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746" w:rsidRDefault="004E3746" w:rsidP="00AF78A5">
      <w:pPr>
        <w:jc w:val="center"/>
      </w:pPr>
    </w:p>
    <w:sdt>
      <w:sdtPr>
        <w:rPr>
          <w:rFonts w:eastAsiaTheme="minorHAnsi" w:cstheme="minorBidi"/>
          <w:b w:val="0"/>
          <w:bCs w:val="0"/>
          <w:sz w:val="22"/>
          <w:szCs w:val="22"/>
          <w:lang w:eastAsia="en-US"/>
        </w:rPr>
        <w:id w:val="-1157221126"/>
        <w:docPartObj>
          <w:docPartGallery w:val="Table of Contents"/>
          <w:docPartUnique/>
        </w:docPartObj>
      </w:sdtPr>
      <w:sdtEndPr/>
      <w:sdtContent>
        <w:p w:rsidR="0037037B" w:rsidRDefault="0037037B">
          <w:pPr>
            <w:pStyle w:val="a8"/>
          </w:pPr>
          <w:r>
            <w:t>Оглавление</w:t>
          </w:r>
        </w:p>
        <w:p w:rsidR="004F31E1" w:rsidRDefault="0037037B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2586385" w:history="1">
            <w:r w:rsidR="004F31E1" w:rsidRPr="00F55812">
              <w:rPr>
                <w:rStyle w:val="ae"/>
                <w:noProof/>
              </w:rPr>
              <w:t>ПРАВИЛА ТЕХНИКИ БЕЗОПАСНОСТИ</w:t>
            </w:r>
            <w:r w:rsidR="004F31E1">
              <w:rPr>
                <w:noProof/>
                <w:webHidden/>
              </w:rPr>
              <w:tab/>
            </w:r>
            <w:r w:rsidR="004F31E1">
              <w:rPr>
                <w:noProof/>
                <w:webHidden/>
              </w:rPr>
              <w:fldChar w:fldCharType="begin"/>
            </w:r>
            <w:r w:rsidR="004F31E1">
              <w:rPr>
                <w:noProof/>
                <w:webHidden/>
              </w:rPr>
              <w:instrText xml:space="preserve"> PAGEREF _Toc382586385 \h </w:instrText>
            </w:r>
            <w:r w:rsidR="004F31E1">
              <w:rPr>
                <w:noProof/>
                <w:webHidden/>
              </w:rPr>
            </w:r>
            <w:r w:rsidR="004F31E1">
              <w:rPr>
                <w:noProof/>
                <w:webHidden/>
              </w:rPr>
              <w:fldChar w:fldCharType="separate"/>
            </w:r>
            <w:r w:rsidR="004F31E1">
              <w:rPr>
                <w:noProof/>
                <w:webHidden/>
              </w:rPr>
              <w:t>2</w:t>
            </w:r>
            <w:r w:rsidR="004F31E1">
              <w:rPr>
                <w:noProof/>
                <w:webHidden/>
              </w:rPr>
              <w:fldChar w:fldCharType="end"/>
            </w:r>
          </w:hyperlink>
        </w:p>
        <w:p w:rsidR="004F31E1" w:rsidRDefault="00ED2E94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382586386" w:history="1">
            <w:r w:rsidR="004F31E1" w:rsidRPr="00F55812">
              <w:rPr>
                <w:rStyle w:val="ae"/>
                <w:noProof/>
              </w:rPr>
              <w:t>ОСНОВНОЕ</w:t>
            </w:r>
            <w:r w:rsidR="004F31E1" w:rsidRPr="00F55812">
              <w:rPr>
                <w:rStyle w:val="ae"/>
                <w:noProof/>
                <w:lang w:val="en-US"/>
              </w:rPr>
              <w:t xml:space="preserve"> </w:t>
            </w:r>
            <w:r w:rsidR="004F31E1" w:rsidRPr="00F55812">
              <w:rPr>
                <w:rStyle w:val="ae"/>
                <w:noProof/>
              </w:rPr>
              <w:t>ПРЕДНАЗНАЧЕНИЕ</w:t>
            </w:r>
            <w:r w:rsidR="004F31E1" w:rsidRPr="00F55812">
              <w:rPr>
                <w:rStyle w:val="ae"/>
                <w:noProof/>
                <w:lang w:val="en-US"/>
              </w:rPr>
              <w:t xml:space="preserve"> </w:t>
            </w:r>
            <w:r w:rsidR="004F31E1" w:rsidRPr="00F55812">
              <w:rPr>
                <w:rStyle w:val="ae"/>
                <w:noProof/>
              </w:rPr>
              <w:t>И</w:t>
            </w:r>
            <w:r w:rsidR="004F31E1" w:rsidRPr="00F55812">
              <w:rPr>
                <w:rStyle w:val="ae"/>
                <w:noProof/>
                <w:lang w:val="en-US"/>
              </w:rPr>
              <w:t xml:space="preserve"> </w:t>
            </w:r>
            <w:r w:rsidR="004F31E1" w:rsidRPr="00F55812">
              <w:rPr>
                <w:rStyle w:val="ae"/>
                <w:noProof/>
              </w:rPr>
              <w:t>ОБЛАСТЬ</w:t>
            </w:r>
            <w:r w:rsidR="004F31E1" w:rsidRPr="00F55812">
              <w:rPr>
                <w:rStyle w:val="ae"/>
                <w:noProof/>
                <w:lang w:val="en-US"/>
              </w:rPr>
              <w:t xml:space="preserve"> </w:t>
            </w:r>
            <w:r w:rsidR="004F31E1" w:rsidRPr="00F55812">
              <w:rPr>
                <w:rStyle w:val="ae"/>
                <w:noProof/>
              </w:rPr>
              <w:t>ПРИМЕНЕНИЯ</w:t>
            </w:r>
            <w:r w:rsidR="004F31E1">
              <w:rPr>
                <w:noProof/>
                <w:webHidden/>
              </w:rPr>
              <w:tab/>
            </w:r>
            <w:r w:rsidR="004F31E1">
              <w:rPr>
                <w:noProof/>
                <w:webHidden/>
              </w:rPr>
              <w:fldChar w:fldCharType="begin"/>
            </w:r>
            <w:r w:rsidR="004F31E1">
              <w:rPr>
                <w:noProof/>
                <w:webHidden/>
              </w:rPr>
              <w:instrText xml:space="preserve"> PAGEREF _Toc382586386 \h </w:instrText>
            </w:r>
            <w:r w:rsidR="004F31E1">
              <w:rPr>
                <w:noProof/>
                <w:webHidden/>
              </w:rPr>
            </w:r>
            <w:r w:rsidR="004F31E1">
              <w:rPr>
                <w:noProof/>
                <w:webHidden/>
              </w:rPr>
              <w:fldChar w:fldCharType="separate"/>
            </w:r>
            <w:r w:rsidR="004F31E1">
              <w:rPr>
                <w:noProof/>
                <w:webHidden/>
              </w:rPr>
              <w:t>9</w:t>
            </w:r>
            <w:r w:rsidR="004F31E1">
              <w:rPr>
                <w:noProof/>
                <w:webHidden/>
              </w:rPr>
              <w:fldChar w:fldCharType="end"/>
            </w:r>
          </w:hyperlink>
        </w:p>
        <w:p w:rsidR="004F31E1" w:rsidRDefault="00ED2E94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382586387" w:history="1">
            <w:r w:rsidR="004F31E1" w:rsidRPr="00F55812">
              <w:rPr>
                <w:rStyle w:val="ae"/>
                <w:noProof/>
              </w:rPr>
              <w:t>УСЛОВИЯ ЭКСПЛУАТАЦИИ</w:t>
            </w:r>
            <w:r w:rsidR="004F31E1">
              <w:rPr>
                <w:noProof/>
                <w:webHidden/>
              </w:rPr>
              <w:tab/>
            </w:r>
            <w:r w:rsidR="004F31E1">
              <w:rPr>
                <w:noProof/>
                <w:webHidden/>
              </w:rPr>
              <w:fldChar w:fldCharType="begin"/>
            </w:r>
            <w:r w:rsidR="004F31E1">
              <w:rPr>
                <w:noProof/>
                <w:webHidden/>
              </w:rPr>
              <w:instrText xml:space="preserve"> PAGEREF _Toc382586387 \h </w:instrText>
            </w:r>
            <w:r w:rsidR="004F31E1">
              <w:rPr>
                <w:noProof/>
                <w:webHidden/>
              </w:rPr>
            </w:r>
            <w:r w:rsidR="004F31E1">
              <w:rPr>
                <w:noProof/>
                <w:webHidden/>
              </w:rPr>
              <w:fldChar w:fldCharType="separate"/>
            </w:r>
            <w:r w:rsidR="004F31E1">
              <w:rPr>
                <w:noProof/>
                <w:webHidden/>
              </w:rPr>
              <w:t>10</w:t>
            </w:r>
            <w:r w:rsidR="004F31E1">
              <w:rPr>
                <w:noProof/>
                <w:webHidden/>
              </w:rPr>
              <w:fldChar w:fldCharType="end"/>
            </w:r>
          </w:hyperlink>
        </w:p>
        <w:p w:rsidR="004F31E1" w:rsidRDefault="00ED2E94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382586388" w:history="1">
            <w:r w:rsidR="004F31E1" w:rsidRPr="00F55812">
              <w:rPr>
                <w:rStyle w:val="ae"/>
                <w:noProof/>
              </w:rPr>
              <w:t>ОСНОВНЫЕ ТЕХНИЧЕСКИЕ ХАРАКТЕРИСТИКИ</w:t>
            </w:r>
            <w:r w:rsidR="004F31E1">
              <w:rPr>
                <w:noProof/>
                <w:webHidden/>
              </w:rPr>
              <w:tab/>
            </w:r>
            <w:r w:rsidR="004F31E1">
              <w:rPr>
                <w:noProof/>
                <w:webHidden/>
              </w:rPr>
              <w:fldChar w:fldCharType="begin"/>
            </w:r>
            <w:r w:rsidR="004F31E1">
              <w:rPr>
                <w:noProof/>
                <w:webHidden/>
              </w:rPr>
              <w:instrText xml:space="preserve"> PAGEREF _Toc382586388 \h </w:instrText>
            </w:r>
            <w:r w:rsidR="004F31E1">
              <w:rPr>
                <w:noProof/>
                <w:webHidden/>
              </w:rPr>
            </w:r>
            <w:r w:rsidR="004F31E1">
              <w:rPr>
                <w:noProof/>
                <w:webHidden/>
              </w:rPr>
              <w:fldChar w:fldCharType="separate"/>
            </w:r>
            <w:r w:rsidR="004F31E1">
              <w:rPr>
                <w:noProof/>
                <w:webHidden/>
              </w:rPr>
              <w:t>11</w:t>
            </w:r>
            <w:r w:rsidR="004F31E1">
              <w:rPr>
                <w:noProof/>
                <w:webHidden/>
              </w:rPr>
              <w:fldChar w:fldCharType="end"/>
            </w:r>
          </w:hyperlink>
        </w:p>
        <w:p w:rsidR="004F31E1" w:rsidRDefault="00ED2E94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382586389" w:history="1">
            <w:r w:rsidR="004F31E1" w:rsidRPr="00F55812">
              <w:rPr>
                <w:rStyle w:val="ae"/>
                <w:noProof/>
              </w:rPr>
              <w:t>СХЕМАТИЧЕСКОЕ ИЗОБРАЖЕНИЕ ПАНЕЛЕЙ</w:t>
            </w:r>
            <w:r w:rsidR="004F31E1">
              <w:rPr>
                <w:noProof/>
                <w:webHidden/>
              </w:rPr>
              <w:tab/>
            </w:r>
            <w:r w:rsidR="004F31E1">
              <w:rPr>
                <w:noProof/>
                <w:webHidden/>
              </w:rPr>
              <w:fldChar w:fldCharType="begin"/>
            </w:r>
            <w:r w:rsidR="004F31E1">
              <w:rPr>
                <w:noProof/>
                <w:webHidden/>
              </w:rPr>
              <w:instrText xml:space="preserve"> PAGEREF _Toc382586389 \h </w:instrText>
            </w:r>
            <w:r w:rsidR="004F31E1">
              <w:rPr>
                <w:noProof/>
                <w:webHidden/>
              </w:rPr>
            </w:r>
            <w:r w:rsidR="004F31E1">
              <w:rPr>
                <w:noProof/>
                <w:webHidden/>
              </w:rPr>
              <w:fldChar w:fldCharType="separate"/>
            </w:r>
            <w:r w:rsidR="004F31E1">
              <w:rPr>
                <w:noProof/>
                <w:webHidden/>
              </w:rPr>
              <w:t>12</w:t>
            </w:r>
            <w:r w:rsidR="004F31E1">
              <w:rPr>
                <w:noProof/>
                <w:webHidden/>
              </w:rPr>
              <w:fldChar w:fldCharType="end"/>
            </w:r>
          </w:hyperlink>
        </w:p>
        <w:p w:rsidR="004F31E1" w:rsidRDefault="00ED2E94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382586390" w:history="1">
            <w:r w:rsidR="004F31E1" w:rsidRPr="00F55812">
              <w:rPr>
                <w:rStyle w:val="ae"/>
                <w:noProof/>
              </w:rPr>
              <w:t>ОПИСАНИЕ ПОДКЛЮЧЕНИЙ</w:t>
            </w:r>
            <w:r w:rsidR="004F31E1">
              <w:rPr>
                <w:noProof/>
                <w:webHidden/>
              </w:rPr>
              <w:tab/>
            </w:r>
            <w:r w:rsidR="004F31E1">
              <w:rPr>
                <w:noProof/>
                <w:webHidden/>
              </w:rPr>
              <w:fldChar w:fldCharType="begin"/>
            </w:r>
            <w:r w:rsidR="004F31E1">
              <w:rPr>
                <w:noProof/>
                <w:webHidden/>
              </w:rPr>
              <w:instrText xml:space="preserve"> PAGEREF _Toc382586390 \h </w:instrText>
            </w:r>
            <w:r w:rsidR="004F31E1">
              <w:rPr>
                <w:noProof/>
                <w:webHidden/>
              </w:rPr>
            </w:r>
            <w:r w:rsidR="004F31E1">
              <w:rPr>
                <w:noProof/>
                <w:webHidden/>
              </w:rPr>
              <w:fldChar w:fldCharType="separate"/>
            </w:r>
            <w:r w:rsidR="004F31E1">
              <w:rPr>
                <w:noProof/>
                <w:webHidden/>
              </w:rPr>
              <w:t>13</w:t>
            </w:r>
            <w:r w:rsidR="004F31E1">
              <w:rPr>
                <w:noProof/>
                <w:webHidden/>
              </w:rPr>
              <w:fldChar w:fldCharType="end"/>
            </w:r>
          </w:hyperlink>
        </w:p>
        <w:p w:rsidR="004F31E1" w:rsidRDefault="00ED2E94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382586391" w:history="1">
            <w:r w:rsidR="004F31E1" w:rsidRPr="00F55812">
              <w:rPr>
                <w:rStyle w:val="ae"/>
                <w:noProof/>
              </w:rPr>
              <w:t>ТЕРМИНЫ И ОПРЕДЕЛЕНИЯ</w:t>
            </w:r>
            <w:r w:rsidR="004F31E1">
              <w:rPr>
                <w:noProof/>
                <w:webHidden/>
              </w:rPr>
              <w:tab/>
            </w:r>
            <w:r w:rsidR="004F31E1">
              <w:rPr>
                <w:noProof/>
                <w:webHidden/>
              </w:rPr>
              <w:fldChar w:fldCharType="begin"/>
            </w:r>
            <w:r w:rsidR="004F31E1">
              <w:rPr>
                <w:noProof/>
                <w:webHidden/>
              </w:rPr>
              <w:instrText xml:space="preserve"> PAGEREF _Toc382586391 \h </w:instrText>
            </w:r>
            <w:r w:rsidR="004F31E1">
              <w:rPr>
                <w:noProof/>
                <w:webHidden/>
              </w:rPr>
            </w:r>
            <w:r w:rsidR="004F31E1">
              <w:rPr>
                <w:noProof/>
                <w:webHidden/>
              </w:rPr>
              <w:fldChar w:fldCharType="separate"/>
            </w:r>
            <w:r w:rsidR="004F31E1">
              <w:rPr>
                <w:noProof/>
                <w:webHidden/>
              </w:rPr>
              <w:t>14</w:t>
            </w:r>
            <w:r w:rsidR="004F31E1">
              <w:rPr>
                <w:noProof/>
                <w:webHidden/>
              </w:rPr>
              <w:fldChar w:fldCharType="end"/>
            </w:r>
          </w:hyperlink>
        </w:p>
        <w:p w:rsidR="004F31E1" w:rsidRDefault="00C1774F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HYPERLINK \l "_Toc382586392" </w:instrText>
          </w:r>
          <w:r>
            <w:fldChar w:fldCharType="separate"/>
          </w:r>
          <w:ins w:id="0" w:author="Surkova Olga" w:date="2014-03-24T12:08:00Z">
            <w:r w:rsidR="003D2A5C">
              <w:rPr>
                <w:rStyle w:val="ae"/>
                <w:noProof/>
              </w:rPr>
              <w:t xml:space="preserve">СПОСОБЫ </w:t>
            </w:r>
          </w:ins>
          <w:del w:id="1" w:author="Surkova Olga" w:date="2014-03-24T12:08:00Z">
            <w:r w:rsidR="004F31E1" w:rsidRPr="004F31E1" w:rsidDel="003D2A5C">
              <w:rPr>
                <w:rStyle w:val="ae"/>
                <w:noProof/>
              </w:rPr>
              <w:delText xml:space="preserve">МЕТОДЫ </w:delText>
            </w:r>
          </w:del>
          <w:r w:rsidR="004F31E1" w:rsidRPr="004F31E1">
            <w:rPr>
              <w:rStyle w:val="ae"/>
              <w:noProof/>
            </w:rPr>
            <w:t>ЭКСПЛУАТАЦИИ</w:t>
          </w:r>
          <w:r w:rsidR="004F31E1">
            <w:rPr>
              <w:noProof/>
              <w:webHidden/>
            </w:rPr>
            <w:tab/>
          </w:r>
          <w:r w:rsidR="004F31E1">
            <w:rPr>
              <w:noProof/>
              <w:webHidden/>
            </w:rPr>
            <w:fldChar w:fldCharType="begin"/>
          </w:r>
          <w:r w:rsidR="004F31E1">
            <w:rPr>
              <w:noProof/>
              <w:webHidden/>
            </w:rPr>
            <w:instrText xml:space="preserve"> PAGEREF _Toc382586392 \h </w:instrText>
          </w:r>
          <w:r w:rsidR="004F31E1">
            <w:rPr>
              <w:noProof/>
              <w:webHidden/>
            </w:rPr>
          </w:r>
          <w:r w:rsidR="004F31E1">
            <w:rPr>
              <w:noProof/>
              <w:webHidden/>
            </w:rPr>
            <w:fldChar w:fldCharType="separate"/>
          </w:r>
          <w:r w:rsidR="004F31E1">
            <w:rPr>
              <w:noProof/>
              <w:webHidden/>
            </w:rPr>
            <w:t>15</w:t>
          </w:r>
          <w:r w:rsidR="004F31E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:rsidR="004F31E1" w:rsidRDefault="00ED2E94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382586393" w:history="1">
            <w:r w:rsidR="004F31E1" w:rsidRPr="00F55812">
              <w:rPr>
                <w:rStyle w:val="ae"/>
                <w:noProof/>
              </w:rPr>
              <w:t>ТЕХНИЧЕСКОЕ ОБСЛУЖИВАНИЕ</w:t>
            </w:r>
            <w:r w:rsidR="004F31E1">
              <w:rPr>
                <w:noProof/>
                <w:webHidden/>
              </w:rPr>
              <w:tab/>
            </w:r>
            <w:r w:rsidR="004F31E1">
              <w:rPr>
                <w:noProof/>
                <w:webHidden/>
              </w:rPr>
              <w:fldChar w:fldCharType="begin"/>
            </w:r>
            <w:r w:rsidR="004F31E1">
              <w:rPr>
                <w:noProof/>
                <w:webHidden/>
              </w:rPr>
              <w:instrText xml:space="preserve"> PAGEREF _Toc382586393 \h </w:instrText>
            </w:r>
            <w:r w:rsidR="004F31E1">
              <w:rPr>
                <w:noProof/>
                <w:webHidden/>
              </w:rPr>
            </w:r>
            <w:r w:rsidR="004F31E1">
              <w:rPr>
                <w:noProof/>
                <w:webHidden/>
              </w:rPr>
              <w:fldChar w:fldCharType="separate"/>
            </w:r>
            <w:r w:rsidR="004F31E1">
              <w:rPr>
                <w:noProof/>
                <w:webHidden/>
              </w:rPr>
              <w:t>20</w:t>
            </w:r>
            <w:r w:rsidR="004F31E1">
              <w:rPr>
                <w:noProof/>
                <w:webHidden/>
              </w:rPr>
              <w:fldChar w:fldCharType="end"/>
            </w:r>
          </w:hyperlink>
        </w:p>
        <w:p w:rsidR="004F31E1" w:rsidRDefault="00C1774F">
          <w:pPr>
            <w:pStyle w:val="11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HYPERLINK \l "_Toc382586394" </w:instrText>
          </w:r>
          <w:r>
            <w:fldChar w:fldCharType="separate"/>
          </w:r>
          <w:del w:id="2" w:author="Surkova Olga" w:date="2014-03-24T12:08:00Z">
            <w:r w:rsidR="004F31E1" w:rsidRPr="00F55812" w:rsidDel="003D2A5C">
              <w:rPr>
                <w:rStyle w:val="ae"/>
                <w:noProof/>
              </w:rPr>
              <w:delText xml:space="preserve">ПОИСК И </w:delText>
            </w:r>
          </w:del>
          <w:r w:rsidR="004F31E1" w:rsidRPr="00F55812">
            <w:rPr>
              <w:rStyle w:val="ae"/>
              <w:noProof/>
            </w:rPr>
            <w:t>УСТРАНЕНИЕ НЕИСПРАВНОСТЕЙ</w:t>
          </w:r>
          <w:r w:rsidR="004F31E1">
            <w:rPr>
              <w:noProof/>
              <w:webHidden/>
            </w:rPr>
            <w:tab/>
          </w:r>
          <w:r w:rsidR="004F31E1">
            <w:rPr>
              <w:noProof/>
              <w:webHidden/>
            </w:rPr>
            <w:fldChar w:fldCharType="begin"/>
          </w:r>
          <w:r w:rsidR="004F31E1">
            <w:rPr>
              <w:noProof/>
              <w:webHidden/>
            </w:rPr>
            <w:instrText xml:space="preserve"> PAGEREF _Toc382586394 \h </w:instrText>
          </w:r>
          <w:r w:rsidR="004F31E1">
            <w:rPr>
              <w:noProof/>
              <w:webHidden/>
            </w:rPr>
          </w:r>
          <w:r w:rsidR="004F31E1">
            <w:rPr>
              <w:noProof/>
              <w:webHidden/>
            </w:rPr>
            <w:fldChar w:fldCharType="separate"/>
          </w:r>
          <w:r w:rsidR="004F31E1">
            <w:rPr>
              <w:noProof/>
              <w:webHidden/>
            </w:rPr>
            <w:t>22</w:t>
          </w:r>
          <w:r w:rsidR="004F31E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:rsidR="0037037B" w:rsidRDefault="0037037B">
          <w:r>
            <w:rPr>
              <w:b/>
              <w:bCs/>
            </w:rPr>
            <w:fldChar w:fldCharType="end"/>
          </w:r>
        </w:p>
      </w:sdtContent>
    </w:sdt>
    <w:p w:rsidR="003B4737" w:rsidRDefault="003B4737">
      <w:pPr>
        <w:rPr>
          <w:lang w:val="en-US"/>
        </w:rPr>
      </w:pPr>
    </w:p>
    <w:p w:rsidR="000D4011" w:rsidRDefault="000D4011">
      <w:pPr>
        <w:rPr>
          <w:lang w:val="en-US"/>
        </w:rPr>
      </w:pPr>
    </w:p>
    <w:p w:rsidR="000D4011" w:rsidRDefault="000D4011">
      <w:pPr>
        <w:rPr>
          <w:lang w:val="en-US"/>
        </w:rPr>
      </w:pPr>
    </w:p>
    <w:p w:rsidR="000D4011" w:rsidRDefault="000D4011">
      <w:pPr>
        <w:rPr>
          <w:lang w:val="en-US"/>
        </w:rPr>
      </w:pPr>
    </w:p>
    <w:p w:rsidR="000D4011" w:rsidRDefault="000D4011">
      <w:pPr>
        <w:rPr>
          <w:lang w:val="en-US"/>
        </w:rPr>
      </w:pPr>
    </w:p>
    <w:p w:rsidR="000D4011" w:rsidRDefault="000D4011">
      <w:pPr>
        <w:rPr>
          <w:lang w:val="en-US"/>
        </w:rPr>
      </w:pPr>
    </w:p>
    <w:p w:rsidR="000D4011" w:rsidRDefault="000D4011">
      <w:pPr>
        <w:rPr>
          <w:lang w:val="en-US"/>
        </w:rPr>
      </w:pPr>
    </w:p>
    <w:p w:rsidR="000D4011" w:rsidRDefault="000D4011">
      <w:pPr>
        <w:rPr>
          <w:lang w:val="en-US"/>
        </w:rPr>
      </w:pPr>
    </w:p>
    <w:p w:rsidR="000D4011" w:rsidRDefault="000D4011">
      <w:pPr>
        <w:rPr>
          <w:lang w:val="en-US"/>
        </w:rPr>
      </w:pPr>
    </w:p>
    <w:p w:rsidR="000D4011" w:rsidRDefault="000D4011">
      <w:pPr>
        <w:rPr>
          <w:lang w:val="en-US"/>
        </w:rPr>
      </w:pPr>
    </w:p>
    <w:p w:rsidR="000D4011" w:rsidRPr="002D43B5" w:rsidRDefault="002D43B5">
      <w:pPr>
        <w:rPr>
          <w:rPrChange w:id="3" w:author="Surkova Olga" w:date="2014-03-21T11:21:00Z">
            <w:rPr>
              <w:lang w:val="en-US"/>
            </w:rPr>
          </w:rPrChange>
        </w:rPr>
      </w:pPr>
      <w:ins w:id="4" w:author="Surkova Olga" w:date="2014-03-21T11:21:00Z">
        <w:r>
          <w:t xml:space="preserve"> </w:t>
        </w:r>
      </w:ins>
    </w:p>
    <w:p w:rsidR="000D4011" w:rsidRDefault="000D4011">
      <w:pPr>
        <w:rPr>
          <w:lang w:val="en-US"/>
        </w:rPr>
      </w:pPr>
    </w:p>
    <w:p w:rsidR="000D4011" w:rsidRDefault="000D4011">
      <w:pPr>
        <w:rPr>
          <w:lang w:val="en-US"/>
        </w:rPr>
      </w:pPr>
    </w:p>
    <w:p w:rsidR="000D4011" w:rsidRDefault="000D4011">
      <w:pPr>
        <w:rPr>
          <w:lang w:val="en-US"/>
        </w:rPr>
      </w:pPr>
    </w:p>
    <w:p w:rsidR="000D4011" w:rsidRDefault="000D4011">
      <w:pPr>
        <w:rPr>
          <w:lang w:val="en-US"/>
        </w:rPr>
      </w:pPr>
    </w:p>
    <w:p w:rsidR="000D4011" w:rsidRDefault="000D4011">
      <w:pPr>
        <w:rPr>
          <w:lang w:val="en-US"/>
        </w:rPr>
      </w:pPr>
    </w:p>
    <w:p w:rsidR="000D4011" w:rsidRPr="000D4011" w:rsidRDefault="000D4011">
      <w:pPr>
        <w:rPr>
          <w:lang w:val="en-US"/>
        </w:rPr>
      </w:pPr>
    </w:p>
    <w:p w:rsidR="003B4737" w:rsidRDefault="003B4737"/>
    <w:p w:rsidR="003B4737" w:rsidRDefault="003B4737">
      <w:pPr>
        <w:sectPr w:rsidR="003B4737" w:rsidSect="00EF3F57">
          <w:headerReference w:type="default" r:id="rId9"/>
          <w:footerReference w:type="default" r:id="rId10"/>
          <w:pgSz w:w="11906" w:h="16838"/>
          <w:pgMar w:top="567" w:right="851" w:bottom="567" w:left="1134" w:header="709" w:footer="709" w:gutter="0"/>
          <w:pgNumType w:start="1"/>
          <w:cols w:space="708"/>
          <w:docGrid w:linePitch="360"/>
        </w:sectPr>
      </w:pPr>
    </w:p>
    <w:tbl>
      <w:tblPr>
        <w:tblStyle w:val="a3"/>
        <w:tblpPr w:leftFromText="180" w:rightFromText="180" w:vertAnchor="text" w:horzAnchor="margin" w:tblpY="11"/>
        <w:tblW w:w="10314" w:type="dxa"/>
        <w:tblBorders>
          <w:top w:val="single" w:sz="12" w:space="0" w:color="E6223A"/>
          <w:left w:val="single" w:sz="12" w:space="0" w:color="E6223A"/>
          <w:bottom w:val="single" w:sz="12" w:space="0" w:color="E6223A"/>
          <w:right w:val="single" w:sz="12" w:space="0" w:color="E6223A"/>
          <w:insideH w:val="single" w:sz="12" w:space="0" w:color="E6223A"/>
          <w:insideV w:val="single" w:sz="12" w:space="0" w:color="E6223A"/>
        </w:tblBorders>
        <w:tblLayout w:type="fixed"/>
        <w:tblCellMar>
          <w:top w:w="6" w:type="dxa"/>
          <w:left w:w="0" w:type="dxa"/>
          <w:bottom w:w="6" w:type="dxa"/>
          <w:right w:w="0" w:type="dxa"/>
        </w:tblCellMar>
        <w:tblLook w:val="04A0" w:firstRow="1" w:lastRow="0" w:firstColumn="1" w:lastColumn="0" w:noHBand="0" w:noVBand="1"/>
        <w:tblPrChange w:id="5" w:author="Surkova Olga" w:date="2014-03-24T11:37:00Z">
          <w:tblPr>
            <w:tblStyle w:val="a3"/>
            <w:tblpPr w:leftFromText="180" w:rightFromText="180" w:vertAnchor="text" w:horzAnchor="margin" w:tblpY="11"/>
            <w:tblW w:w="10314" w:type="dxa"/>
            <w:tblBorders>
              <w:top w:val="single" w:sz="12" w:space="0" w:color="E6223A"/>
              <w:left w:val="single" w:sz="12" w:space="0" w:color="E6223A"/>
              <w:bottom w:val="single" w:sz="12" w:space="0" w:color="E6223A"/>
              <w:right w:val="single" w:sz="12" w:space="0" w:color="E6223A"/>
              <w:insideH w:val="single" w:sz="12" w:space="0" w:color="E6223A"/>
              <w:insideV w:val="single" w:sz="12" w:space="0" w:color="E6223A"/>
            </w:tblBorders>
            <w:tblLayout w:type="fixed"/>
            <w:tblCellMar>
              <w:top w:w="6" w:type="dxa"/>
              <w:left w:w="0" w:type="dxa"/>
              <w:bottom w:w="6" w:type="dxa"/>
              <w:right w:w="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3794"/>
        <w:gridCol w:w="1363"/>
        <w:gridCol w:w="5157"/>
        <w:tblGridChange w:id="6">
          <w:tblGrid>
            <w:gridCol w:w="3794"/>
            <w:gridCol w:w="1363"/>
            <w:gridCol w:w="5157"/>
          </w:tblGrid>
        </w:tblGridChange>
      </w:tblGrid>
      <w:tr w:rsidR="00F63F1A" w:rsidRPr="00FB59E8" w:rsidTr="00C1774F">
        <w:tc>
          <w:tcPr>
            <w:tcW w:w="5157" w:type="dxa"/>
            <w:gridSpan w:val="2"/>
            <w:tcBorders>
              <w:top w:val="nil"/>
              <w:left w:val="single" w:sz="12" w:space="0" w:color="F58932"/>
              <w:bottom w:val="nil"/>
              <w:right w:val="nil"/>
            </w:tcBorders>
            <w:shd w:val="clear" w:color="auto" w:fill="F58932"/>
            <w:vAlign w:val="bottom"/>
            <w:tcPrChange w:id="7" w:author="Surkova Olga" w:date="2014-03-24T11:37:00Z">
              <w:tcPr>
                <w:tcW w:w="5157" w:type="dxa"/>
                <w:gridSpan w:val="2"/>
                <w:tcBorders>
                  <w:top w:val="nil"/>
                  <w:left w:val="single" w:sz="12" w:space="0" w:color="F58932"/>
                  <w:bottom w:val="nil"/>
                  <w:right w:val="nil"/>
                </w:tcBorders>
                <w:shd w:val="clear" w:color="auto" w:fill="F58932"/>
                <w:vAlign w:val="bottom"/>
              </w:tcPr>
            </w:tcPrChange>
          </w:tcPr>
          <w:p w:rsidR="00F63F1A" w:rsidRPr="00C7556F" w:rsidRDefault="00C7556F">
            <w:pPr>
              <w:ind w:left="57" w:right="57"/>
              <w:jc w:val="right"/>
              <w:rPr>
                <w:b/>
              </w:rPr>
              <w:pPrChange w:id="8" w:author="Surkova Olga" w:date="2014-03-24T11:37:00Z">
                <w:pPr>
                  <w:framePr w:hSpace="180" w:wrap="around" w:vAnchor="text" w:hAnchor="margin" w:y="11"/>
                  <w:jc w:val="right"/>
                </w:pPr>
              </w:pPrChange>
            </w:pPr>
            <w:r w:rsidRPr="00C7556F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60B0D1D9" wp14:editId="7A6F6EE2">
                  <wp:extent cx="342900" cy="330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F58932"/>
            <w:vAlign w:val="center"/>
            <w:tcPrChange w:id="9" w:author="Surkova Olga" w:date="2014-03-24T11:37:00Z">
              <w:tcPr>
                <w:tcW w:w="515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58932"/>
                <w:vAlign w:val="center"/>
              </w:tcPr>
            </w:tcPrChange>
          </w:tcPr>
          <w:p w:rsidR="00F63F1A" w:rsidRPr="00C7556F" w:rsidRDefault="00F63F1A">
            <w:pPr>
              <w:ind w:left="57" w:right="57"/>
              <w:contextualSpacing/>
              <w:rPr>
                <w:b/>
              </w:rPr>
              <w:pPrChange w:id="10" w:author="Surkova Olga" w:date="2014-03-24T11:37:00Z">
                <w:pPr>
                  <w:framePr w:hSpace="180" w:wrap="around" w:vAnchor="text" w:hAnchor="margin" w:y="11"/>
                  <w:contextualSpacing/>
                </w:pPr>
              </w:pPrChange>
            </w:pPr>
            <w:r w:rsidRPr="00C7556F">
              <w:rPr>
                <w:b/>
                <w:color w:val="FFFFFF" w:themeColor="background1"/>
                <w:sz w:val="20"/>
                <w:szCs w:val="20"/>
              </w:rPr>
              <w:t>ВНИМАНИЕ!</w:t>
            </w:r>
          </w:p>
        </w:tc>
      </w:tr>
      <w:tr w:rsidR="003B4737" w:rsidRPr="00FB59E8" w:rsidTr="00C1774F">
        <w:trPr>
          <w:trHeight w:val="315"/>
          <w:trPrChange w:id="11" w:author="Surkova Olga" w:date="2014-03-24T11:37:00Z">
            <w:trPr>
              <w:trHeight w:val="315"/>
            </w:trPr>
          </w:trPrChange>
        </w:trPr>
        <w:tc>
          <w:tcPr>
            <w:tcW w:w="10314" w:type="dxa"/>
            <w:gridSpan w:val="3"/>
            <w:tcBorders>
              <w:top w:val="nil"/>
              <w:left w:val="single" w:sz="12" w:space="0" w:color="F58932"/>
              <w:bottom w:val="nil"/>
              <w:right w:val="single" w:sz="12" w:space="0" w:color="F58932"/>
            </w:tcBorders>
            <w:tcPrChange w:id="12" w:author="Surkova Olga" w:date="2014-03-24T11:37:00Z">
              <w:tcPr>
                <w:tcW w:w="10314" w:type="dxa"/>
                <w:gridSpan w:val="3"/>
                <w:tcBorders>
                  <w:top w:val="nil"/>
                  <w:left w:val="single" w:sz="12" w:space="0" w:color="F58932"/>
                  <w:bottom w:val="nil"/>
                  <w:right w:val="single" w:sz="12" w:space="0" w:color="F58932"/>
                </w:tcBorders>
              </w:tcPr>
            </w:tcPrChange>
          </w:tcPr>
          <w:p w:rsidR="00D47C52" w:rsidRPr="00B6462F" w:rsidRDefault="006646C0">
            <w:pPr>
              <w:pStyle w:val="1"/>
              <w:spacing w:after="0"/>
              <w:ind w:left="57" w:right="57"/>
              <w:jc w:val="both"/>
              <w:outlineLvl w:val="0"/>
              <w:rPr>
                <w:color w:val="473E5F"/>
              </w:rPr>
              <w:pPrChange w:id="13" w:author="Surkova Olga" w:date="2014-03-24T11:37:00Z">
                <w:pPr>
                  <w:pStyle w:val="1"/>
                  <w:framePr w:hSpace="180" w:wrap="around" w:vAnchor="text" w:hAnchor="margin" w:y="11"/>
                  <w:spacing w:after="0"/>
                  <w:jc w:val="both"/>
                  <w:outlineLvl w:val="0"/>
                </w:pPr>
              </w:pPrChange>
            </w:pPr>
            <w:bookmarkStart w:id="14" w:name="_Ref366051420"/>
            <w:bookmarkStart w:id="15" w:name="_Toc382586385"/>
            <w:r w:rsidRPr="00B6462F">
              <w:rPr>
                <w:color w:val="473E5F"/>
              </w:rPr>
              <w:t>ПРАВИЛА ТЕХНИКИ БЕЗОПАСНОСТИ</w:t>
            </w:r>
            <w:bookmarkEnd w:id="14"/>
            <w:bookmarkEnd w:id="15"/>
          </w:p>
        </w:tc>
      </w:tr>
      <w:tr w:rsidR="0049158D" w:rsidRPr="00FB59E8" w:rsidTr="00A9158F">
        <w:trPr>
          <w:trHeight w:val="62"/>
        </w:trPr>
        <w:tc>
          <w:tcPr>
            <w:tcW w:w="10314" w:type="dxa"/>
            <w:gridSpan w:val="3"/>
            <w:tcBorders>
              <w:top w:val="nil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tcPrChange w:id="16" w:author="Surkova Olga" w:date="2014-03-24T12:10:00Z">
              <w:tcPr>
                <w:tcW w:w="10314" w:type="dxa"/>
                <w:gridSpan w:val="3"/>
                <w:tcBorders>
                  <w:top w:val="nil"/>
                  <w:left w:val="single" w:sz="12" w:space="0" w:color="F58932"/>
                  <w:bottom w:val="single" w:sz="12" w:space="0" w:color="F58932"/>
                  <w:right w:val="single" w:sz="12" w:space="0" w:color="F58932"/>
                </w:tcBorders>
              </w:tcPr>
            </w:tcPrChange>
          </w:tcPr>
          <w:p w:rsidR="0049158D" w:rsidRPr="00FB59E8" w:rsidRDefault="0049158D">
            <w:pPr>
              <w:ind w:left="57" w:right="57"/>
              <w:contextualSpacing/>
              <w:jc w:val="both"/>
              <w:pPrChange w:id="17" w:author="Surkova Olga" w:date="2014-03-24T11:37:00Z">
                <w:pPr>
                  <w:framePr w:hSpace="180" w:wrap="around" w:vAnchor="text" w:hAnchor="margin" w:y="11"/>
                  <w:contextualSpacing/>
                  <w:jc w:val="both"/>
                </w:pPr>
              </w:pPrChange>
            </w:pPr>
          </w:p>
        </w:tc>
      </w:tr>
      <w:tr w:rsidR="003B4737" w:rsidRPr="00FB59E8" w:rsidTr="00C1774F">
        <w:tc>
          <w:tcPr>
            <w:tcW w:w="10314" w:type="dxa"/>
            <w:gridSpan w:val="3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auto"/>
            <w:tcPrChange w:id="18" w:author="Surkova Olga" w:date="2014-03-24T11:37:00Z">
              <w:tcPr>
                <w:tcW w:w="10314" w:type="dxa"/>
                <w:gridSpan w:val="3"/>
                <w:tcBorders>
                  <w:top w:val="single" w:sz="12" w:space="0" w:color="F58932"/>
                  <w:left w:val="single" w:sz="12" w:space="0" w:color="F58932"/>
                  <w:bottom w:val="single" w:sz="12" w:space="0" w:color="F58932"/>
                  <w:right w:val="single" w:sz="12" w:space="0" w:color="F58932"/>
                </w:tcBorders>
                <w:shd w:val="clear" w:color="auto" w:fill="auto"/>
              </w:tcPr>
            </w:tcPrChange>
          </w:tcPr>
          <w:p w:rsidR="00C1774F" w:rsidRDefault="00D47C52">
            <w:pPr>
              <w:ind w:left="57" w:right="57"/>
              <w:rPr>
                <w:ins w:id="19" w:author="Surkova Olga" w:date="2014-03-24T11:37:00Z"/>
              </w:rPr>
              <w:pPrChange w:id="20" w:author="Surkova Olga" w:date="2014-03-24T11:37:00Z">
                <w:pPr>
                  <w:framePr w:hSpace="180" w:wrap="around" w:vAnchor="text" w:hAnchor="margin" w:y="11"/>
                  <w:jc w:val="both"/>
                </w:pPr>
              </w:pPrChange>
            </w:pPr>
            <w:r w:rsidRPr="00FB59E8">
              <w:t xml:space="preserve">ДУГОВАЯ СВАРКА ОПАСНА. ПРИМИТЕ МЕРЫ ДЛЯ ЗАЩИТЫ СЕБЯ И ОКРУЖАЮЩИХ ОТ </w:t>
            </w:r>
            <w:r w:rsidRPr="00CE276B">
              <w:t>ВОЗМОЖНЫХ</w:t>
            </w:r>
            <w:r w:rsidRPr="00FB59E8">
              <w:t xml:space="preserve"> ТРАВМ ИЛИ СМЕРТИ. НЕ ПОДПУСКАЙТЕ БЛИЗКО ДЕТЕЙ. </w:t>
            </w:r>
          </w:p>
          <w:p w:rsidR="003B4737" w:rsidRPr="00FB59E8" w:rsidRDefault="00D47C52">
            <w:pPr>
              <w:ind w:left="57" w:right="57"/>
              <w:pPrChange w:id="21" w:author="Surkova Olga" w:date="2014-03-24T11:37:00Z">
                <w:pPr>
                  <w:framePr w:hSpace="180" w:wrap="around" w:vAnchor="text" w:hAnchor="margin" w:y="11"/>
                  <w:jc w:val="both"/>
                </w:pPr>
              </w:pPrChange>
            </w:pPr>
            <w:r w:rsidRPr="00FB59E8">
              <w:t>ЛИЦАМ, ИСПОЛЬЗУЮЩИМ РИТМОВОДИТЕЛИ (КАРДИОСТИМУЛЯТОРЫ)</w:t>
            </w:r>
            <w:ins w:id="22" w:author="Surkova Olga" w:date="2014-03-20T19:04:00Z">
              <w:r w:rsidR="000C16F8">
                <w:t>,</w:t>
              </w:r>
            </w:ins>
            <w:r w:rsidRPr="00FB59E8">
              <w:t xml:space="preserve"> СЛЕДУЕТ ПРОКОНСУЛЬТИРОВАТЬСЯ С ЛЕЧАЩИМ ВРАЧОМ ПЕРЕД НАЧАЛОМ ЭКСПЛУАТАЦИИ.</w:t>
            </w:r>
          </w:p>
        </w:tc>
      </w:tr>
      <w:tr w:rsidR="00D47C52" w:rsidRPr="00FB59E8" w:rsidTr="00C1774F">
        <w:tc>
          <w:tcPr>
            <w:tcW w:w="10314" w:type="dxa"/>
            <w:gridSpan w:val="3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tcPrChange w:id="23" w:author="Surkova Olga" w:date="2014-03-24T11:37:00Z">
              <w:tcPr>
                <w:tcW w:w="10314" w:type="dxa"/>
                <w:gridSpan w:val="3"/>
                <w:tcBorders>
                  <w:top w:val="single" w:sz="12" w:space="0" w:color="F58932"/>
                  <w:left w:val="single" w:sz="12" w:space="0" w:color="F58932"/>
                  <w:bottom w:val="single" w:sz="12" w:space="0" w:color="F58932"/>
                  <w:right w:val="single" w:sz="12" w:space="0" w:color="F58932"/>
                </w:tcBorders>
              </w:tcPr>
            </w:tcPrChange>
          </w:tcPr>
          <w:p w:rsidR="00D47C52" w:rsidRPr="00FB59E8" w:rsidRDefault="000C16F8">
            <w:pPr>
              <w:ind w:left="57" w:right="57"/>
              <w:contextualSpacing/>
              <w:pPrChange w:id="24" w:author="Surkova Olga" w:date="2014-03-24T11:38:00Z">
                <w:pPr>
                  <w:framePr w:hSpace="180" w:wrap="around" w:vAnchor="text" w:hAnchor="margin" w:y="11"/>
                  <w:contextualSpacing/>
                  <w:jc w:val="both"/>
                </w:pPr>
              </w:pPrChange>
            </w:pPr>
            <w:ins w:id="25" w:author="Surkova Olga" w:date="2014-03-20T19:05:00Z">
              <w:r>
                <w:t xml:space="preserve">Примите к руководству </w:t>
              </w:r>
            </w:ins>
            <w:del w:id="26" w:author="Surkova Olga" w:date="2014-03-20T19:05:00Z">
              <w:r w:rsidR="00D47C52" w:rsidRPr="00FB59E8" w:rsidDel="000C16F8">
                <w:delText xml:space="preserve">Ознакомьтесь и усвойте нижеописанные </w:delText>
              </w:r>
            </w:del>
            <w:r w:rsidR="00D47C52" w:rsidRPr="00FB59E8">
              <w:t>особенности эксплуатации оборудования</w:t>
            </w:r>
            <w:ins w:id="27" w:author="Surkova Olga" w:date="2014-03-20T19:05:00Z">
              <w:r>
                <w:t>, приведенные ниже</w:t>
              </w:r>
            </w:ins>
            <w:r w:rsidR="00D47C52" w:rsidRPr="00FB59E8">
              <w:t>. Если Вам необходима дополнительная информация по мерам безопасности, рекомендуем приобрести копию руководства «Меры предосторожности при сварке и резке» в местном Обществе Сварщиков.</w:t>
            </w:r>
          </w:p>
        </w:tc>
      </w:tr>
      <w:tr w:rsidR="00D47C52" w:rsidRPr="00FB59E8" w:rsidTr="00C1774F">
        <w:tc>
          <w:tcPr>
            <w:tcW w:w="10314" w:type="dxa"/>
            <w:gridSpan w:val="3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tcPrChange w:id="28" w:author="Surkova Olga" w:date="2014-03-24T11:37:00Z">
              <w:tcPr>
                <w:tcW w:w="10314" w:type="dxa"/>
                <w:gridSpan w:val="3"/>
                <w:tcBorders>
                  <w:top w:val="single" w:sz="12" w:space="0" w:color="F58932"/>
                  <w:left w:val="single" w:sz="12" w:space="0" w:color="F58932"/>
                  <w:bottom w:val="single" w:sz="12" w:space="0" w:color="F58932"/>
                  <w:right w:val="single" w:sz="12" w:space="0" w:color="F58932"/>
                </w:tcBorders>
              </w:tcPr>
            </w:tcPrChange>
          </w:tcPr>
          <w:p w:rsidR="00D47C52" w:rsidRPr="00FB59E8" w:rsidRDefault="00D47C52">
            <w:pPr>
              <w:ind w:left="57" w:right="57"/>
              <w:contextualSpacing/>
              <w:pPrChange w:id="29" w:author="Surkova Olga" w:date="2014-03-24T11:38:00Z">
                <w:pPr>
                  <w:framePr w:hSpace="180" w:wrap="around" w:vAnchor="text" w:hAnchor="margin" w:y="11"/>
                  <w:contextualSpacing/>
                  <w:jc w:val="both"/>
                </w:pPr>
              </w:pPrChange>
            </w:pPr>
            <w:r w:rsidRPr="00FB59E8">
              <w:t>УБЕДИТЕСЬ, ЧТО ВСЕ РАБОТЫ ПО УСТАНОВКЕ, ЭКСПЛУАТАЦИИ, ТЕХНИЧЕСКОМУ ОБСЛУЖИВАНИЮ И РЕМОНТУ ОСУЩЕСТВЛЯЮТСЯ ТОЛЬКО КВАЛИФИЦИРОВАННЫМ ПЕРСОНАЛОМ.</w:t>
            </w:r>
          </w:p>
        </w:tc>
      </w:tr>
      <w:tr w:rsidR="00023BE8" w:rsidRPr="00B65B44" w:rsidTr="00C1774F">
        <w:trPr>
          <w:trHeight w:val="335"/>
          <w:trPrChange w:id="30" w:author="Surkova Olga" w:date="2014-03-24T11:37:00Z">
            <w:trPr>
              <w:trHeight w:val="335"/>
            </w:trPr>
          </w:trPrChange>
        </w:trPr>
        <w:tc>
          <w:tcPr>
            <w:tcW w:w="3794" w:type="dxa"/>
            <w:tcBorders>
              <w:top w:val="single" w:sz="12" w:space="0" w:color="F58932"/>
              <w:left w:val="nil"/>
              <w:bottom w:val="nil"/>
              <w:right w:val="nil"/>
            </w:tcBorders>
            <w:shd w:val="clear" w:color="auto" w:fill="auto"/>
            <w:vAlign w:val="center"/>
            <w:tcPrChange w:id="31" w:author="Surkova Olga" w:date="2014-03-24T11:37:00Z">
              <w:tcPr>
                <w:tcW w:w="3794" w:type="dxa"/>
                <w:tcBorders>
                  <w:top w:val="single" w:sz="12" w:space="0" w:color="F58932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:rsidR="00023BE8" w:rsidRPr="00B65B44" w:rsidRDefault="00023BE8">
            <w:pPr>
              <w:ind w:left="57" w:right="57"/>
              <w:jc w:val="both"/>
              <w:rPr>
                <w:noProof/>
                <w:lang w:eastAsia="ru-RU"/>
              </w:rPr>
              <w:pPrChange w:id="32" w:author="Surkova Olga" w:date="2014-03-24T11:37:00Z">
                <w:pPr>
                  <w:framePr w:hSpace="180" w:wrap="around" w:vAnchor="text" w:hAnchor="margin" w:y="11"/>
                  <w:ind w:left="-98"/>
                  <w:jc w:val="both"/>
                </w:pPr>
              </w:pPrChange>
            </w:pPr>
          </w:p>
        </w:tc>
        <w:tc>
          <w:tcPr>
            <w:tcW w:w="6520" w:type="dxa"/>
            <w:gridSpan w:val="2"/>
            <w:tcBorders>
              <w:top w:val="single" w:sz="12" w:space="0" w:color="F58932"/>
              <w:left w:val="nil"/>
              <w:bottom w:val="nil"/>
              <w:right w:val="nil"/>
            </w:tcBorders>
            <w:shd w:val="clear" w:color="auto" w:fill="auto"/>
            <w:vAlign w:val="center"/>
            <w:tcPrChange w:id="33" w:author="Surkova Olga" w:date="2014-03-24T11:37:00Z">
              <w:tcPr>
                <w:tcW w:w="6520" w:type="dxa"/>
                <w:gridSpan w:val="2"/>
                <w:tcBorders>
                  <w:top w:val="single" w:sz="12" w:space="0" w:color="F58932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:rsidR="00023BE8" w:rsidRDefault="00023BE8">
            <w:pPr>
              <w:ind w:left="57" w:right="57"/>
              <w:contextualSpacing/>
              <w:jc w:val="both"/>
              <w:rPr>
                <w:b/>
                <w:color w:val="FFFFFF" w:themeColor="background1"/>
              </w:rPr>
              <w:pPrChange w:id="34" w:author="Surkova Olga" w:date="2014-03-24T11:37:00Z">
                <w:pPr>
                  <w:framePr w:hSpace="180" w:wrap="around" w:vAnchor="text" w:hAnchor="margin" w:y="11"/>
                  <w:contextualSpacing/>
                  <w:jc w:val="both"/>
                </w:pPr>
              </w:pPrChange>
            </w:pPr>
          </w:p>
        </w:tc>
      </w:tr>
      <w:tr w:rsidR="000409F6" w:rsidRPr="00B65B44" w:rsidTr="00C1774F">
        <w:trPr>
          <w:trHeight w:val="335"/>
          <w:trPrChange w:id="35" w:author="Surkova Olga" w:date="2014-03-24T11:37:00Z">
            <w:trPr>
              <w:trHeight w:val="335"/>
            </w:trPr>
          </w:trPrChange>
        </w:trPr>
        <w:tc>
          <w:tcPr>
            <w:tcW w:w="3794" w:type="dxa"/>
            <w:tcBorders>
              <w:top w:val="nil"/>
              <w:left w:val="single" w:sz="12" w:space="0" w:color="F58932"/>
              <w:bottom w:val="nil"/>
              <w:right w:val="single" w:sz="12" w:space="0" w:color="F58932"/>
            </w:tcBorders>
            <w:shd w:val="clear" w:color="auto" w:fill="F58932"/>
            <w:vAlign w:val="center"/>
            <w:tcPrChange w:id="36" w:author="Surkova Olga" w:date="2014-03-24T11:37:00Z">
              <w:tcPr>
                <w:tcW w:w="3794" w:type="dxa"/>
                <w:tcBorders>
                  <w:top w:val="nil"/>
                  <w:left w:val="single" w:sz="12" w:space="0" w:color="F58932"/>
                  <w:bottom w:val="nil"/>
                  <w:right w:val="single" w:sz="12" w:space="0" w:color="F58932"/>
                </w:tcBorders>
                <w:shd w:val="clear" w:color="auto" w:fill="F58932"/>
                <w:vAlign w:val="center"/>
              </w:tcPr>
            </w:tcPrChange>
          </w:tcPr>
          <w:p w:rsidR="000409F6" w:rsidRPr="00C7556F" w:rsidRDefault="004001F5">
            <w:pPr>
              <w:ind w:left="57" w:right="57"/>
              <w:jc w:val="right"/>
              <w:rPr>
                <w:b/>
                <w:noProof/>
                <w:lang w:eastAsia="ru-RU"/>
              </w:rPr>
              <w:pPrChange w:id="37" w:author="Surkova Olga" w:date="2014-03-24T11:37:00Z">
                <w:pPr>
                  <w:framePr w:hSpace="180" w:wrap="around" w:vAnchor="text" w:hAnchor="margin" w:y="11"/>
                  <w:jc w:val="right"/>
                </w:pPr>
              </w:pPrChange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FFDDA60" wp14:editId="68AF5B88">
                  <wp:extent cx="455767" cy="40957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TER TIG-200AC (1)-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58" cy="41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tcBorders>
              <w:top w:val="nil"/>
              <w:left w:val="single" w:sz="12" w:space="0" w:color="F58932"/>
              <w:bottom w:val="nil"/>
              <w:right w:val="single" w:sz="12" w:space="0" w:color="F58932"/>
            </w:tcBorders>
            <w:shd w:val="clear" w:color="auto" w:fill="F58932"/>
            <w:vAlign w:val="center"/>
            <w:tcPrChange w:id="38" w:author="Surkova Olga" w:date="2014-03-24T11:37:00Z">
              <w:tcPr>
                <w:tcW w:w="6520" w:type="dxa"/>
                <w:gridSpan w:val="2"/>
                <w:tcBorders>
                  <w:top w:val="nil"/>
                  <w:left w:val="single" w:sz="12" w:space="0" w:color="F58932"/>
                  <w:bottom w:val="nil"/>
                  <w:right w:val="single" w:sz="12" w:space="0" w:color="F58932"/>
                </w:tcBorders>
                <w:shd w:val="clear" w:color="auto" w:fill="F58932"/>
                <w:vAlign w:val="center"/>
              </w:tcPr>
            </w:tcPrChange>
          </w:tcPr>
          <w:p w:rsidR="000409F6" w:rsidRPr="00B65B44" w:rsidRDefault="007A020F">
            <w:pPr>
              <w:ind w:left="57" w:right="57"/>
              <w:contextualSpacing/>
              <w:jc w:val="both"/>
              <w:rPr>
                <w:b/>
                <w:noProof/>
                <w:lang w:eastAsia="ru-RU"/>
              </w:rPr>
              <w:pPrChange w:id="39" w:author="Surkova Olga" w:date="2014-03-24T11:37:00Z">
                <w:pPr>
                  <w:framePr w:hSpace="180" w:wrap="around" w:vAnchor="text" w:hAnchor="margin" w:y="11"/>
                  <w:contextualSpacing/>
                  <w:jc w:val="both"/>
                </w:pPr>
              </w:pPrChange>
            </w:pPr>
            <w:r w:rsidRPr="004001F5">
              <w:rPr>
                <w:b/>
                <w:noProof/>
                <w:color w:val="FFFFFF" w:themeColor="background1"/>
                <w:lang w:eastAsia="ru-RU"/>
              </w:rPr>
              <w:t>ЭЛЕКТРОМАГНИТНОЕ ПОЛЕ ОПАСНО</w:t>
            </w:r>
          </w:p>
        </w:tc>
      </w:tr>
      <w:tr w:rsidR="000409F6" w:rsidRPr="00B65B44" w:rsidTr="00C1774F">
        <w:tc>
          <w:tcPr>
            <w:tcW w:w="10314" w:type="dxa"/>
            <w:gridSpan w:val="3"/>
            <w:tcBorders>
              <w:top w:val="nil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tcPrChange w:id="40" w:author="Surkova Olga" w:date="2014-03-24T11:37:00Z">
              <w:tcPr>
                <w:tcW w:w="10314" w:type="dxa"/>
                <w:gridSpan w:val="3"/>
                <w:tcBorders>
                  <w:top w:val="nil"/>
                  <w:left w:val="single" w:sz="12" w:space="0" w:color="F58932"/>
                  <w:bottom w:val="single" w:sz="12" w:space="0" w:color="F58932"/>
                  <w:right w:val="single" w:sz="12" w:space="0" w:color="F58932"/>
                </w:tcBorders>
              </w:tcPr>
            </w:tcPrChange>
          </w:tcPr>
          <w:p w:rsidR="000409F6" w:rsidRPr="00B65B44" w:rsidRDefault="000409F6">
            <w:pPr>
              <w:pStyle w:val="ab"/>
              <w:numPr>
                <w:ilvl w:val="0"/>
                <w:numId w:val="2"/>
              </w:numPr>
              <w:tabs>
                <w:tab w:val="left" w:pos="284"/>
              </w:tabs>
              <w:ind w:left="57" w:right="57" w:firstLine="0"/>
              <w:jc w:val="both"/>
              <w:pPrChange w:id="41" w:author="Surkova Olga" w:date="2014-03-24T11:37:00Z">
                <w:pPr>
                  <w:pStyle w:val="ab"/>
                  <w:framePr w:hSpace="180" w:wrap="around" w:vAnchor="text" w:hAnchor="margin" w:y="11"/>
                  <w:numPr>
                    <w:numId w:val="2"/>
                  </w:numPr>
                  <w:tabs>
                    <w:tab w:val="left" w:pos="284"/>
                  </w:tabs>
                  <w:ind w:left="0" w:hanging="360"/>
                  <w:jc w:val="both"/>
                </w:pPr>
              </w:pPrChange>
            </w:pPr>
            <w:r w:rsidRPr="00B65B44">
              <w:t>Электрический ток, протекающий в любом проводнике, создает локализованное электромагнитное поле (ЭМП). Сварочный ток образует ЭМП вокруг сварочных кабелей и сварочных установок.</w:t>
            </w:r>
          </w:p>
        </w:tc>
      </w:tr>
      <w:tr w:rsidR="000409F6" w:rsidRPr="00B65B44" w:rsidTr="00C1774F">
        <w:tc>
          <w:tcPr>
            <w:tcW w:w="10314" w:type="dxa"/>
            <w:gridSpan w:val="3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tcPrChange w:id="42" w:author="Surkova Olga" w:date="2014-03-24T11:37:00Z">
              <w:tcPr>
                <w:tcW w:w="10314" w:type="dxa"/>
                <w:gridSpan w:val="3"/>
                <w:tcBorders>
                  <w:top w:val="single" w:sz="12" w:space="0" w:color="F58932"/>
                  <w:left w:val="single" w:sz="12" w:space="0" w:color="F58932"/>
                  <w:bottom w:val="single" w:sz="12" w:space="0" w:color="F58932"/>
                  <w:right w:val="single" w:sz="12" w:space="0" w:color="F58932"/>
                </w:tcBorders>
              </w:tcPr>
            </w:tcPrChange>
          </w:tcPr>
          <w:p w:rsidR="000409F6" w:rsidRPr="00B65B44" w:rsidRDefault="000409F6">
            <w:pPr>
              <w:pStyle w:val="ab"/>
              <w:numPr>
                <w:ilvl w:val="0"/>
                <w:numId w:val="2"/>
              </w:numPr>
              <w:tabs>
                <w:tab w:val="left" w:pos="284"/>
              </w:tabs>
              <w:ind w:left="57" w:right="57" w:firstLine="0"/>
              <w:jc w:val="both"/>
              <w:pPrChange w:id="43" w:author="Surkova Olga" w:date="2014-03-24T11:37:00Z">
                <w:pPr>
                  <w:pStyle w:val="ab"/>
                  <w:framePr w:hSpace="180" w:wrap="around" w:vAnchor="text" w:hAnchor="margin" w:y="11"/>
                  <w:numPr>
                    <w:numId w:val="2"/>
                  </w:numPr>
                  <w:tabs>
                    <w:tab w:val="left" w:pos="284"/>
                  </w:tabs>
                  <w:ind w:left="0" w:hanging="360"/>
                  <w:jc w:val="both"/>
                </w:pPr>
              </w:pPrChange>
            </w:pPr>
            <w:r w:rsidRPr="00B65B44">
              <w:t>ЭМП может влиять на работу кардиостимуляторов, поэтому сварщикам, использующим электрокардиостимуляторы, необходимо проконсультироваться со своим лечащим врачом перед тем, как приступить к сварочным работам.</w:t>
            </w:r>
          </w:p>
        </w:tc>
      </w:tr>
      <w:tr w:rsidR="000409F6" w:rsidRPr="00B65B44" w:rsidTr="00C1774F">
        <w:tc>
          <w:tcPr>
            <w:tcW w:w="10314" w:type="dxa"/>
            <w:gridSpan w:val="3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tcPrChange w:id="44" w:author="Surkova Olga" w:date="2014-03-24T11:37:00Z">
              <w:tcPr>
                <w:tcW w:w="10314" w:type="dxa"/>
                <w:gridSpan w:val="3"/>
                <w:tcBorders>
                  <w:top w:val="single" w:sz="12" w:space="0" w:color="F58932"/>
                  <w:left w:val="single" w:sz="12" w:space="0" w:color="F58932"/>
                  <w:bottom w:val="single" w:sz="12" w:space="0" w:color="F58932"/>
                  <w:right w:val="single" w:sz="12" w:space="0" w:color="F58932"/>
                </w:tcBorders>
              </w:tcPr>
            </w:tcPrChange>
          </w:tcPr>
          <w:p w:rsidR="000409F6" w:rsidRPr="00B65B44" w:rsidRDefault="000409F6">
            <w:pPr>
              <w:pStyle w:val="ab"/>
              <w:numPr>
                <w:ilvl w:val="0"/>
                <w:numId w:val="2"/>
              </w:numPr>
              <w:tabs>
                <w:tab w:val="left" w:pos="284"/>
              </w:tabs>
              <w:ind w:left="57" w:right="57" w:firstLine="0"/>
              <w:jc w:val="both"/>
              <w:pPrChange w:id="45" w:author="Surkova Olga" w:date="2014-03-24T11:37:00Z">
                <w:pPr>
                  <w:pStyle w:val="ab"/>
                  <w:framePr w:hSpace="180" w:wrap="around" w:vAnchor="text" w:hAnchor="margin" w:y="11"/>
                  <w:numPr>
                    <w:numId w:val="2"/>
                  </w:numPr>
                  <w:tabs>
                    <w:tab w:val="left" w:pos="284"/>
                  </w:tabs>
                  <w:ind w:left="0" w:hanging="360"/>
                  <w:jc w:val="both"/>
                </w:pPr>
              </w:pPrChange>
            </w:pPr>
            <w:r w:rsidRPr="00B65B44">
              <w:t xml:space="preserve">Воздействие ЭМП в процессе сварки может </w:t>
            </w:r>
            <w:del w:id="46" w:author="Surkova Olga" w:date="2014-03-20T19:15:00Z">
              <w:r w:rsidRPr="00B65B44" w:rsidDel="009A503E">
                <w:delText xml:space="preserve">также </w:delText>
              </w:r>
            </w:del>
            <w:r w:rsidRPr="00B65B44">
              <w:t>иметь другие</w:t>
            </w:r>
            <w:ins w:id="47" w:author="Surkova Olga" w:date="2014-03-20T19:15:00Z">
              <w:r w:rsidR="009A503E">
                <w:t xml:space="preserve">, мало </w:t>
              </w:r>
            </w:ins>
            <w:del w:id="48" w:author="Surkova Olga" w:date="2014-03-20T19:15:00Z">
              <w:r w:rsidRPr="00B65B44" w:rsidDel="009A503E">
                <w:delText xml:space="preserve"> пока не </w:delText>
              </w:r>
            </w:del>
            <w:r w:rsidRPr="00B65B44">
              <w:t>изученные</w:t>
            </w:r>
            <w:ins w:id="49" w:author="Surkova Olga" w:date="2014-03-20T19:15:00Z">
              <w:r w:rsidR="009A503E">
                <w:t>,</w:t>
              </w:r>
            </w:ins>
            <w:r w:rsidRPr="00B65B44">
              <w:t xml:space="preserve"> последствия для здоровья.</w:t>
            </w:r>
          </w:p>
        </w:tc>
      </w:tr>
      <w:tr w:rsidR="000409F6" w:rsidRPr="00B65B44" w:rsidTr="00C1774F">
        <w:trPr>
          <w:trHeight w:val="1450"/>
          <w:trPrChange w:id="50" w:author="Surkova Olga" w:date="2014-03-24T11:37:00Z">
            <w:trPr>
              <w:trHeight w:val="1450"/>
            </w:trPr>
          </w:trPrChange>
        </w:trPr>
        <w:tc>
          <w:tcPr>
            <w:tcW w:w="10314" w:type="dxa"/>
            <w:gridSpan w:val="3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tcPrChange w:id="51" w:author="Surkova Olga" w:date="2014-03-24T11:37:00Z">
              <w:tcPr>
                <w:tcW w:w="10314" w:type="dxa"/>
                <w:gridSpan w:val="3"/>
                <w:tcBorders>
                  <w:top w:val="single" w:sz="12" w:space="0" w:color="F58932"/>
                  <w:left w:val="single" w:sz="12" w:space="0" w:color="F58932"/>
                  <w:bottom w:val="single" w:sz="12" w:space="0" w:color="F58932"/>
                  <w:right w:val="single" w:sz="12" w:space="0" w:color="F58932"/>
                </w:tcBorders>
              </w:tcPr>
            </w:tcPrChange>
          </w:tcPr>
          <w:p w:rsidR="000409F6" w:rsidRDefault="000409F6">
            <w:pPr>
              <w:pStyle w:val="ab"/>
              <w:numPr>
                <w:ilvl w:val="0"/>
                <w:numId w:val="2"/>
              </w:numPr>
              <w:tabs>
                <w:tab w:val="left" w:pos="284"/>
              </w:tabs>
              <w:ind w:left="57" w:right="57" w:firstLine="0"/>
              <w:jc w:val="both"/>
              <w:pPrChange w:id="52" w:author="Surkova Olga" w:date="2014-03-24T11:37:00Z">
                <w:pPr>
                  <w:pStyle w:val="ab"/>
                  <w:framePr w:hSpace="180" w:wrap="around" w:vAnchor="text" w:hAnchor="margin" w:y="11"/>
                  <w:numPr>
                    <w:numId w:val="2"/>
                  </w:numPr>
                  <w:tabs>
                    <w:tab w:val="left" w:pos="284"/>
                  </w:tabs>
                  <w:ind w:left="0" w:hanging="360"/>
                  <w:jc w:val="both"/>
                </w:pPr>
              </w:pPrChange>
            </w:pPr>
            <w:r w:rsidRPr="00B65B44">
              <w:t xml:space="preserve">Для минимизации воздействия ЭМП от сварочной цепи </w:t>
            </w:r>
            <w:ins w:id="53" w:author="Surkova Olga" w:date="2014-03-20T19:16:00Z">
              <w:r w:rsidR="009A503E">
                <w:t>необходимо принять следующие меры предосторожности</w:t>
              </w:r>
            </w:ins>
            <w:del w:id="54" w:author="Surkova Olga" w:date="2014-03-20T19:16:00Z">
              <w:r w:rsidRPr="00B65B44" w:rsidDel="009A503E">
                <w:delText>всем сварщикам следует выполнять следующие процедуры</w:delText>
              </w:r>
            </w:del>
            <w:r w:rsidRPr="00B65B44">
              <w:t>:</w:t>
            </w:r>
          </w:p>
          <w:p w:rsidR="00A27EB8" w:rsidRDefault="00A27EB8">
            <w:pPr>
              <w:pStyle w:val="ab"/>
              <w:numPr>
                <w:ilvl w:val="0"/>
                <w:numId w:val="54"/>
              </w:numPr>
              <w:tabs>
                <w:tab w:val="left" w:pos="284"/>
              </w:tabs>
              <w:ind w:right="57"/>
              <w:jc w:val="both"/>
              <w:pPrChange w:id="55" w:author="Surkova Olga" w:date="2014-03-24T11:38:00Z">
                <w:pPr>
                  <w:pStyle w:val="ab"/>
                  <w:framePr w:hSpace="180" w:wrap="around" w:vAnchor="text" w:hAnchor="margin" w:y="11"/>
                  <w:tabs>
                    <w:tab w:val="left" w:pos="284"/>
                  </w:tabs>
                  <w:ind w:left="0"/>
                  <w:jc w:val="both"/>
                </w:pPr>
              </w:pPrChange>
            </w:pPr>
            <w:del w:id="56" w:author="Surkova Olga" w:date="2014-03-24T11:38:00Z">
              <w:r w:rsidDel="00C1774F">
                <w:delText>a.</w:delText>
              </w:r>
              <w:r w:rsidDel="00C1774F">
                <w:tab/>
              </w:r>
            </w:del>
            <w:proofErr w:type="gramStart"/>
            <w:r>
              <w:t>Соединит</w:t>
            </w:r>
            <w:del w:id="57" w:author="Surkova Olga" w:date="2014-03-20T19:16:00Z">
              <w:r w:rsidDel="009A503E">
                <w:delText>е</w:delText>
              </w:r>
            </w:del>
            <w:ins w:id="58" w:author="Surkova Olga" w:date="2014-03-20T19:16:00Z">
              <w:r w:rsidR="009A503E">
                <w:t>ь</w:t>
              </w:r>
            </w:ins>
            <w:proofErr w:type="gramEnd"/>
            <w:r>
              <w:t xml:space="preserve"> сварочный электрод и рабочие кабели, по возможности закрепит</w:t>
            </w:r>
            <w:del w:id="59" w:author="Surkova Olga" w:date="2014-03-20T19:16:00Z">
              <w:r w:rsidDel="009A503E">
                <w:delText>е</w:delText>
              </w:r>
            </w:del>
            <w:ins w:id="60" w:author="Surkova Olga" w:date="2014-03-20T19:16:00Z">
              <w:r w:rsidR="009A503E">
                <w:t>ь</w:t>
              </w:r>
            </w:ins>
            <w:r>
              <w:t xml:space="preserve"> их скотчем.</w:t>
            </w:r>
          </w:p>
          <w:p w:rsidR="00A27EB8" w:rsidRDefault="00A27EB8">
            <w:pPr>
              <w:pStyle w:val="ab"/>
              <w:numPr>
                <w:ilvl w:val="0"/>
                <w:numId w:val="54"/>
              </w:numPr>
              <w:tabs>
                <w:tab w:val="left" w:pos="284"/>
              </w:tabs>
              <w:ind w:right="57"/>
              <w:jc w:val="both"/>
              <w:pPrChange w:id="61" w:author="Surkova Olga" w:date="2014-03-24T11:38:00Z">
                <w:pPr>
                  <w:pStyle w:val="ab"/>
                  <w:framePr w:hSpace="180" w:wrap="around" w:vAnchor="text" w:hAnchor="margin" w:y="11"/>
                  <w:tabs>
                    <w:tab w:val="left" w:pos="284"/>
                  </w:tabs>
                  <w:ind w:left="0"/>
                  <w:jc w:val="both"/>
                </w:pPr>
              </w:pPrChange>
            </w:pPr>
            <w:del w:id="62" w:author="Surkova Olga" w:date="2014-03-24T11:38:00Z">
              <w:r w:rsidDel="00C1774F">
                <w:delText>b.</w:delText>
              </w:r>
              <w:r w:rsidDel="00C1774F">
                <w:tab/>
              </w:r>
            </w:del>
            <w:r>
              <w:t>Никогда не обматыва</w:t>
            </w:r>
            <w:ins w:id="63" w:author="Surkova Olga" w:date="2014-03-20T19:16:00Z">
              <w:r w:rsidR="009A503E">
                <w:t>ть</w:t>
              </w:r>
            </w:ins>
            <w:del w:id="64" w:author="Surkova Olga" w:date="2014-03-20T19:16:00Z">
              <w:r w:rsidDel="009A503E">
                <w:delText>йте</w:delText>
              </w:r>
            </w:del>
            <w:r>
              <w:t xml:space="preserve"> вокруг себя провод, ведущий к электроду.</w:t>
            </w:r>
          </w:p>
          <w:p w:rsidR="00A27EB8" w:rsidRPr="00B65B44" w:rsidRDefault="00A27EB8">
            <w:pPr>
              <w:pStyle w:val="ab"/>
              <w:numPr>
                <w:ilvl w:val="0"/>
                <w:numId w:val="54"/>
              </w:numPr>
              <w:tabs>
                <w:tab w:val="left" w:pos="284"/>
              </w:tabs>
              <w:ind w:right="57"/>
              <w:jc w:val="both"/>
              <w:pPrChange w:id="65" w:author="Surkova Olga" w:date="2014-03-24T11:38:00Z">
                <w:pPr>
                  <w:pStyle w:val="ab"/>
                  <w:framePr w:hSpace="180" w:wrap="around" w:vAnchor="text" w:hAnchor="margin" w:y="11"/>
                  <w:tabs>
                    <w:tab w:val="left" w:pos="284"/>
                  </w:tabs>
                  <w:ind w:left="0"/>
                  <w:jc w:val="both"/>
                </w:pPr>
              </w:pPrChange>
            </w:pPr>
            <w:del w:id="66" w:author="Surkova Olga" w:date="2014-03-24T11:38:00Z">
              <w:r w:rsidDel="00C1774F">
                <w:delText>c.</w:delText>
              </w:r>
              <w:r w:rsidDel="00C1774F">
                <w:tab/>
              </w:r>
            </w:del>
            <w:r>
              <w:t>Не занима</w:t>
            </w:r>
            <w:ins w:id="67" w:author="Surkova Olga" w:date="2014-03-20T19:16:00Z">
              <w:r w:rsidR="009A503E">
                <w:t>ть</w:t>
              </w:r>
            </w:ins>
            <w:del w:id="68" w:author="Surkova Olga" w:date="2014-03-20T19:16:00Z">
              <w:r w:rsidDel="009A503E">
                <w:delText>йте</w:delText>
              </w:r>
            </w:del>
            <w:r>
              <w:t xml:space="preserve"> положение между электродом и рабочим кабелем. Если кабель электрода находится справа от </w:t>
            </w:r>
            <w:del w:id="69" w:author="Surkova Olga" w:date="2014-03-20T19:16:00Z">
              <w:r w:rsidDel="009A503E">
                <w:delText>в</w:delText>
              </w:r>
            </w:del>
            <w:ins w:id="70" w:author="Surkova Olga" w:date="2014-03-20T19:16:00Z">
              <w:r w:rsidR="009A503E">
                <w:t>В</w:t>
              </w:r>
            </w:ins>
            <w:r>
              <w:t>ас, то и рабочий кабель должен быть с правой стороны.</w:t>
            </w:r>
          </w:p>
        </w:tc>
      </w:tr>
      <w:tr w:rsidR="00A27EB8" w:rsidRPr="00B65B44" w:rsidTr="00C1774F">
        <w:trPr>
          <w:trHeight w:val="241"/>
          <w:trPrChange w:id="71" w:author="Surkova Olga" w:date="2014-03-24T11:37:00Z">
            <w:trPr>
              <w:trHeight w:val="241"/>
            </w:trPr>
          </w:trPrChange>
        </w:trPr>
        <w:tc>
          <w:tcPr>
            <w:tcW w:w="10314" w:type="dxa"/>
            <w:gridSpan w:val="3"/>
            <w:tcBorders>
              <w:top w:val="single" w:sz="12" w:space="0" w:color="F58932"/>
              <w:left w:val="nil"/>
              <w:bottom w:val="nil"/>
              <w:right w:val="nil"/>
            </w:tcBorders>
            <w:tcPrChange w:id="72" w:author="Surkova Olga" w:date="2014-03-24T11:37:00Z">
              <w:tcPr>
                <w:tcW w:w="10314" w:type="dxa"/>
                <w:gridSpan w:val="3"/>
                <w:tcBorders>
                  <w:top w:val="single" w:sz="12" w:space="0" w:color="F58932"/>
                  <w:left w:val="nil"/>
                  <w:bottom w:val="nil"/>
                  <w:right w:val="nil"/>
                </w:tcBorders>
              </w:tcPr>
            </w:tcPrChange>
          </w:tcPr>
          <w:p w:rsidR="00A27EB8" w:rsidRPr="00B65B44" w:rsidRDefault="00A27EB8">
            <w:pPr>
              <w:tabs>
                <w:tab w:val="left" w:pos="284"/>
              </w:tabs>
              <w:ind w:left="57" w:right="57"/>
              <w:jc w:val="both"/>
              <w:pPrChange w:id="73" w:author="Surkova Olga" w:date="2014-03-24T11:37:00Z">
                <w:pPr>
                  <w:framePr w:hSpace="180" w:wrap="around" w:vAnchor="text" w:hAnchor="margin" w:y="11"/>
                  <w:tabs>
                    <w:tab w:val="left" w:pos="284"/>
                  </w:tabs>
                  <w:ind w:left="360"/>
                  <w:jc w:val="both"/>
                </w:pPr>
              </w:pPrChange>
            </w:pPr>
          </w:p>
        </w:tc>
      </w:tr>
    </w:tbl>
    <w:p w:rsidR="00E562A7" w:rsidRPr="00A27EB8" w:rsidRDefault="00E562A7" w:rsidP="0063383D">
      <w:pPr>
        <w:jc w:val="both"/>
      </w:pPr>
    </w:p>
    <w:tbl>
      <w:tblPr>
        <w:tblStyle w:val="a3"/>
        <w:tblpPr w:leftFromText="180" w:rightFromText="180" w:vertAnchor="text" w:horzAnchor="margin" w:tblpY="11"/>
        <w:tblW w:w="10314" w:type="dxa"/>
        <w:tblBorders>
          <w:top w:val="single" w:sz="12" w:space="0" w:color="E6223A"/>
          <w:left w:val="single" w:sz="12" w:space="0" w:color="E6223A"/>
          <w:bottom w:val="single" w:sz="12" w:space="0" w:color="E6223A"/>
          <w:right w:val="single" w:sz="12" w:space="0" w:color="E6223A"/>
          <w:insideH w:val="single" w:sz="12" w:space="0" w:color="E6223A"/>
          <w:insideV w:val="single" w:sz="12" w:space="0" w:color="E6223A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94"/>
        <w:gridCol w:w="6520"/>
      </w:tblGrid>
      <w:tr w:rsidR="00E562A7" w:rsidRPr="00B65B44" w:rsidTr="004F03A5">
        <w:trPr>
          <w:trHeight w:val="335"/>
        </w:trPr>
        <w:tc>
          <w:tcPr>
            <w:tcW w:w="3794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  <w:vAlign w:val="center"/>
          </w:tcPr>
          <w:p w:rsidR="00E562A7" w:rsidRPr="00B65B44" w:rsidRDefault="004001F5" w:rsidP="00F00C11">
            <w:pPr>
              <w:ind w:left="-98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7923246" wp14:editId="0E9F5B22">
                  <wp:extent cx="411480" cy="445008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TER TIG-200AC (1)-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4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  <w:vAlign w:val="center"/>
          </w:tcPr>
          <w:p w:rsidR="00E562A7" w:rsidRPr="00B65B44" w:rsidRDefault="006646C0" w:rsidP="0063383D">
            <w:pPr>
              <w:contextualSpacing/>
              <w:jc w:val="both"/>
              <w:rPr>
                <w:b/>
              </w:rPr>
            </w:pPr>
            <w:r>
              <w:rPr>
                <w:b/>
                <w:color w:val="FFFFFF" w:themeColor="background1"/>
              </w:rPr>
              <w:t>ПОРАЖЕНИЕ ЭЛЕКТРИЧЕСКИМ ТОКОМ МОЖЕТ БЫТЬ СМЕРТЕЛЬНО</w:t>
            </w:r>
          </w:p>
        </w:tc>
      </w:tr>
      <w:tr w:rsidR="00406E8D" w:rsidRPr="00B65B44" w:rsidTr="004F03A5"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06E8D" w:rsidRPr="00B65B44" w:rsidRDefault="00406E8D">
            <w:pPr>
              <w:pStyle w:val="ab"/>
              <w:numPr>
                <w:ilvl w:val="0"/>
                <w:numId w:val="3"/>
              </w:numPr>
              <w:tabs>
                <w:tab w:val="left" w:pos="270"/>
              </w:tabs>
              <w:ind w:left="0" w:firstLine="0"/>
              <w:pPrChange w:id="74" w:author="Surkova Olga" w:date="2014-03-24T11:39:00Z">
                <w:pPr>
                  <w:pStyle w:val="ab"/>
                  <w:framePr w:hSpace="180" w:wrap="around" w:vAnchor="text" w:hAnchor="margin" w:y="11"/>
                  <w:numPr>
                    <w:numId w:val="3"/>
                  </w:numPr>
                  <w:tabs>
                    <w:tab w:val="left" w:pos="270"/>
                  </w:tabs>
                  <w:ind w:left="0" w:hanging="360"/>
                  <w:jc w:val="both"/>
                </w:pPr>
              </w:pPrChange>
            </w:pPr>
            <w:r w:rsidRPr="00B65B44">
              <w:t>Когда сварочн</w:t>
            </w:r>
            <w:r w:rsidR="008F46DE">
              <w:t>ая установка включена</w:t>
            </w:r>
            <w:r w:rsidRPr="00B65B44">
              <w:t>, электрод и рабочая цепь (или цепь заземления) находятся под напряжением.</w:t>
            </w:r>
            <w:del w:id="75" w:author="Surkova Olga" w:date="2014-03-23T13:22:00Z">
              <w:r w:rsidRPr="00B65B44" w:rsidDel="00E752BD">
                <w:delText xml:space="preserve">  </w:delText>
              </w:r>
            </w:del>
            <w:ins w:id="76" w:author="Surkova Olga" w:date="2014-03-23T13:22:00Z">
              <w:r w:rsidR="00E752BD">
                <w:t xml:space="preserve"> </w:t>
              </w:r>
            </w:ins>
            <w:r w:rsidRPr="00B65B44">
              <w:t xml:space="preserve">Не прикасайтесь к открытым проводящим частям </w:t>
            </w:r>
            <w:del w:id="77" w:author="Surkova Olga" w:date="2014-03-20T19:17:00Z">
              <w:r w:rsidRPr="00B65B44" w:rsidDel="009A503E">
                <w:delText xml:space="preserve">под напряжением </w:delText>
              </w:r>
            </w:del>
            <w:r w:rsidRPr="00B65B44">
              <w:t xml:space="preserve">незащищенными участками кожи или мокрой одеждой. </w:t>
            </w:r>
            <w:ins w:id="78" w:author="Surkova Olga" w:date="2014-03-20T19:17:00Z">
              <w:r w:rsidR="009A503E">
                <w:t xml:space="preserve">Для защиты рук используйте только сухие неповрежденные перчатки. </w:t>
              </w:r>
            </w:ins>
            <w:del w:id="79" w:author="Surkova Olga" w:date="2014-03-20T19:18:00Z">
              <w:r w:rsidRPr="00B65B44" w:rsidDel="009A503E">
                <w:delText>Надевайте сухие перчатки без дырок, чтобы защитить руки.</w:delText>
              </w:r>
            </w:del>
            <w:r w:rsidRPr="00B65B44">
              <w:t xml:space="preserve"> </w:t>
            </w:r>
          </w:p>
        </w:tc>
      </w:tr>
      <w:tr w:rsidR="00406E8D" w:rsidRPr="00B65B44" w:rsidTr="004F03A5"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06E8D" w:rsidRPr="00B65B44" w:rsidRDefault="00406E8D">
            <w:pPr>
              <w:pStyle w:val="ab"/>
              <w:numPr>
                <w:ilvl w:val="0"/>
                <w:numId w:val="3"/>
              </w:numPr>
              <w:tabs>
                <w:tab w:val="left" w:pos="270"/>
              </w:tabs>
              <w:ind w:left="0" w:firstLine="0"/>
              <w:pPrChange w:id="80" w:author="Surkova Olga" w:date="2014-03-24T11:39:00Z">
                <w:pPr>
                  <w:pStyle w:val="ab"/>
                  <w:framePr w:hSpace="180" w:wrap="around" w:vAnchor="text" w:hAnchor="margin" w:y="11"/>
                  <w:numPr>
                    <w:numId w:val="3"/>
                  </w:numPr>
                  <w:tabs>
                    <w:tab w:val="left" w:pos="270"/>
                  </w:tabs>
                  <w:ind w:left="0" w:hanging="360"/>
                  <w:jc w:val="both"/>
                </w:pPr>
              </w:pPrChange>
            </w:pPr>
            <w:r w:rsidRPr="00B65B44">
              <w:t>Изолируйте себя от обрабатываемого изделия и земли с помощью</w:t>
            </w:r>
            <w:del w:id="81" w:author="Surkova Olga" w:date="2014-03-23T13:22:00Z">
              <w:r w:rsidRPr="00B65B44" w:rsidDel="00E752BD">
                <w:delText xml:space="preserve">  </w:delText>
              </w:r>
            </w:del>
            <w:ins w:id="82" w:author="Surkova Olga" w:date="2014-03-23T13:22:00Z">
              <w:r w:rsidR="00E752BD">
                <w:t xml:space="preserve"> </w:t>
              </w:r>
            </w:ins>
            <w:r w:rsidRPr="00B65B44">
              <w:t>сухого</w:t>
            </w:r>
            <w:del w:id="83" w:author="Surkova Olga" w:date="2014-03-23T13:22:00Z">
              <w:r w:rsidRPr="00B65B44" w:rsidDel="00E752BD">
                <w:delText xml:space="preserve">  </w:delText>
              </w:r>
            </w:del>
            <w:ins w:id="84" w:author="Surkova Olga" w:date="2014-03-23T13:22:00Z">
              <w:r w:rsidR="00E752BD">
                <w:t xml:space="preserve"> </w:t>
              </w:r>
            </w:ins>
            <w:r w:rsidRPr="00B65B44">
              <w:t>изоляционного материала.</w:t>
            </w:r>
            <w:del w:id="85" w:author="Surkova Olga" w:date="2014-03-23T13:22:00Z">
              <w:r w:rsidRPr="00B65B44" w:rsidDel="00E752BD">
                <w:delText xml:space="preserve">  </w:delText>
              </w:r>
            </w:del>
            <w:ins w:id="86" w:author="Surkova Olga" w:date="2014-03-23T13:22:00Z">
              <w:r w:rsidR="00E752BD">
                <w:t xml:space="preserve"> </w:t>
              </w:r>
            </w:ins>
            <w:r w:rsidRPr="00B65B44">
              <w:t>Убедитесь,</w:t>
            </w:r>
            <w:del w:id="87" w:author="Surkova Olga" w:date="2014-03-23T13:22:00Z">
              <w:r w:rsidRPr="00B65B44" w:rsidDel="00E752BD">
                <w:delText xml:space="preserve">  </w:delText>
              </w:r>
            </w:del>
            <w:ins w:id="88" w:author="Surkova Olga" w:date="2014-03-23T13:22:00Z">
              <w:r w:rsidR="00E752BD">
                <w:t xml:space="preserve"> </w:t>
              </w:r>
            </w:ins>
            <w:r w:rsidRPr="00B65B44">
              <w:t>что</w:t>
            </w:r>
            <w:del w:id="89" w:author="Surkova Olga" w:date="2014-03-23T13:22:00Z">
              <w:r w:rsidRPr="00B65B44" w:rsidDel="00E752BD">
                <w:delText xml:space="preserve">  </w:delText>
              </w:r>
            </w:del>
            <w:ins w:id="90" w:author="Surkova Olga" w:date="2014-03-23T13:22:00Z">
              <w:r w:rsidR="00E752BD">
                <w:t xml:space="preserve"> </w:t>
              </w:r>
            </w:ins>
            <w:r w:rsidRPr="00B65B44">
              <w:t>площадь изоляционного материала достаточно велика,</w:t>
            </w:r>
            <w:del w:id="91" w:author="Surkova Olga" w:date="2014-03-23T13:22:00Z">
              <w:r w:rsidRPr="00B65B44" w:rsidDel="00E752BD">
                <w:delText xml:space="preserve">  </w:delText>
              </w:r>
            </w:del>
            <w:ins w:id="92" w:author="Surkova Olga" w:date="2014-03-23T13:22:00Z">
              <w:r w:rsidR="00E752BD">
                <w:t xml:space="preserve"> </w:t>
              </w:r>
            </w:ins>
            <w:r w:rsidRPr="00B65B44">
              <w:t xml:space="preserve">и покрывает всю область физического контакта с обрабатываемым изделием и землей. </w:t>
            </w:r>
            <w:del w:id="93" w:author="Surkova Olga" w:date="2014-03-20T19:18:00Z">
              <w:r w:rsidRPr="00B65B44" w:rsidDel="009A503E">
                <w:delText>Помимо стандартных мер предосторожности, в</w:delText>
              </w:r>
            </w:del>
            <w:ins w:id="94" w:author="Surkova Olga" w:date="2014-03-20T19:18:00Z">
              <w:r w:rsidR="009A503E">
                <w:t>В</w:t>
              </w:r>
            </w:ins>
            <w:r w:rsidRPr="00B65B44">
              <w:t xml:space="preserve"> случае проведения сварочных работ в условиях, неблагоприятных с точки зрения электрической безопасности (сырые помещения</w:t>
            </w:r>
            <w:ins w:id="95" w:author="Surkova Olga" w:date="2014-03-20T19:19:00Z">
              <w:r w:rsidR="009A503E">
                <w:t>;</w:t>
              </w:r>
            </w:ins>
            <w:del w:id="96" w:author="Surkova Olga" w:date="2014-03-20T19:19:00Z">
              <w:r w:rsidRPr="00B65B44" w:rsidDel="009A503E">
                <w:delText>,</w:delText>
              </w:r>
            </w:del>
            <w:r w:rsidRPr="00B65B44">
              <w:t xml:space="preserve"> мокрая одежда сварщика; сварка на металлических конструкциях</w:t>
            </w:r>
            <w:ins w:id="97" w:author="Surkova Olga" w:date="2014-03-20T19:19:00Z">
              <w:r w:rsidR="009A503E">
                <w:t xml:space="preserve"> (</w:t>
              </w:r>
            </w:ins>
            <w:del w:id="98" w:author="Surkova Olga" w:date="2014-03-20T19:19:00Z">
              <w:r w:rsidRPr="00B65B44" w:rsidDel="009A503E">
                <w:delText xml:space="preserve">, таких как </w:delText>
              </w:r>
            </w:del>
            <w:r w:rsidRPr="00B65B44">
              <w:t>пол, решетки, каркасы</w:t>
            </w:r>
            <w:ins w:id="99" w:author="Surkova Olga" w:date="2014-03-20T19:19:00Z">
              <w:r w:rsidR="009A503E">
                <w:t>)</w:t>
              </w:r>
            </w:ins>
            <w:r w:rsidRPr="00B65B44">
              <w:t xml:space="preserve">; неудобное положение </w:t>
            </w:r>
            <w:del w:id="100" w:author="Surkova Olga" w:date="2014-03-20T19:19:00Z">
              <w:r w:rsidRPr="00B65B44" w:rsidDel="009A503E">
                <w:delText>оператора</w:delText>
              </w:r>
            </w:del>
            <w:ins w:id="101" w:author="Surkova Olga" w:date="2014-03-20T19:19:00Z">
              <w:r w:rsidR="009A503E">
                <w:t>работника (</w:t>
              </w:r>
            </w:ins>
            <w:del w:id="102" w:author="Surkova Olga" w:date="2014-03-20T19:19:00Z">
              <w:r w:rsidRPr="00B65B44" w:rsidDel="009A503E">
                <w:delText xml:space="preserve">, </w:delText>
              </w:r>
            </w:del>
            <w:r w:rsidRPr="00B65B44">
              <w:t>например, сидя, стоя на коленях или лежа</w:t>
            </w:r>
            <w:ins w:id="103" w:author="Surkova Olga" w:date="2014-03-20T19:19:00Z">
              <w:r w:rsidR="009A503E">
                <w:t>)</w:t>
              </w:r>
            </w:ins>
            <w:r w:rsidRPr="00B65B44">
              <w:t xml:space="preserve">, когда есть высокий риск непреднамеренного соприкосновения со свариваемым изделием или заземлением), рекомендуется использовать следующее оборудование: </w:t>
            </w:r>
          </w:p>
          <w:p w:rsidR="00406E8D" w:rsidRPr="00B65B44" w:rsidRDefault="00406E8D">
            <w:pPr>
              <w:pStyle w:val="ab"/>
              <w:numPr>
                <w:ilvl w:val="0"/>
                <w:numId w:val="4"/>
              </w:numPr>
              <w:tabs>
                <w:tab w:val="left" w:pos="270"/>
              </w:tabs>
              <w:pPrChange w:id="104" w:author="Surkova Olga" w:date="2014-03-24T11:39:00Z">
                <w:pPr>
                  <w:pStyle w:val="ab"/>
                  <w:framePr w:hSpace="180" w:wrap="around" w:vAnchor="text" w:hAnchor="margin" w:y="11"/>
                  <w:numPr>
                    <w:numId w:val="4"/>
                  </w:numPr>
                  <w:tabs>
                    <w:tab w:val="left" w:pos="270"/>
                  </w:tabs>
                  <w:ind w:hanging="360"/>
                  <w:jc w:val="both"/>
                </w:pPr>
              </w:pPrChange>
            </w:pPr>
            <w:r w:rsidRPr="00B65B44">
              <w:t>Полуавтоматическ</w:t>
            </w:r>
            <w:r w:rsidR="008F46DE">
              <w:t xml:space="preserve">ая сварочная установка </w:t>
            </w:r>
            <w:r w:rsidRPr="00B65B44">
              <w:t xml:space="preserve">с источником питания от постоянного тока. </w:t>
            </w:r>
          </w:p>
          <w:p w:rsidR="00406E8D" w:rsidRPr="00B65B44" w:rsidRDefault="00406E8D">
            <w:pPr>
              <w:pStyle w:val="ab"/>
              <w:numPr>
                <w:ilvl w:val="0"/>
                <w:numId w:val="4"/>
              </w:numPr>
              <w:tabs>
                <w:tab w:val="left" w:pos="270"/>
              </w:tabs>
              <w:pPrChange w:id="105" w:author="Surkova Olga" w:date="2014-03-24T11:39:00Z">
                <w:pPr>
                  <w:pStyle w:val="ab"/>
                  <w:framePr w:hSpace="180" w:wrap="around" w:vAnchor="text" w:hAnchor="margin" w:y="11"/>
                  <w:numPr>
                    <w:numId w:val="4"/>
                  </w:numPr>
                  <w:tabs>
                    <w:tab w:val="left" w:pos="270"/>
                  </w:tabs>
                  <w:ind w:hanging="360"/>
                  <w:jc w:val="both"/>
                </w:pPr>
              </w:pPrChange>
            </w:pPr>
            <w:proofErr w:type="gramStart"/>
            <w:r w:rsidRPr="00B65B44">
              <w:t>Установк</w:t>
            </w:r>
            <w:del w:id="106" w:author="Surkova Olga" w:date="2014-03-20T19:20:00Z">
              <w:r w:rsidRPr="00B65B44" w:rsidDel="009A503E">
                <w:delText>у</w:delText>
              </w:r>
            </w:del>
            <w:ins w:id="107" w:author="Surkova Olga" w:date="2014-03-20T19:20:00Z">
              <w:r w:rsidR="009A503E">
                <w:t>а</w:t>
              </w:r>
            </w:ins>
            <w:proofErr w:type="gramEnd"/>
            <w:r w:rsidRPr="00B65B44">
              <w:t xml:space="preserve"> для ручной сварки штучным электродом с источником питания от постоянного тока. </w:t>
            </w:r>
          </w:p>
          <w:p w:rsidR="00406E8D" w:rsidRPr="00B65B44" w:rsidRDefault="00406E8D">
            <w:pPr>
              <w:pStyle w:val="ab"/>
              <w:numPr>
                <w:ilvl w:val="0"/>
                <w:numId w:val="4"/>
              </w:numPr>
              <w:tabs>
                <w:tab w:val="left" w:pos="270"/>
              </w:tabs>
              <w:pPrChange w:id="108" w:author="Surkova Olga" w:date="2014-03-24T11:39:00Z">
                <w:pPr>
                  <w:pStyle w:val="ab"/>
                  <w:framePr w:hSpace="180" w:wrap="around" w:vAnchor="text" w:hAnchor="margin" w:y="11"/>
                  <w:numPr>
                    <w:numId w:val="4"/>
                  </w:numPr>
                  <w:tabs>
                    <w:tab w:val="left" w:pos="270"/>
                  </w:tabs>
                  <w:ind w:hanging="360"/>
                  <w:jc w:val="both"/>
                </w:pPr>
              </w:pPrChange>
            </w:pPr>
            <w:r w:rsidRPr="00B65B44">
              <w:lastRenderedPageBreak/>
              <w:t>Сварочн</w:t>
            </w:r>
            <w:r w:rsidR="008F46DE">
              <w:t>ая установка</w:t>
            </w:r>
            <w:r w:rsidRPr="00B65B44">
              <w:t xml:space="preserve"> с источником питания от переменного тока с управлением пониженным напряжением.</w:t>
            </w:r>
          </w:p>
        </w:tc>
      </w:tr>
      <w:tr w:rsidR="006D0B36" w:rsidRPr="00B65B44" w:rsidTr="004F03A5"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6D0B36" w:rsidRPr="00B65B44" w:rsidRDefault="006D0B36" w:rsidP="00753030">
            <w:pPr>
              <w:pStyle w:val="ab"/>
              <w:numPr>
                <w:ilvl w:val="0"/>
                <w:numId w:val="3"/>
              </w:numPr>
              <w:tabs>
                <w:tab w:val="left" w:pos="270"/>
              </w:tabs>
              <w:ind w:left="0" w:firstLine="0"/>
            </w:pPr>
            <w:r w:rsidRPr="00B65B44">
              <w:lastRenderedPageBreak/>
              <w:t xml:space="preserve">При полуавтоматической или автоматической сварке электрод, катушка, сварочная головка, сопло или горелка </w:t>
            </w:r>
            <w:r w:rsidR="008F46DE">
              <w:t>сварочной установки</w:t>
            </w:r>
            <w:r w:rsidRPr="00B65B44">
              <w:t xml:space="preserve"> также находятся под напряжением. </w:t>
            </w:r>
          </w:p>
        </w:tc>
      </w:tr>
      <w:tr w:rsidR="006D0B36" w:rsidRPr="00B65B44" w:rsidTr="004F03A5"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6D0B36" w:rsidRPr="00B65B44" w:rsidRDefault="006D0B36" w:rsidP="00753030">
            <w:pPr>
              <w:pStyle w:val="ab"/>
              <w:numPr>
                <w:ilvl w:val="0"/>
                <w:numId w:val="3"/>
              </w:numPr>
              <w:tabs>
                <w:tab w:val="left" w:pos="270"/>
              </w:tabs>
              <w:ind w:left="0" w:firstLine="0"/>
            </w:pPr>
            <w:r w:rsidRPr="00B65B44">
              <w:t>Всегда следите за тем, чтобы рабочий кабель хорошо соединялся со свариваемым металлом. Соединение со свариваемой областью должно быть максимально близким.</w:t>
            </w:r>
          </w:p>
        </w:tc>
      </w:tr>
      <w:tr w:rsidR="006D0B36" w:rsidRPr="00B65B44" w:rsidTr="004F03A5"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6D0B36" w:rsidRPr="00B65B44" w:rsidRDefault="006D0B36" w:rsidP="00753030">
            <w:pPr>
              <w:pStyle w:val="ab"/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</w:pPr>
            <w:r w:rsidRPr="00B65B44">
              <w:t>Обеспечьте хорошее заземление свариваемого изделия или металла.</w:t>
            </w:r>
          </w:p>
        </w:tc>
      </w:tr>
      <w:tr w:rsidR="006D0B36" w:rsidRPr="00B65B44" w:rsidTr="004F03A5"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6D0B36" w:rsidRPr="00B65B44" w:rsidRDefault="006D0B36" w:rsidP="00753030">
            <w:pPr>
              <w:pStyle w:val="ab"/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</w:pPr>
            <w:r w:rsidRPr="00B65B44">
              <w:t xml:space="preserve">Поддерживайте </w:t>
            </w:r>
            <w:proofErr w:type="spellStart"/>
            <w:r w:rsidR="001E66CE">
              <w:t>электрододержатель</w:t>
            </w:r>
            <w:proofErr w:type="spellEnd"/>
            <w:r w:rsidRPr="00B65B44">
              <w:t>, зажим свариваемого изделия,</w:t>
            </w:r>
            <w:del w:id="109" w:author="Surkova Olga" w:date="2014-03-23T13:22:00Z">
              <w:r w:rsidRPr="00B65B44" w:rsidDel="00E752BD">
                <w:delText xml:space="preserve">  </w:delText>
              </w:r>
            </w:del>
            <w:ins w:id="110" w:author="Surkova Olga" w:date="2014-03-23T13:22:00Z">
              <w:r w:rsidR="00E752BD">
                <w:t xml:space="preserve"> </w:t>
              </w:r>
            </w:ins>
            <w:r w:rsidRPr="00B65B44">
              <w:t>сварочный</w:t>
            </w:r>
            <w:del w:id="111" w:author="Surkova Olga" w:date="2014-03-23T13:22:00Z">
              <w:r w:rsidRPr="00B65B44" w:rsidDel="00E752BD">
                <w:delText xml:space="preserve">  </w:delText>
              </w:r>
            </w:del>
            <w:ins w:id="112" w:author="Surkova Olga" w:date="2014-03-23T13:22:00Z">
              <w:r w:rsidR="00E752BD">
                <w:t xml:space="preserve"> </w:t>
              </w:r>
            </w:ins>
            <w:r w:rsidRPr="00B65B44">
              <w:t>кабель</w:t>
            </w:r>
            <w:del w:id="113" w:author="Surkova Olga" w:date="2014-03-23T13:22:00Z">
              <w:r w:rsidRPr="00B65B44" w:rsidDel="00E752BD">
                <w:delText xml:space="preserve">  </w:delText>
              </w:r>
            </w:del>
            <w:ins w:id="114" w:author="Surkova Olga" w:date="2014-03-23T13:22:00Z">
              <w:r w:rsidR="00E752BD">
                <w:t xml:space="preserve"> </w:t>
              </w:r>
            </w:ins>
            <w:r w:rsidRPr="00B65B44">
              <w:t>и</w:t>
            </w:r>
            <w:del w:id="115" w:author="Surkova Olga" w:date="2014-03-23T13:22:00Z">
              <w:r w:rsidRPr="00B65B44" w:rsidDel="00E752BD">
                <w:delText xml:space="preserve">  </w:delText>
              </w:r>
            </w:del>
            <w:ins w:id="116" w:author="Surkova Olga" w:date="2014-03-23T13:22:00Z">
              <w:r w:rsidR="00E752BD">
                <w:t xml:space="preserve"> </w:t>
              </w:r>
            </w:ins>
            <w:r w:rsidR="008F46DE">
              <w:t>сварочную установку</w:t>
            </w:r>
            <w:del w:id="117" w:author="Surkova Olga" w:date="2014-03-23T13:22:00Z">
              <w:r w:rsidRPr="00B65B44" w:rsidDel="00E752BD">
                <w:delText xml:space="preserve">  </w:delText>
              </w:r>
            </w:del>
            <w:ins w:id="118" w:author="Surkova Olga" w:date="2014-03-23T13:22:00Z">
              <w:r w:rsidR="00E752BD">
                <w:t xml:space="preserve"> </w:t>
              </w:r>
            </w:ins>
            <w:r w:rsidRPr="00B65B44">
              <w:t xml:space="preserve">в исправном рабочем состоянии. Всегда заменяйте поврежденную изоляцию. </w:t>
            </w:r>
          </w:p>
        </w:tc>
      </w:tr>
      <w:tr w:rsidR="006D0B36" w:rsidRPr="00B65B44" w:rsidTr="004F03A5"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6D0B36" w:rsidRPr="00B65B44" w:rsidRDefault="006D0B36" w:rsidP="00753030">
            <w:pPr>
              <w:pStyle w:val="ab"/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</w:pPr>
            <w:r w:rsidRPr="00B65B44">
              <w:t>Никогда не погружайте электрод в воду для охлаждения.</w:t>
            </w:r>
          </w:p>
        </w:tc>
      </w:tr>
      <w:tr w:rsidR="006D0B36" w:rsidRPr="00B65B44" w:rsidTr="004F03A5"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6D0B36" w:rsidRPr="00B65B44" w:rsidRDefault="006D0B36">
            <w:pPr>
              <w:pStyle w:val="ab"/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pPrChange w:id="119" w:author="Surkova Olga" w:date="2014-03-20T19:21:00Z">
                <w:pPr>
                  <w:pStyle w:val="ab"/>
                  <w:framePr w:hSpace="180" w:wrap="around" w:vAnchor="text" w:hAnchor="margin" w:y="11"/>
                  <w:numPr>
                    <w:numId w:val="3"/>
                  </w:numPr>
                  <w:tabs>
                    <w:tab w:val="left" w:pos="284"/>
                  </w:tabs>
                  <w:ind w:left="0" w:hanging="360"/>
                </w:pPr>
              </w:pPrChange>
            </w:pPr>
            <w:r w:rsidRPr="00B65B44">
              <w:t>Никогда одновременно не прикасайтесь к деталям держателей электродов</w:t>
            </w:r>
            <w:del w:id="120" w:author="Surkova Olga" w:date="2014-03-20T19:20:00Z">
              <w:r w:rsidRPr="00B65B44" w:rsidDel="009A503E">
                <w:delText xml:space="preserve"> под напряжением</w:delText>
              </w:r>
            </w:del>
            <w:r w:rsidRPr="00B65B44">
              <w:t xml:space="preserve">, подсоединенных к двум сварочным </w:t>
            </w:r>
            <w:r w:rsidR="008F46DE">
              <w:t>установкам</w:t>
            </w:r>
            <w:del w:id="121" w:author="Surkova Olga" w:date="2014-03-20T19:21:00Z">
              <w:r w:rsidRPr="00B65B44" w:rsidDel="009A503E">
                <w:delText xml:space="preserve"> и</w:delText>
              </w:r>
            </w:del>
            <w:r w:rsidRPr="00B65B44">
              <w:t xml:space="preserve">, так как напряжение между ними может равняться напряжению открытой сварочной цепи обоих сварочных установок. </w:t>
            </w:r>
          </w:p>
        </w:tc>
      </w:tr>
      <w:tr w:rsidR="006D0B36" w:rsidRPr="00B65B44" w:rsidTr="004F03A5"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6D0B36" w:rsidRPr="00B65B44" w:rsidRDefault="006D0B36">
            <w:pPr>
              <w:pStyle w:val="ab"/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pPrChange w:id="122" w:author="Surkova Olga" w:date="2014-03-20T19:21:00Z">
                <w:pPr>
                  <w:pStyle w:val="ab"/>
                  <w:framePr w:hSpace="180" w:wrap="around" w:vAnchor="text" w:hAnchor="margin" w:y="11"/>
                  <w:numPr>
                    <w:numId w:val="3"/>
                  </w:numPr>
                  <w:tabs>
                    <w:tab w:val="left" w:pos="284"/>
                  </w:tabs>
                  <w:ind w:left="0" w:hanging="360"/>
                </w:pPr>
              </w:pPrChange>
            </w:pPr>
            <w:r w:rsidRPr="00B65B44">
              <w:t>При работе выше уровня пола используйте ремень безопасности</w:t>
            </w:r>
            <w:ins w:id="123" w:author="Surkova Olga" w:date="2014-03-21T16:56:00Z">
              <w:r w:rsidR="00E25585">
                <w:t xml:space="preserve"> </w:t>
              </w:r>
            </w:ins>
            <w:ins w:id="124" w:author="Surkova Olga" w:date="2014-03-20T19:21:00Z">
              <w:r w:rsidR="009A503E">
                <w:t>(</w:t>
              </w:r>
            </w:ins>
            <w:del w:id="125" w:author="Surkova Olga" w:date="2014-03-20T19:21:00Z">
              <w:r w:rsidRPr="00B65B44" w:rsidDel="009A503E">
                <w:delText xml:space="preserve">, </w:delText>
              </w:r>
            </w:del>
            <w:r w:rsidRPr="00B65B44">
              <w:t>во избежание падения при поражении электрическим током</w:t>
            </w:r>
            <w:ins w:id="126" w:author="Surkova Olga" w:date="2014-03-20T19:21:00Z">
              <w:r w:rsidR="009A503E">
                <w:t>)</w:t>
              </w:r>
            </w:ins>
            <w:r w:rsidR="00A27EB8">
              <w:t>.</w:t>
            </w:r>
          </w:p>
        </w:tc>
      </w:tr>
      <w:tr w:rsidR="00A27EB8" w:rsidRPr="00B65B44" w:rsidTr="004F03A5">
        <w:tc>
          <w:tcPr>
            <w:tcW w:w="10314" w:type="dxa"/>
            <w:gridSpan w:val="2"/>
            <w:tcBorders>
              <w:top w:val="single" w:sz="12" w:space="0" w:color="F58932"/>
              <w:left w:val="nil"/>
              <w:bottom w:val="nil"/>
              <w:right w:val="nil"/>
            </w:tcBorders>
          </w:tcPr>
          <w:p w:rsidR="00A27EB8" w:rsidRPr="00B65B44" w:rsidRDefault="00A27EB8" w:rsidP="00A27EB8">
            <w:pPr>
              <w:pStyle w:val="ab"/>
              <w:tabs>
                <w:tab w:val="left" w:pos="284"/>
              </w:tabs>
              <w:ind w:left="0"/>
            </w:pPr>
          </w:p>
        </w:tc>
      </w:tr>
    </w:tbl>
    <w:p w:rsidR="007A020F" w:rsidRPr="00A27EB8" w:rsidRDefault="007A020F" w:rsidP="002D164B"/>
    <w:tbl>
      <w:tblPr>
        <w:tblStyle w:val="a3"/>
        <w:tblpPr w:leftFromText="180" w:rightFromText="180" w:vertAnchor="text" w:horzAnchor="margin" w:tblpY="11"/>
        <w:tblW w:w="10314" w:type="dxa"/>
        <w:tblBorders>
          <w:top w:val="single" w:sz="12" w:space="0" w:color="E6223A"/>
          <w:left w:val="single" w:sz="12" w:space="0" w:color="E6223A"/>
          <w:bottom w:val="single" w:sz="12" w:space="0" w:color="E6223A"/>
          <w:right w:val="single" w:sz="12" w:space="0" w:color="E6223A"/>
          <w:insideH w:val="single" w:sz="12" w:space="0" w:color="E6223A"/>
          <w:insideV w:val="single" w:sz="12" w:space="0" w:color="E6223A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94"/>
        <w:gridCol w:w="6520"/>
      </w:tblGrid>
      <w:tr w:rsidR="007A020F" w:rsidRPr="00B65B44" w:rsidTr="00AC5C3E">
        <w:trPr>
          <w:trHeight w:val="335"/>
        </w:trPr>
        <w:tc>
          <w:tcPr>
            <w:tcW w:w="3794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  <w:vAlign w:val="center"/>
          </w:tcPr>
          <w:p w:rsidR="007A020F" w:rsidRPr="00B65B44" w:rsidRDefault="003702F7" w:rsidP="00256597">
            <w:pPr>
              <w:ind w:left="-98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FA91E8F" wp14:editId="0606239A">
                  <wp:extent cx="679704" cy="408432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TER TIG-200AC (1)-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04" cy="40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  <w:vAlign w:val="center"/>
          </w:tcPr>
          <w:p w:rsidR="007A020F" w:rsidRPr="00B65B44" w:rsidRDefault="007A020F" w:rsidP="00256597">
            <w:pPr>
              <w:contextualSpacing/>
              <w:rPr>
                <w:b/>
              </w:rPr>
            </w:pPr>
            <w:r w:rsidRPr="007A020F">
              <w:rPr>
                <w:b/>
                <w:color w:val="FFFFFF" w:themeColor="background1"/>
              </w:rPr>
              <w:t>ИЗЛУЧЕНИЕ ДУГИ МОЖЕТ СТАТЬ ПРИЧИНОЙ ОЖОГОВ</w:t>
            </w:r>
          </w:p>
        </w:tc>
      </w:tr>
      <w:tr w:rsidR="007A020F" w:rsidRPr="00B65B44" w:rsidTr="00AC5C3E"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7A020F" w:rsidRPr="00E20572" w:rsidRDefault="007A020F" w:rsidP="00753030">
            <w:pPr>
              <w:pStyle w:val="ab"/>
              <w:numPr>
                <w:ilvl w:val="0"/>
                <w:numId w:val="5"/>
              </w:numPr>
              <w:tabs>
                <w:tab w:val="left" w:pos="330"/>
              </w:tabs>
              <w:ind w:left="0" w:firstLine="0"/>
            </w:pPr>
            <w:r w:rsidRPr="00E20572">
              <w:t>В процессе сварки или при наблюдении за дуговой сваркой всегда используйте защитную маску с соответствующим фильтром для защиты глаз от искр и излучения дуги.</w:t>
            </w:r>
            <w:del w:id="127" w:author="Surkova Olga" w:date="2014-03-23T13:22:00Z">
              <w:r w:rsidRPr="00E20572" w:rsidDel="00E752BD">
                <w:delText xml:space="preserve">  </w:delText>
              </w:r>
            </w:del>
            <w:ins w:id="128" w:author="Surkova Olga" w:date="2014-03-23T13:22:00Z">
              <w:r w:rsidR="00E752BD">
                <w:t xml:space="preserve"> </w:t>
              </w:r>
            </w:ins>
            <w:r w:rsidRPr="00E20572">
              <w:t>Щит сварщика и светофильтры должны соответствовать стандарту ANSI Z87. I.</w:t>
            </w:r>
          </w:p>
        </w:tc>
      </w:tr>
      <w:tr w:rsidR="007A020F" w:rsidRPr="00B65B44" w:rsidTr="00AC5C3E"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7A020F" w:rsidRPr="00E20572" w:rsidRDefault="007A020F">
            <w:pPr>
              <w:pStyle w:val="ab"/>
              <w:numPr>
                <w:ilvl w:val="0"/>
                <w:numId w:val="5"/>
              </w:numPr>
              <w:tabs>
                <w:tab w:val="left" w:pos="330"/>
              </w:tabs>
              <w:ind w:left="0" w:firstLine="0"/>
              <w:pPrChange w:id="129" w:author="Surkova Olga" w:date="2014-03-21T23:26:00Z">
                <w:pPr>
                  <w:pStyle w:val="ab"/>
                  <w:framePr w:hSpace="180" w:wrap="around" w:vAnchor="text" w:hAnchor="margin" w:y="11"/>
                  <w:numPr>
                    <w:numId w:val="5"/>
                  </w:numPr>
                  <w:tabs>
                    <w:tab w:val="left" w:pos="330"/>
                  </w:tabs>
                  <w:ind w:left="0" w:hanging="360"/>
                </w:pPr>
              </w:pPrChange>
            </w:pPr>
            <w:r w:rsidRPr="00E20572">
              <w:t>Для защиты своей кожи и кожи ассистентов от излучения сварочной дуги</w:t>
            </w:r>
            <w:del w:id="130" w:author="Surkova Olga" w:date="2014-03-21T23:26:00Z">
              <w:r w:rsidRPr="00E20572" w:rsidDel="00CD4C87">
                <w:delText>,</w:delText>
              </w:r>
            </w:del>
            <w:r w:rsidRPr="00E20572">
              <w:t xml:space="preserve"> надевайте специальную одежду</w:t>
            </w:r>
            <w:del w:id="131" w:author="Surkova Olga" w:date="2014-03-23T13:22:00Z">
              <w:r w:rsidRPr="00E20572" w:rsidDel="00E752BD">
                <w:delText xml:space="preserve">  </w:delText>
              </w:r>
            </w:del>
            <w:ins w:id="132" w:author="Surkova Olga" w:date="2014-03-23T13:22:00Z">
              <w:r w:rsidR="00E752BD">
                <w:t xml:space="preserve"> </w:t>
              </w:r>
            </w:ins>
            <w:r w:rsidRPr="00E20572">
              <w:t>из прочного огнестойкого материала.</w:t>
            </w:r>
          </w:p>
        </w:tc>
      </w:tr>
      <w:tr w:rsidR="001C3921" w:rsidRPr="00B65B44" w:rsidTr="00AC5C3E">
        <w:trPr>
          <w:trHeight w:val="1083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1C3921" w:rsidRPr="00E20572" w:rsidRDefault="001C3921">
            <w:pPr>
              <w:pStyle w:val="ab"/>
              <w:numPr>
                <w:ilvl w:val="0"/>
                <w:numId w:val="5"/>
              </w:numPr>
              <w:tabs>
                <w:tab w:val="left" w:pos="330"/>
              </w:tabs>
              <w:ind w:left="0" w:firstLine="0"/>
              <w:pPrChange w:id="133" w:author="Surkova Olga" w:date="2014-03-20T19:21:00Z">
                <w:pPr>
                  <w:pStyle w:val="ab"/>
                  <w:framePr w:hSpace="180" w:wrap="around" w:vAnchor="text" w:hAnchor="margin" w:y="11"/>
                  <w:numPr>
                    <w:numId w:val="5"/>
                  </w:numPr>
                  <w:tabs>
                    <w:tab w:val="left" w:pos="330"/>
                  </w:tabs>
                  <w:ind w:left="0" w:hanging="360"/>
                </w:pPr>
              </w:pPrChange>
            </w:pPr>
            <w:r w:rsidRPr="001C3921">
              <w:t xml:space="preserve">Обеспечьте защиту </w:t>
            </w:r>
            <w:del w:id="134" w:author="Surkova Olga" w:date="2014-03-20T19:21:00Z">
              <w:r w:rsidRPr="001C3921" w:rsidDel="009A503E">
                <w:delText xml:space="preserve">другим </w:delText>
              </w:r>
            </w:del>
            <w:r w:rsidRPr="001C3921">
              <w:t xml:space="preserve">работникам, находящимся вблизи </w:t>
            </w:r>
            <w:ins w:id="135" w:author="Surkova Olga" w:date="2014-03-20T19:21:00Z">
              <w:r w:rsidR="009A503E">
                <w:t xml:space="preserve">от </w:t>
              </w:r>
            </w:ins>
            <w:r w:rsidRPr="001C3921">
              <w:t>места работы, с помощью специальных огнестойких экранов и/или предупредите каждого работника о том, что нельзя смотреть на сварочную дугу, подвергать себя</w:t>
            </w:r>
            <w:del w:id="136" w:author="Surkova Olga" w:date="2014-03-23T13:22:00Z">
              <w:r w:rsidDel="00E752BD">
                <w:delText xml:space="preserve">  </w:delText>
              </w:r>
            </w:del>
            <w:ins w:id="137" w:author="Surkova Olga" w:date="2014-03-23T13:22:00Z">
              <w:r w:rsidR="00E752BD">
                <w:t xml:space="preserve"> </w:t>
              </w:r>
            </w:ins>
            <w:r w:rsidRPr="001C3921">
              <w:t>воздействию излучения дуги, а также о необходимости беречь</w:t>
            </w:r>
            <w:ins w:id="138" w:author="Surkova Olga" w:date="2014-03-20T19:21:00Z">
              <w:r w:rsidR="009A503E">
                <w:t>ся</w:t>
              </w:r>
            </w:ins>
            <w:del w:id="139" w:author="Surkova Olga" w:date="2014-03-20T19:21:00Z">
              <w:r w:rsidRPr="001C3921" w:rsidDel="009A503E">
                <w:delText xml:space="preserve"> себя</w:delText>
              </w:r>
            </w:del>
            <w:r w:rsidRPr="001C3921">
              <w:t xml:space="preserve"> от</w:t>
            </w:r>
            <w:del w:id="140" w:author="Surkova Olga" w:date="2014-03-23T13:22:00Z">
              <w:r w:rsidRPr="001C3921" w:rsidDel="00E752BD">
                <w:delText xml:space="preserve">  </w:delText>
              </w:r>
            </w:del>
            <w:ins w:id="141" w:author="Surkova Olga" w:date="2014-03-23T13:22:00Z">
              <w:r w:rsidR="00E752BD">
                <w:t xml:space="preserve"> </w:t>
              </w:r>
            </w:ins>
            <w:r w:rsidRPr="001C3921">
              <w:t>попадания</w:t>
            </w:r>
            <w:del w:id="142" w:author="Surkova Olga" w:date="2014-03-23T13:22:00Z">
              <w:r w:rsidRPr="001C3921" w:rsidDel="00E752BD">
                <w:delText xml:space="preserve">  </w:delText>
              </w:r>
            </w:del>
            <w:ins w:id="143" w:author="Surkova Olga" w:date="2014-03-23T13:22:00Z">
              <w:r w:rsidR="00E752BD">
                <w:t xml:space="preserve"> </w:t>
              </w:r>
            </w:ins>
            <w:r w:rsidRPr="001C3921">
              <w:t>горячих</w:t>
            </w:r>
            <w:del w:id="144" w:author="Surkova Olga" w:date="2014-03-23T13:22:00Z">
              <w:r w:rsidRPr="001C3921" w:rsidDel="00E752BD">
                <w:delText xml:space="preserve">  </w:delText>
              </w:r>
            </w:del>
            <w:ins w:id="145" w:author="Surkova Olga" w:date="2014-03-23T13:22:00Z">
              <w:r w:rsidR="00E752BD">
                <w:t xml:space="preserve"> </w:t>
              </w:r>
            </w:ins>
            <w:r w:rsidRPr="001C3921">
              <w:t>брызг</w:t>
            </w:r>
            <w:del w:id="146" w:author="Surkova Olga" w:date="2014-03-23T13:22:00Z">
              <w:r w:rsidRPr="001C3921" w:rsidDel="00E752BD">
                <w:delText xml:space="preserve">  </w:delText>
              </w:r>
            </w:del>
            <w:ins w:id="147" w:author="Surkova Olga" w:date="2014-03-23T13:22:00Z">
              <w:r w:rsidR="00E752BD">
                <w:t xml:space="preserve"> </w:t>
              </w:r>
            </w:ins>
            <w:r w:rsidRPr="001C3921">
              <w:t>и соприкосновения с раскаленным материалом.</w:t>
            </w:r>
          </w:p>
        </w:tc>
      </w:tr>
    </w:tbl>
    <w:p w:rsidR="007A020F" w:rsidRDefault="007A020F" w:rsidP="002D164B"/>
    <w:tbl>
      <w:tblPr>
        <w:tblStyle w:val="a3"/>
        <w:tblpPr w:leftFromText="180" w:rightFromText="180" w:vertAnchor="text" w:horzAnchor="margin" w:tblpY="11"/>
        <w:tblW w:w="10314" w:type="dxa"/>
        <w:tblBorders>
          <w:top w:val="single" w:sz="12" w:space="0" w:color="E6223A"/>
          <w:left w:val="single" w:sz="12" w:space="0" w:color="E6223A"/>
          <w:bottom w:val="single" w:sz="12" w:space="0" w:color="E6223A"/>
          <w:right w:val="single" w:sz="12" w:space="0" w:color="E6223A"/>
          <w:insideH w:val="single" w:sz="12" w:space="0" w:color="E6223A"/>
          <w:insideV w:val="single" w:sz="12" w:space="0" w:color="E6223A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94"/>
        <w:gridCol w:w="6520"/>
      </w:tblGrid>
      <w:tr w:rsidR="004A77DA" w:rsidRPr="00B65B44" w:rsidTr="00AC5C3E">
        <w:trPr>
          <w:trHeight w:val="335"/>
        </w:trPr>
        <w:tc>
          <w:tcPr>
            <w:tcW w:w="3794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  <w:vAlign w:val="center"/>
          </w:tcPr>
          <w:p w:rsidR="004A77DA" w:rsidRPr="00B65B44" w:rsidRDefault="007724E5" w:rsidP="00256597">
            <w:pPr>
              <w:ind w:left="-98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49081A5" wp14:editId="26CA6159">
                  <wp:extent cx="594360" cy="432816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TER TIG-200AC (1)-5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43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  <w:vAlign w:val="center"/>
          </w:tcPr>
          <w:p w:rsidR="004A77DA" w:rsidRPr="00B65B44" w:rsidRDefault="004A77DA" w:rsidP="00256597">
            <w:pPr>
              <w:contextualSpacing/>
              <w:rPr>
                <w:b/>
              </w:rPr>
            </w:pPr>
            <w:r w:rsidRPr="004A77DA">
              <w:rPr>
                <w:b/>
                <w:color w:val="FFFFFF" w:themeColor="background1"/>
              </w:rPr>
              <w:t>ИСПАРЕНИЯ И ГАЗЫ ОПАСНЫ</w:t>
            </w:r>
          </w:p>
        </w:tc>
      </w:tr>
      <w:tr w:rsidR="004A77DA" w:rsidRPr="00B65B44" w:rsidTr="00AC5C3E"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A77DA" w:rsidRPr="009168B3" w:rsidRDefault="004A77DA">
            <w:pPr>
              <w:pStyle w:val="ab"/>
              <w:numPr>
                <w:ilvl w:val="0"/>
                <w:numId w:val="6"/>
              </w:numPr>
              <w:tabs>
                <w:tab w:val="left" w:pos="315"/>
              </w:tabs>
              <w:ind w:left="0" w:firstLine="0"/>
              <w:pPrChange w:id="148" w:author="Surkova Olga" w:date="2014-03-20T19:22:00Z">
                <w:pPr>
                  <w:pStyle w:val="ab"/>
                  <w:framePr w:hSpace="180" w:wrap="around" w:vAnchor="text" w:hAnchor="margin" w:y="11"/>
                  <w:numPr>
                    <w:numId w:val="6"/>
                  </w:numPr>
                  <w:tabs>
                    <w:tab w:val="left" w:pos="315"/>
                  </w:tabs>
                  <w:ind w:left="0" w:hanging="360"/>
                </w:pPr>
              </w:pPrChange>
            </w:pPr>
            <w:r w:rsidRPr="009168B3">
              <w:t>В процессе сварки могут выделяться газы и испарения, опасные для здоровья</w:t>
            </w:r>
            <w:ins w:id="149" w:author="Surkova Olga" w:date="2014-03-20T19:22:00Z">
              <w:r w:rsidR="009A503E">
                <w:t xml:space="preserve">, которые нельзя вдыхать. </w:t>
              </w:r>
            </w:ins>
            <w:del w:id="150" w:author="Surkova Olga" w:date="2014-03-20T19:22:00Z">
              <w:r w:rsidRPr="009168B3" w:rsidDel="009A503E">
                <w:delText xml:space="preserve">. Старайтесь не вдыхать эти газы и испарения. </w:delText>
              </w:r>
            </w:del>
            <w:ins w:id="151" w:author="Surkova Olga" w:date="2014-03-20T19:22:00Z">
              <w:r w:rsidR="009A503E">
                <w:t xml:space="preserve"> </w:t>
              </w:r>
            </w:ins>
            <w:r w:rsidRPr="009168B3">
              <w:t>В процессе сварки следите, чтобы испарения не скапливались вокруг головы. Область сварки должна быть обеспечена хорошей системой вентиляции и/или выхлопной системой</w:t>
            </w:r>
            <w:del w:id="152" w:author="Surkova Olga" w:date="2014-03-20T19:22:00Z">
              <w:r w:rsidRPr="009168B3" w:rsidDel="009A503E">
                <w:delText>,</w:delText>
              </w:r>
            </w:del>
            <w:r w:rsidRPr="009168B3">
              <w:t xml:space="preserve"> для отвода газов и испарений из зоны дыхания. </w:t>
            </w:r>
          </w:p>
        </w:tc>
      </w:tr>
      <w:tr w:rsidR="004A77DA" w:rsidRPr="00B65B44" w:rsidTr="00AC5C3E"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right w:val="single" w:sz="12" w:space="0" w:color="F58932"/>
            </w:tcBorders>
          </w:tcPr>
          <w:p w:rsidR="004A77DA" w:rsidRPr="009168B3" w:rsidRDefault="004A77DA" w:rsidP="00753030">
            <w:pPr>
              <w:pStyle w:val="ab"/>
              <w:numPr>
                <w:ilvl w:val="0"/>
                <w:numId w:val="6"/>
              </w:numPr>
              <w:tabs>
                <w:tab w:val="left" w:pos="315"/>
              </w:tabs>
              <w:ind w:left="0" w:firstLine="0"/>
            </w:pPr>
            <w:r w:rsidRPr="009168B3">
              <w:t>Не осуществляйте сварку в зонах испарения хлорированного углеводорода, возникающего в результате процессов обезжиривания, очистки или разбрызгивания. Дуговой нагрев и дуговое излучение могут вступить в реакцию с испарениями растворителя, образуя фосген, высокотоксичный газ, или другие вредные продукты.</w:t>
            </w:r>
          </w:p>
        </w:tc>
      </w:tr>
      <w:tr w:rsidR="004A77DA" w:rsidRPr="00B65B44" w:rsidTr="00AC5C3E">
        <w:trPr>
          <w:trHeight w:val="797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A77DA" w:rsidRPr="009168B3" w:rsidRDefault="004A77DA" w:rsidP="00753030">
            <w:pPr>
              <w:pStyle w:val="ab"/>
              <w:numPr>
                <w:ilvl w:val="0"/>
                <w:numId w:val="6"/>
              </w:numPr>
              <w:tabs>
                <w:tab w:val="left" w:pos="315"/>
              </w:tabs>
              <w:ind w:left="0" w:firstLine="0"/>
            </w:pPr>
            <w:r w:rsidRPr="009168B3">
              <w:lastRenderedPageBreak/>
              <w:t>Защитные газы, используемые при дуговой сварке, могут вытеснить воздух и стать причиной травм и даже привести к смерти. Обеспечьте хорошую вентиляцию, особенно при работе в закрытых помещениях, чтобы вдыхаемый воздух был безопасным.</w:t>
            </w:r>
          </w:p>
        </w:tc>
      </w:tr>
      <w:tr w:rsidR="004A77DA" w:rsidRPr="00B65B44" w:rsidTr="00AC5C3E">
        <w:trPr>
          <w:trHeight w:val="868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A77DA" w:rsidRPr="009168B3" w:rsidRDefault="004A77DA">
            <w:pPr>
              <w:pStyle w:val="ab"/>
              <w:numPr>
                <w:ilvl w:val="0"/>
                <w:numId w:val="6"/>
              </w:numPr>
              <w:tabs>
                <w:tab w:val="left" w:pos="315"/>
              </w:tabs>
              <w:ind w:left="0" w:firstLine="0"/>
              <w:jc w:val="both"/>
              <w:pPrChange w:id="153" w:author="Surkova Olga" w:date="2014-03-21T11:39:00Z">
                <w:pPr>
                  <w:pStyle w:val="ab"/>
                  <w:framePr w:hSpace="180" w:wrap="around" w:vAnchor="text" w:hAnchor="margin" w:y="11"/>
                  <w:numPr>
                    <w:numId w:val="6"/>
                  </w:numPr>
                  <w:tabs>
                    <w:tab w:val="left" w:pos="315"/>
                  </w:tabs>
                  <w:ind w:left="0" w:hanging="360"/>
                  <w:jc w:val="both"/>
                </w:pPr>
              </w:pPrChange>
            </w:pPr>
            <w:r w:rsidRPr="009168B3">
              <w:t xml:space="preserve">Ознакомьтесь и </w:t>
            </w:r>
            <w:ins w:id="154" w:author="Surkova Olga" w:date="2014-03-20T19:23:00Z">
              <w:r w:rsidR="009A503E">
                <w:t xml:space="preserve">следуйте </w:t>
              </w:r>
            </w:ins>
            <w:del w:id="155" w:author="Surkova Olga" w:date="2014-03-20T19:23:00Z">
              <w:r w:rsidRPr="009168B3" w:rsidDel="009A503E">
                <w:delText xml:space="preserve">учтите </w:delText>
              </w:r>
            </w:del>
            <w:del w:id="156" w:author="Surkova Olga" w:date="2014-03-20T19:24:00Z">
              <w:r w:rsidRPr="009168B3" w:rsidDel="00F56471">
                <w:delText>рекомендаци</w:delText>
              </w:r>
            </w:del>
            <w:del w:id="157" w:author="Surkova Olga" w:date="2014-03-20T19:23:00Z">
              <w:r w:rsidRPr="009168B3" w:rsidDel="009A503E">
                <w:delText>и</w:delText>
              </w:r>
            </w:del>
            <w:ins w:id="158" w:author="Surkova Olga" w:date="2014-03-20T19:24:00Z">
              <w:r w:rsidR="00F56471" w:rsidRPr="009168B3">
                <w:t>рекомендаци</w:t>
              </w:r>
              <w:r w:rsidR="00F56471">
                <w:t>ям</w:t>
              </w:r>
            </w:ins>
            <w:r w:rsidRPr="009168B3">
              <w:t xml:space="preserve"> производителя данного оборудования и используемых расходных материалов, а</w:t>
            </w:r>
            <w:del w:id="159" w:author="Surkova Olga" w:date="2014-03-23T13:22:00Z">
              <w:r w:rsidRPr="009168B3" w:rsidDel="00E752BD">
                <w:delText xml:space="preserve">  </w:delText>
              </w:r>
            </w:del>
            <w:ins w:id="160" w:author="Surkova Olga" w:date="2014-03-23T13:22:00Z">
              <w:r w:rsidR="00E752BD">
                <w:t xml:space="preserve"> </w:t>
              </w:r>
            </w:ins>
            <w:r w:rsidRPr="009168B3">
              <w:t xml:space="preserve">также </w:t>
            </w:r>
            <w:del w:id="161" w:author="Surkova Olga" w:date="2014-03-21T23:27:00Z">
              <w:r w:rsidRPr="009168B3" w:rsidDel="009B519F">
                <w:delText>инструкци</w:delText>
              </w:r>
            </w:del>
            <w:del w:id="162" w:author="Surkova Olga" w:date="2014-03-21T11:39:00Z">
              <w:r w:rsidRPr="009168B3" w:rsidDel="002A4733">
                <w:delText>ю</w:delText>
              </w:r>
            </w:del>
            <w:ins w:id="163" w:author="Surkova Olga" w:date="2014-03-21T23:27:00Z">
              <w:r w:rsidR="009B519F" w:rsidRPr="009168B3">
                <w:t>инструкции</w:t>
              </w:r>
            </w:ins>
            <w:ins w:id="164" w:author="Surkova Olga" w:date="2014-03-21T11:39:00Z">
              <w:r w:rsidR="004E462C">
                <w:t xml:space="preserve"> </w:t>
              </w:r>
            </w:ins>
            <w:del w:id="165" w:author="Surkova Olga" w:date="2014-03-21T11:39:00Z">
              <w:r w:rsidRPr="009168B3" w:rsidDel="004E462C">
                <w:delText xml:space="preserve"> </w:delText>
              </w:r>
            </w:del>
            <w:r w:rsidRPr="009168B3">
              <w:t>по безопасному обращению с материалом. Следуйте</w:t>
            </w:r>
            <w:del w:id="166" w:author="Surkova Olga" w:date="2014-03-23T13:22:00Z">
              <w:r w:rsidRPr="009168B3" w:rsidDel="00E752BD">
                <w:delText xml:space="preserve">  </w:delText>
              </w:r>
            </w:del>
            <w:ins w:id="167" w:author="Surkova Olga" w:date="2014-03-23T13:22:00Z">
              <w:r w:rsidR="00E752BD">
                <w:t xml:space="preserve"> </w:t>
              </w:r>
            </w:ins>
            <w:r w:rsidRPr="009168B3">
              <w:t>инструкциям по безопасности,</w:t>
            </w:r>
            <w:del w:id="168" w:author="Surkova Olga" w:date="2014-03-23T13:22:00Z">
              <w:r w:rsidRPr="009168B3" w:rsidDel="00E752BD">
                <w:delText xml:space="preserve">  </w:delText>
              </w:r>
            </w:del>
            <w:ins w:id="169" w:author="Surkova Olga" w:date="2014-03-23T13:22:00Z">
              <w:r w:rsidR="00E752BD">
                <w:t xml:space="preserve"> </w:t>
              </w:r>
            </w:ins>
            <w:r w:rsidRPr="009168B3">
              <w:t>применяемым</w:t>
            </w:r>
            <w:proofErr w:type="gramStart"/>
            <w:del w:id="170" w:author="Surkova Olga" w:date="2014-03-23T13:22:00Z">
              <w:r w:rsidRPr="009168B3" w:rsidDel="00E752BD">
                <w:delText xml:space="preserve">  </w:delText>
              </w:r>
            </w:del>
            <w:ins w:id="171" w:author="Surkova Olga" w:date="2014-03-23T13:22:00Z">
              <w:r w:rsidR="00E752BD">
                <w:t xml:space="preserve"> </w:t>
              </w:r>
            </w:ins>
            <w:ins w:id="172" w:author="Surkova Olga" w:date="2014-03-20T19:23:00Z">
              <w:r w:rsidR="009A503E">
                <w:t>В</w:t>
              </w:r>
            </w:ins>
            <w:proofErr w:type="gramEnd"/>
            <w:del w:id="173" w:author="Surkova Olga" w:date="2014-03-20T19:23:00Z">
              <w:r w:rsidRPr="009168B3" w:rsidDel="009A503E">
                <w:delText>в</w:delText>
              </w:r>
            </w:del>
            <w:r w:rsidRPr="009168B3">
              <w:t>ашим</w:t>
            </w:r>
            <w:del w:id="174" w:author="Surkova Olga" w:date="2014-03-23T13:22:00Z">
              <w:r w:rsidRPr="009168B3" w:rsidDel="00E752BD">
                <w:delText xml:space="preserve">  </w:delText>
              </w:r>
            </w:del>
            <w:ins w:id="175" w:author="Surkova Olga" w:date="2014-03-23T13:22:00Z">
              <w:r w:rsidR="00E752BD">
                <w:t xml:space="preserve"> </w:t>
              </w:r>
            </w:ins>
            <w:r w:rsidRPr="009168B3">
              <w:t xml:space="preserve">работодателем. </w:t>
            </w:r>
          </w:p>
        </w:tc>
      </w:tr>
      <w:tr w:rsidR="004A77DA" w:rsidRPr="00B65B44" w:rsidTr="00AC5C3E">
        <w:trPr>
          <w:trHeight w:val="287"/>
        </w:trPr>
        <w:tc>
          <w:tcPr>
            <w:tcW w:w="10314" w:type="dxa"/>
            <w:gridSpan w:val="2"/>
            <w:tcBorders>
              <w:top w:val="single" w:sz="12" w:space="0" w:color="F58932"/>
              <w:left w:val="nil"/>
              <w:bottom w:val="nil"/>
              <w:right w:val="nil"/>
            </w:tcBorders>
          </w:tcPr>
          <w:p w:rsidR="004A77DA" w:rsidRPr="001C3921" w:rsidRDefault="004A77DA" w:rsidP="0063383D">
            <w:pPr>
              <w:pStyle w:val="ab"/>
              <w:tabs>
                <w:tab w:val="left" w:pos="330"/>
              </w:tabs>
              <w:ind w:left="0"/>
              <w:jc w:val="both"/>
            </w:pPr>
          </w:p>
        </w:tc>
      </w:tr>
    </w:tbl>
    <w:p w:rsidR="006F2CA7" w:rsidRDefault="006F2CA7" w:rsidP="0063383D">
      <w:pPr>
        <w:jc w:val="both"/>
      </w:pPr>
    </w:p>
    <w:tbl>
      <w:tblPr>
        <w:tblStyle w:val="a3"/>
        <w:tblpPr w:leftFromText="180" w:rightFromText="180" w:vertAnchor="text" w:horzAnchor="margin" w:tblpY="11"/>
        <w:tblW w:w="10314" w:type="dxa"/>
        <w:tblBorders>
          <w:top w:val="single" w:sz="12" w:space="0" w:color="E6223A"/>
          <w:left w:val="single" w:sz="12" w:space="0" w:color="E6223A"/>
          <w:bottom w:val="single" w:sz="12" w:space="0" w:color="E6223A"/>
          <w:right w:val="single" w:sz="12" w:space="0" w:color="E6223A"/>
          <w:insideH w:val="single" w:sz="12" w:space="0" w:color="E6223A"/>
          <w:insideV w:val="single" w:sz="12" w:space="0" w:color="E6223A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94"/>
        <w:gridCol w:w="6520"/>
      </w:tblGrid>
      <w:tr w:rsidR="006F2CA7" w:rsidRPr="00B65B44" w:rsidTr="00AC5C3E">
        <w:trPr>
          <w:trHeight w:val="335"/>
        </w:trPr>
        <w:tc>
          <w:tcPr>
            <w:tcW w:w="3794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  <w:vAlign w:val="center"/>
          </w:tcPr>
          <w:p w:rsidR="006F2CA7" w:rsidRPr="00B65B44" w:rsidRDefault="00635097" w:rsidP="00F00C11">
            <w:pPr>
              <w:ind w:left="-98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D0554F8" wp14:editId="10998C6F">
                  <wp:extent cx="521208" cy="4267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TER TIG-200AC (1)-5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  <w:vAlign w:val="center"/>
          </w:tcPr>
          <w:p w:rsidR="006F2CA7" w:rsidRPr="006F2CA7" w:rsidRDefault="006F2CA7" w:rsidP="0063383D">
            <w:pPr>
              <w:contextualSpacing/>
              <w:jc w:val="both"/>
              <w:rPr>
                <w:b/>
                <w:color w:val="FFFFFF" w:themeColor="background1"/>
              </w:rPr>
            </w:pPr>
            <w:r w:rsidRPr="006F2CA7">
              <w:rPr>
                <w:b/>
                <w:color w:val="FFFFFF" w:themeColor="background1"/>
              </w:rPr>
              <w:t xml:space="preserve">ИСКРЫ ПРИ СВАРКЕ И РЕЗКЕ МОГУТ СТАТЬ ПРИЧИНОЙ ПОЖАРА </w:t>
            </w:r>
          </w:p>
          <w:p w:rsidR="006F2CA7" w:rsidRPr="00B65B44" w:rsidRDefault="006F2CA7" w:rsidP="0063383D">
            <w:pPr>
              <w:contextualSpacing/>
              <w:jc w:val="both"/>
              <w:rPr>
                <w:b/>
              </w:rPr>
            </w:pPr>
            <w:r w:rsidRPr="006F2CA7">
              <w:rPr>
                <w:b/>
                <w:color w:val="FFFFFF" w:themeColor="background1"/>
              </w:rPr>
              <w:t>ИЛИ ВЗРЫВА</w:t>
            </w:r>
          </w:p>
        </w:tc>
      </w:tr>
      <w:tr w:rsidR="00EA765C" w:rsidRPr="00B65B44" w:rsidTr="00AC5C3E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EA765C" w:rsidRPr="00D60955" w:rsidRDefault="00EA765C">
            <w:pPr>
              <w:pStyle w:val="ab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pPrChange w:id="176" w:author="Surkova Olga" w:date="2014-03-24T11:40:00Z">
                <w:pPr>
                  <w:pStyle w:val="ab"/>
                  <w:framePr w:hSpace="180" w:wrap="around" w:vAnchor="text" w:hAnchor="margin" w:y="11"/>
                  <w:numPr>
                    <w:numId w:val="7"/>
                  </w:numPr>
                  <w:tabs>
                    <w:tab w:val="left" w:pos="284"/>
                  </w:tabs>
                  <w:ind w:left="0" w:hanging="360"/>
                  <w:jc w:val="both"/>
                </w:pPr>
              </w:pPrChange>
            </w:pPr>
            <w:r w:rsidRPr="00D60955">
              <w:t>Устраните все воспламеняемые предметы и материалы из рабочей зоны. Если это невозможно, накройте их, во избежание возгорания от искр, возникающих во время сварки. Помните, что искры и раскаленные материалы могут с легкостью проникать через небольшие трещины и отверстия на близлежащие поверхности. Не рекомендуется проводить сварочные работы вблизи гидравлических линий. Держите огнетушитель под рукой.</w:t>
            </w:r>
          </w:p>
        </w:tc>
      </w:tr>
      <w:tr w:rsidR="00EA765C" w:rsidRPr="00B65B44" w:rsidTr="00AC5C3E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EA765C" w:rsidRPr="00D60955" w:rsidRDefault="00EA765C">
            <w:pPr>
              <w:pStyle w:val="ab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pPrChange w:id="177" w:author="Surkova Olga" w:date="2014-03-24T11:40:00Z">
                <w:pPr>
                  <w:pStyle w:val="ab"/>
                  <w:framePr w:hSpace="180" w:wrap="around" w:vAnchor="text" w:hAnchor="margin" w:y="11"/>
                  <w:numPr>
                    <w:numId w:val="7"/>
                  </w:numPr>
                  <w:tabs>
                    <w:tab w:val="left" w:pos="284"/>
                  </w:tabs>
                  <w:ind w:left="0" w:hanging="360"/>
                  <w:jc w:val="both"/>
                </w:pPr>
              </w:pPrChange>
            </w:pPr>
            <w:r w:rsidRPr="00D60955">
              <w:t xml:space="preserve">Если на рабочей площадке применяется сжатый газ под давлением, </w:t>
            </w:r>
            <w:del w:id="178" w:author="Surkova Olga" w:date="2014-03-20T19:24:00Z">
              <w:r w:rsidRPr="00D60955" w:rsidDel="004124E7">
                <w:delText xml:space="preserve">во избежание возникновения опасных ситуаций </w:delText>
              </w:r>
            </w:del>
            <w:r w:rsidRPr="00D60955">
              <w:t>необходимо принять особые меры. Ознакомьтесь с главой «Безопасность при резке и сварке» (Стандарта ANSI Z59.1), а также с информацией по эксплуатации применяемого оборудования.</w:t>
            </w:r>
          </w:p>
        </w:tc>
      </w:tr>
      <w:tr w:rsidR="00EA765C" w:rsidRPr="00B65B44" w:rsidTr="00AC5C3E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EA765C" w:rsidRPr="00D60955" w:rsidRDefault="00EA765C">
            <w:pPr>
              <w:pStyle w:val="ab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pPrChange w:id="179" w:author="Surkova Olga" w:date="2014-03-24T11:40:00Z">
                <w:pPr>
                  <w:pStyle w:val="ab"/>
                  <w:framePr w:hSpace="180" w:wrap="around" w:vAnchor="text" w:hAnchor="margin" w:y="11"/>
                  <w:numPr>
                    <w:numId w:val="7"/>
                  </w:numPr>
                  <w:tabs>
                    <w:tab w:val="left" w:pos="284"/>
                  </w:tabs>
                  <w:ind w:left="0" w:hanging="360"/>
                  <w:jc w:val="both"/>
                </w:pPr>
              </w:pPrChange>
            </w:pPr>
            <w:r w:rsidRPr="00D60955">
              <w:t>При остановке сварочного процесса убедитесь, что ни одна часть электродной цепи не соприкасается с обрабатываемым изделием или землей/заземлением. Случайный контакт может привести к перегреву и создать угрозу возгорания.</w:t>
            </w:r>
          </w:p>
        </w:tc>
      </w:tr>
      <w:tr w:rsidR="00EA765C" w:rsidRPr="00B65B44" w:rsidTr="00AC5C3E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EA765C" w:rsidRPr="00D60955" w:rsidRDefault="00EA765C">
            <w:pPr>
              <w:pStyle w:val="ab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pPrChange w:id="180" w:author="Surkova Olga" w:date="2014-03-24T11:40:00Z">
                <w:pPr>
                  <w:pStyle w:val="ab"/>
                  <w:framePr w:hSpace="180" w:wrap="around" w:vAnchor="text" w:hAnchor="margin" w:y="11"/>
                  <w:numPr>
                    <w:numId w:val="7"/>
                  </w:numPr>
                  <w:tabs>
                    <w:tab w:val="left" w:pos="284"/>
                  </w:tabs>
                  <w:ind w:left="0" w:hanging="360"/>
                  <w:jc w:val="both"/>
                </w:pPr>
              </w:pPrChange>
            </w:pPr>
            <w:r w:rsidRPr="00D60955">
              <w:t>Не нагревайте и не осуществляйте сварку и резку баков, баллонов или контейнеров до тех пор, пока не убедитесь в том, что подобные процедуры не приведут к возникновению воспламеняемых или токсичных испарений от материалов, находящихся внутри. Они могут привести к взрыву, даже если были «очищены». Для получения дополнительной информации приобретите издание «Рекомендации по мерам безопасности при подготовке к сварке или резке контейнеров и трубопроводов, содержавших опасные материалы».</w:t>
            </w:r>
          </w:p>
        </w:tc>
      </w:tr>
      <w:tr w:rsidR="00EA765C" w:rsidRPr="00B65B44" w:rsidTr="00AC5C3E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EA765C" w:rsidRPr="00D60955" w:rsidRDefault="00EA765C">
            <w:pPr>
              <w:pStyle w:val="ab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pPrChange w:id="181" w:author="Surkova Olga" w:date="2014-03-24T11:40:00Z">
                <w:pPr>
                  <w:pStyle w:val="ab"/>
                  <w:framePr w:hSpace="180" w:wrap="around" w:vAnchor="text" w:hAnchor="margin" w:y="11"/>
                  <w:numPr>
                    <w:numId w:val="7"/>
                  </w:numPr>
                  <w:tabs>
                    <w:tab w:val="left" w:pos="284"/>
                  </w:tabs>
                  <w:ind w:left="0" w:hanging="360"/>
                  <w:jc w:val="both"/>
                </w:pPr>
              </w:pPrChange>
            </w:pPr>
            <w:r w:rsidRPr="00D60955">
              <w:t xml:space="preserve">Проветрите пустые баллоны или контейнеры перед нагревом, сваркой или резкой. </w:t>
            </w:r>
            <w:del w:id="182" w:author="Surkova Olga" w:date="2014-03-20T19:24:00Z">
              <w:r w:rsidRPr="00D60955" w:rsidDel="004124E7">
                <w:delText>Они могут взорваться.</w:delText>
              </w:r>
            </w:del>
          </w:p>
        </w:tc>
      </w:tr>
      <w:tr w:rsidR="00EA765C" w:rsidRPr="00B65B44" w:rsidTr="00AC5C3E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EA765C" w:rsidRPr="00D60955" w:rsidRDefault="00EA765C">
            <w:pPr>
              <w:pStyle w:val="ab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pPrChange w:id="183" w:author="Surkova Olga" w:date="2014-03-24T11:40:00Z">
                <w:pPr>
                  <w:pStyle w:val="ab"/>
                  <w:framePr w:hSpace="180" w:wrap="around" w:vAnchor="text" w:hAnchor="margin" w:y="11"/>
                  <w:numPr>
                    <w:numId w:val="7"/>
                  </w:numPr>
                  <w:tabs>
                    <w:tab w:val="left" w:pos="284"/>
                  </w:tabs>
                  <w:ind w:left="0" w:hanging="360"/>
                  <w:jc w:val="both"/>
                </w:pPr>
              </w:pPrChange>
            </w:pPr>
            <w:r w:rsidRPr="00D60955">
              <w:t>В процессе сварки от сварочной дуги отлетают искры и брызги. Носите защитную одежду, изготовленную из материалов без содержания масел</w:t>
            </w:r>
            <w:ins w:id="184" w:author="Surkova Olga" w:date="2014-03-20T19:24:00Z">
              <w:r w:rsidR="004124E7">
                <w:t xml:space="preserve"> (</w:t>
              </w:r>
            </w:ins>
            <w:del w:id="185" w:author="Surkova Olga" w:date="2014-03-20T19:24:00Z">
              <w:r w:rsidRPr="00D60955" w:rsidDel="004124E7">
                <w:delText xml:space="preserve">, </w:delText>
              </w:r>
            </w:del>
            <w:r w:rsidRPr="00D60955">
              <w:t>например, кожаные перчатки, плотную рубашку, брюки без отворотов, высокую обувь, защитную шапочку, закрывающую волосы</w:t>
            </w:r>
            <w:ins w:id="186" w:author="Surkova Olga" w:date="2014-03-20T19:24:00Z">
              <w:r w:rsidR="004124E7">
                <w:t>)</w:t>
              </w:r>
            </w:ins>
            <w:r w:rsidRPr="00D60955">
              <w:t xml:space="preserve">. Используйте </w:t>
            </w:r>
            <w:proofErr w:type="spellStart"/>
            <w:r w:rsidRPr="00D60955">
              <w:t>беруши</w:t>
            </w:r>
            <w:proofErr w:type="spellEnd"/>
            <w:r w:rsidRPr="00D60955">
              <w:t xml:space="preserve"> при сварке в стесненных условиях или в закрытых помещениях. Находясь в рабочей зоне, всегда надевайте защитные очки с боковым экранированием.</w:t>
            </w:r>
          </w:p>
        </w:tc>
      </w:tr>
      <w:tr w:rsidR="00EA765C" w:rsidRPr="00B65B44" w:rsidTr="00AC5C3E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EA765C" w:rsidRPr="00D60955" w:rsidRDefault="00EA765C">
            <w:pPr>
              <w:pStyle w:val="ab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pPrChange w:id="187" w:author="Surkova Olga" w:date="2014-03-24T11:40:00Z">
                <w:pPr>
                  <w:pStyle w:val="ab"/>
                  <w:framePr w:hSpace="180" w:wrap="around" w:vAnchor="text" w:hAnchor="margin" w:y="11"/>
                  <w:numPr>
                    <w:numId w:val="7"/>
                  </w:numPr>
                  <w:tabs>
                    <w:tab w:val="left" w:pos="284"/>
                  </w:tabs>
                  <w:ind w:left="0" w:hanging="360"/>
                  <w:jc w:val="both"/>
                </w:pPr>
              </w:pPrChange>
            </w:pPr>
            <w:r w:rsidRPr="00D60955">
              <w:t>Соединение рабочего кабеля и обрабатываемого изделия должно производиться как можно ближе к месту проведения сварочных работ. Рабочие кабели, подсоединенные к каркасу здания или в других местах за пределами сварочной зоны, могут увеличить возможность прохождения сварочного тока через подъёмные цепи, крановые кабели или прочие схемы.</w:t>
            </w:r>
            <w:del w:id="188" w:author="Surkova Olga" w:date="2014-03-23T13:22:00Z">
              <w:r w:rsidRPr="00D60955" w:rsidDel="00E752BD">
                <w:delText xml:space="preserve">  </w:delText>
              </w:r>
            </w:del>
            <w:ins w:id="189" w:author="Surkova Olga" w:date="2014-03-23T13:22:00Z">
              <w:r w:rsidR="00E752BD">
                <w:t xml:space="preserve"> </w:t>
              </w:r>
            </w:ins>
            <w:r w:rsidRPr="00D60955">
              <w:t>Это может создать опасность возгорания или привести к перегреву подъемных цепей или кабелей и их повреждению.</w:t>
            </w:r>
          </w:p>
        </w:tc>
      </w:tr>
      <w:tr w:rsidR="00EA765C" w:rsidRPr="00B65B44" w:rsidTr="00AC5C3E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EA765C" w:rsidRPr="00D60955" w:rsidRDefault="00EA765C" w:rsidP="0089146A">
            <w:pPr>
              <w:pStyle w:val="ab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</w:pPr>
            <w:r w:rsidRPr="00D60955">
              <w:t>Не используйте сварочн</w:t>
            </w:r>
            <w:r w:rsidR="008F46DE">
              <w:t>ую установку</w:t>
            </w:r>
            <w:r w:rsidRPr="00D60955">
              <w:t xml:space="preserve"> для очистки обледенения труб.</w:t>
            </w:r>
          </w:p>
        </w:tc>
      </w:tr>
      <w:tr w:rsidR="006F2CA7" w:rsidRPr="00B65B44" w:rsidTr="00AC5C3E">
        <w:trPr>
          <w:trHeight w:val="287"/>
        </w:trPr>
        <w:tc>
          <w:tcPr>
            <w:tcW w:w="10314" w:type="dxa"/>
            <w:gridSpan w:val="2"/>
            <w:tcBorders>
              <w:top w:val="single" w:sz="12" w:space="0" w:color="F58932"/>
              <w:left w:val="nil"/>
              <w:bottom w:val="nil"/>
              <w:right w:val="nil"/>
            </w:tcBorders>
          </w:tcPr>
          <w:p w:rsidR="006F2CA7" w:rsidRPr="001C3921" w:rsidRDefault="006F2CA7" w:rsidP="00256597">
            <w:pPr>
              <w:pStyle w:val="ab"/>
              <w:tabs>
                <w:tab w:val="left" w:pos="330"/>
              </w:tabs>
              <w:ind w:left="0"/>
            </w:pPr>
          </w:p>
        </w:tc>
      </w:tr>
    </w:tbl>
    <w:p w:rsidR="004A77DA" w:rsidRDefault="004A77DA" w:rsidP="002D164B"/>
    <w:tbl>
      <w:tblPr>
        <w:tblStyle w:val="a3"/>
        <w:tblpPr w:leftFromText="180" w:rightFromText="180" w:vertAnchor="text" w:horzAnchor="margin" w:tblpY="11"/>
        <w:tblW w:w="10314" w:type="dxa"/>
        <w:tblBorders>
          <w:top w:val="single" w:sz="12" w:space="0" w:color="E6223A"/>
          <w:left w:val="single" w:sz="12" w:space="0" w:color="E6223A"/>
          <w:bottom w:val="single" w:sz="12" w:space="0" w:color="E6223A"/>
          <w:right w:val="single" w:sz="12" w:space="0" w:color="E6223A"/>
          <w:insideH w:val="single" w:sz="12" w:space="0" w:color="E6223A"/>
          <w:insideV w:val="single" w:sz="12" w:space="0" w:color="E6223A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94"/>
        <w:gridCol w:w="6520"/>
      </w:tblGrid>
      <w:tr w:rsidR="00EA765C" w:rsidRPr="00B65B44" w:rsidTr="00443507">
        <w:trPr>
          <w:trHeight w:val="335"/>
        </w:trPr>
        <w:tc>
          <w:tcPr>
            <w:tcW w:w="3794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  <w:vAlign w:val="center"/>
          </w:tcPr>
          <w:p w:rsidR="00EA765C" w:rsidRPr="00B65B44" w:rsidRDefault="00635097" w:rsidP="00FB59E8">
            <w:pPr>
              <w:jc w:val="righ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AD25BC" wp14:editId="268D8BF8">
                  <wp:extent cx="533400" cy="417576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TER TIG-200AC (1)-6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  <w:vAlign w:val="center"/>
          </w:tcPr>
          <w:p w:rsidR="00EA765C" w:rsidRPr="00B65B44" w:rsidRDefault="00FB59E8" w:rsidP="00256597">
            <w:pPr>
              <w:contextualSpacing/>
              <w:rPr>
                <w:b/>
              </w:rPr>
            </w:pPr>
            <w:r w:rsidRPr="00FB59E8">
              <w:rPr>
                <w:b/>
                <w:color w:val="FFFFFF" w:themeColor="background1"/>
              </w:rPr>
              <w:t>ПОВРЕЖДЕННЫЙ ГАЗОВЫЙ БАЛЛОН МОЖЕТ ВЗОРВАТЬСЯ</w:t>
            </w:r>
          </w:p>
        </w:tc>
      </w:tr>
      <w:tr w:rsidR="00FB59E8" w:rsidRPr="00B65B44" w:rsidTr="00443507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FB59E8" w:rsidRPr="00B9698A" w:rsidRDefault="00FB59E8" w:rsidP="00753030">
            <w:pPr>
              <w:pStyle w:val="ab"/>
              <w:numPr>
                <w:ilvl w:val="0"/>
                <w:numId w:val="8"/>
              </w:numPr>
              <w:tabs>
                <w:tab w:val="left" w:pos="285"/>
              </w:tabs>
              <w:ind w:left="0" w:firstLine="0"/>
            </w:pPr>
            <w:r w:rsidRPr="00B9698A">
              <w:t xml:space="preserve">Используйте только баллоны со сжатым газом, содержащие пригодный для выполняемого процесса защитный газ, с исправно работающими регуляторами, соответствующие применяемому газу и используемому давлению. Все шланги, крепления и т.п., должны содержаться в хорошем состоянии и быть пригодными для эксплуатации. </w:t>
            </w:r>
          </w:p>
        </w:tc>
      </w:tr>
      <w:tr w:rsidR="00FB59E8" w:rsidRPr="00B65B44" w:rsidTr="00443507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FB59E8" w:rsidRPr="00B9698A" w:rsidRDefault="00FB59E8" w:rsidP="00753030">
            <w:pPr>
              <w:pStyle w:val="ab"/>
              <w:numPr>
                <w:ilvl w:val="0"/>
                <w:numId w:val="8"/>
              </w:numPr>
              <w:tabs>
                <w:tab w:val="left" w:pos="285"/>
              </w:tabs>
              <w:ind w:left="0" w:firstLine="0"/>
            </w:pPr>
            <w:r w:rsidRPr="00B9698A">
              <w:t>Следите, чтобы баллоны всегда находились в вертикальном положении и были надежно закреплены на тележке или неподвижной опоре.</w:t>
            </w:r>
          </w:p>
        </w:tc>
      </w:tr>
      <w:tr w:rsidR="00FB59E8" w:rsidRPr="00B65B44" w:rsidTr="00443507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FB59E8" w:rsidRDefault="00FB59E8" w:rsidP="00753030">
            <w:pPr>
              <w:pStyle w:val="ab"/>
              <w:numPr>
                <w:ilvl w:val="0"/>
                <w:numId w:val="8"/>
              </w:numPr>
              <w:tabs>
                <w:tab w:val="left" w:pos="285"/>
              </w:tabs>
              <w:ind w:left="0" w:firstLine="0"/>
            </w:pPr>
            <w:r w:rsidRPr="00B9698A">
              <w:t xml:space="preserve">Баллоны должны находиться: </w:t>
            </w:r>
          </w:p>
          <w:p w:rsidR="009273C4" w:rsidRDefault="009273C4" w:rsidP="009273C4">
            <w:pPr>
              <w:pStyle w:val="ab"/>
              <w:tabs>
                <w:tab w:val="left" w:pos="285"/>
              </w:tabs>
              <w:ind w:left="284"/>
            </w:pPr>
            <w:r>
              <w:t>•</w:t>
            </w:r>
            <w:r>
              <w:tab/>
            </w:r>
            <w:proofErr w:type="gramStart"/>
            <w:ins w:id="190" w:author="Surkova Olga" w:date="2014-03-20T19:25:00Z">
              <w:r w:rsidR="004124E7">
                <w:t>в</w:t>
              </w:r>
            </w:ins>
            <w:proofErr w:type="gramEnd"/>
            <w:del w:id="191" w:author="Surkova Olga" w:date="2014-03-20T19:25:00Z">
              <w:r w:rsidDel="004124E7">
                <w:delText>В</w:delText>
              </w:r>
            </w:del>
            <w:r>
              <w:t xml:space="preserve">не </w:t>
            </w:r>
            <w:proofErr w:type="gramStart"/>
            <w:r>
              <w:t>зон</w:t>
            </w:r>
            <w:proofErr w:type="gramEnd"/>
            <w:r>
              <w:t xml:space="preserve">, </w:t>
            </w:r>
            <w:del w:id="192" w:author="Surkova Olga" w:date="2014-03-21T11:42:00Z">
              <w:r w:rsidDel="00B61B2A">
                <w:delText>в которых</w:delText>
              </w:r>
            </w:del>
            <w:ins w:id="193" w:author="Surkova Olga" w:date="2014-03-21T11:42:00Z">
              <w:r w:rsidR="00B61B2A">
                <w:t>где</w:t>
              </w:r>
            </w:ins>
            <w:r>
              <w:t xml:space="preserve"> существует опасность удара или вероятность физического повреждения.</w:t>
            </w:r>
          </w:p>
          <w:p w:rsidR="009273C4" w:rsidRPr="00B9698A" w:rsidRDefault="009273C4" w:rsidP="009273C4">
            <w:pPr>
              <w:pStyle w:val="ab"/>
              <w:tabs>
                <w:tab w:val="left" w:pos="285"/>
              </w:tabs>
              <w:ind w:left="284"/>
            </w:pPr>
            <w:r>
              <w:t>•</w:t>
            </w:r>
            <w:r>
              <w:tab/>
            </w:r>
            <w:ins w:id="194" w:author="Surkova Olga" w:date="2014-03-20T19:25:00Z">
              <w:r w:rsidR="004124E7">
                <w:t>н</w:t>
              </w:r>
            </w:ins>
            <w:del w:id="195" w:author="Surkova Olga" w:date="2014-03-20T19:25:00Z">
              <w:r w:rsidDel="004124E7">
                <w:delText>Н</w:delText>
              </w:r>
            </w:del>
            <w:r>
              <w:t xml:space="preserve">а безопасном </w:t>
            </w:r>
            <w:proofErr w:type="gramStart"/>
            <w:r>
              <w:t>расстоянии</w:t>
            </w:r>
            <w:proofErr w:type="gramEnd"/>
            <w:r>
              <w:t xml:space="preserve"> от места проведения дуговой сварки или резки, а также от любых других источников тепла, искр и пламени.</w:t>
            </w:r>
          </w:p>
        </w:tc>
      </w:tr>
      <w:tr w:rsidR="009273C4" w:rsidRPr="00B65B44" w:rsidTr="00443507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9273C4" w:rsidRPr="00BE79D7" w:rsidRDefault="009273C4">
            <w:pPr>
              <w:pStyle w:val="ab"/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pPrChange w:id="196" w:author="Surkova Olga" w:date="2014-03-20T19:26:00Z">
                <w:pPr>
                  <w:pStyle w:val="ab"/>
                  <w:framePr w:hSpace="180" w:wrap="around" w:vAnchor="text" w:hAnchor="margin" w:y="11"/>
                  <w:numPr>
                    <w:numId w:val="8"/>
                  </w:numPr>
                  <w:tabs>
                    <w:tab w:val="left" w:pos="284"/>
                  </w:tabs>
                  <w:ind w:left="0" w:hanging="360"/>
                </w:pPr>
              </w:pPrChange>
            </w:pPr>
            <w:r w:rsidRPr="00BE79D7">
              <w:t>Никогда не допускайте соприкосновения</w:t>
            </w:r>
            <w:del w:id="197" w:author="Surkova Olga" w:date="2014-03-20T19:25:00Z">
              <w:r w:rsidRPr="00BE79D7" w:rsidDel="004124E7">
                <w:delText xml:space="preserve"> с</w:delText>
              </w:r>
            </w:del>
            <w:r w:rsidRPr="00BE79D7">
              <w:t xml:space="preserve"> баллон</w:t>
            </w:r>
            <w:ins w:id="198" w:author="Surkova Olga" w:date="2014-03-20T19:25:00Z">
              <w:r w:rsidR="004124E7">
                <w:t>а</w:t>
              </w:r>
            </w:ins>
            <w:del w:id="199" w:author="Surkova Olga" w:date="2014-03-20T19:25:00Z">
              <w:r w:rsidRPr="00BE79D7" w:rsidDel="004124E7">
                <w:delText>ом</w:delText>
              </w:r>
            </w:del>
            <w:ins w:id="200" w:author="Surkova Olga" w:date="2014-03-20T19:26:00Z">
              <w:r w:rsidR="004124E7">
                <w:t xml:space="preserve"> с</w:t>
              </w:r>
            </w:ins>
            <w:del w:id="201" w:author="Surkova Olga" w:date="2014-03-23T13:22:00Z">
              <w:r w:rsidRPr="00BE79D7" w:rsidDel="00E752BD">
                <w:delText xml:space="preserve"> </w:delText>
              </w:r>
            </w:del>
            <w:ins w:id="202" w:author="Surkova Olga" w:date="2014-03-23T13:22:00Z">
              <w:r w:rsidR="00E752BD">
                <w:t xml:space="preserve"> </w:t>
              </w:r>
            </w:ins>
            <w:r w:rsidRPr="00BE79D7">
              <w:t>электрод</w:t>
            </w:r>
            <w:del w:id="203" w:author="Surkova Olga" w:date="2014-03-20T19:26:00Z">
              <w:r w:rsidRPr="00BE79D7" w:rsidDel="004124E7">
                <w:delText>а</w:delText>
              </w:r>
            </w:del>
            <w:ins w:id="204" w:author="Surkova Olga" w:date="2014-03-20T19:26:00Z">
              <w:r w:rsidR="004124E7">
                <w:t>ом</w:t>
              </w:r>
            </w:ins>
            <w:r w:rsidRPr="00BE79D7">
              <w:t xml:space="preserve">, </w:t>
            </w:r>
            <w:proofErr w:type="spellStart"/>
            <w:r w:rsidR="001E66CE">
              <w:t>электрододержател</w:t>
            </w:r>
            <w:del w:id="205" w:author="Surkova Olga" w:date="2014-03-20T19:26:00Z">
              <w:r w:rsidR="001E66CE" w:rsidDel="004124E7">
                <w:delText>я</w:delText>
              </w:r>
            </w:del>
            <w:ins w:id="206" w:author="Surkova Olga" w:date="2014-03-20T19:26:00Z">
              <w:r w:rsidR="004124E7">
                <w:t>ем</w:t>
              </w:r>
            </w:ins>
            <w:proofErr w:type="spellEnd"/>
            <w:r w:rsidRPr="00BE79D7">
              <w:t xml:space="preserve"> или </w:t>
            </w:r>
            <w:ins w:id="207" w:author="Surkova Olga" w:date="2014-03-20T19:26:00Z">
              <w:r w:rsidR="004124E7">
                <w:t xml:space="preserve">с </w:t>
              </w:r>
            </w:ins>
            <w:r w:rsidRPr="00BE79D7">
              <w:t xml:space="preserve">любой другой </w:t>
            </w:r>
            <w:proofErr w:type="gramStart"/>
            <w:r w:rsidRPr="00BE79D7">
              <w:t>детал</w:t>
            </w:r>
            <w:del w:id="208" w:author="Surkova Olga" w:date="2014-03-20T19:26:00Z">
              <w:r w:rsidRPr="00BE79D7" w:rsidDel="004124E7">
                <w:delText>и</w:delText>
              </w:r>
            </w:del>
            <w:ins w:id="209" w:author="Surkova Olga" w:date="2014-03-20T19:26:00Z">
              <w:r w:rsidR="004124E7">
                <w:t>ью</w:t>
              </w:r>
            </w:ins>
            <w:proofErr w:type="gramEnd"/>
            <w:r w:rsidRPr="00BE79D7">
              <w:t xml:space="preserve"> под напряжением.</w:t>
            </w:r>
          </w:p>
        </w:tc>
      </w:tr>
      <w:tr w:rsidR="009273C4" w:rsidRPr="00B65B44" w:rsidTr="00443507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9273C4" w:rsidRPr="00BE79D7" w:rsidRDefault="009273C4">
            <w:pPr>
              <w:pStyle w:val="ab"/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pPrChange w:id="210" w:author="Surkova Olga" w:date="2014-03-20T19:26:00Z">
                <w:pPr>
                  <w:pStyle w:val="ab"/>
                  <w:framePr w:hSpace="180" w:wrap="around" w:vAnchor="text" w:hAnchor="margin" w:y="11"/>
                  <w:numPr>
                    <w:numId w:val="8"/>
                  </w:numPr>
                  <w:tabs>
                    <w:tab w:val="left" w:pos="284"/>
                  </w:tabs>
                  <w:ind w:left="0" w:hanging="360"/>
                </w:pPr>
              </w:pPrChange>
            </w:pPr>
            <w:r w:rsidRPr="00BE79D7">
              <w:t>При открытии клапана баллона</w:t>
            </w:r>
            <w:del w:id="211" w:author="Surkova Olga" w:date="2014-03-20T19:26:00Z">
              <w:r w:rsidRPr="00BE79D7" w:rsidDel="004124E7">
                <w:delText>,</w:delText>
              </w:r>
            </w:del>
            <w:r w:rsidRPr="00BE79D7">
              <w:t xml:space="preserve"> не приближайте лицо и голову к выпускному отверстию.</w:t>
            </w:r>
          </w:p>
        </w:tc>
      </w:tr>
      <w:tr w:rsidR="009273C4" w:rsidRPr="00B65B44" w:rsidTr="00443507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9273C4" w:rsidRPr="00BE79D7" w:rsidRDefault="009273C4" w:rsidP="00753030">
            <w:pPr>
              <w:pStyle w:val="ab"/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</w:pPr>
            <w:r w:rsidRPr="00BE79D7">
              <w:t xml:space="preserve">Если баллон не используется или не подсоединен, всегда необходимо устанавливать и вручную закреплять/затягивать предохранительные крышки клапанов. </w:t>
            </w:r>
          </w:p>
        </w:tc>
      </w:tr>
      <w:tr w:rsidR="009273C4" w:rsidRPr="00B65B44" w:rsidTr="00443507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9273C4" w:rsidRPr="00BE79D7" w:rsidRDefault="009273C4" w:rsidP="00753030">
            <w:pPr>
              <w:pStyle w:val="ab"/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</w:pPr>
            <w:r w:rsidRPr="00BE79D7">
              <w:t>Ознакомьтесь и следуйте инструкциям по использованию баллонов со сжатым газом и сопутствующего оборудования в издании «Меры предосторожности для безопасной эксплуатации цилиндров со сжатым газом».</w:t>
            </w:r>
          </w:p>
        </w:tc>
      </w:tr>
      <w:tr w:rsidR="00EA765C" w:rsidRPr="00B65B44" w:rsidTr="00443507">
        <w:trPr>
          <w:trHeight w:val="287"/>
        </w:trPr>
        <w:tc>
          <w:tcPr>
            <w:tcW w:w="10314" w:type="dxa"/>
            <w:gridSpan w:val="2"/>
            <w:tcBorders>
              <w:top w:val="single" w:sz="12" w:space="0" w:color="F58932"/>
              <w:left w:val="nil"/>
              <w:bottom w:val="single" w:sz="12" w:space="0" w:color="F58932"/>
              <w:right w:val="nil"/>
            </w:tcBorders>
          </w:tcPr>
          <w:p w:rsidR="00EA765C" w:rsidRPr="001C3921" w:rsidRDefault="00EA765C" w:rsidP="00256597">
            <w:pPr>
              <w:pStyle w:val="ab"/>
              <w:tabs>
                <w:tab w:val="left" w:pos="330"/>
              </w:tabs>
              <w:ind w:left="0"/>
            </w:pPr>
          </w:p>
        </w:tc>
      </w:tr>
      <w:tr w:rsidR="00DA7DE5" w:rsidRPr="00B65B44" w:rsidTr="00443507">
        <w:trPr>
          <w:trHeight w:val="335"/>
        </w:trPr>
        <w:tc>
          <w:tcPr>
            <w:tcW w:w="3794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  <w:vAlign w:val="center"/>
          </w:tcPr>
          <w:p w:rsidR="00DA7DE5" w:rsidRPr="00B65B44" w:rsidRDefault="003702F7" w:rsidP="00256597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F3F6783" wp14:editId="5E72CBD4">
                  <wp:extent cx="417576" cy="411480"/>
                  <wp:effectExtent l="0" t="0" r="1905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TER TIG-200AC (1)-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6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  <w:vAlign w:val="center"/>
          </w:tcPr>
          <w:p w:rsidR="00DA7DE5" w:rsidRPr="00B65B44" w:rsidRDefault="00DA7DE5" w:rsidP="00256597">
            <w:pPr>
              <w:contextualSpacing/>
              <w:rPr>
                <w:b/>
              </w:rPr>
            </w:pPr>
            <w:r w:rsidRPr="00DA7DE5">
              <w:rPr>
                <w:b/>
                <w:color w:val="FFFFFF" w:themeColor="background1"/>
              </w:rPr>
              <w:t>ДЛЯ ОБОРУДОВАНИЯ С ЭЛЕКТРОПРИВОДОМ</w:t>
            </w:r>
          </w:p>
        </w:tc>
      </w:tr>
      <w:tr w:rsidR="00DA7DE5" w:rsidRPr="00B65B44" w:rsidTr="00443507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DA7DE5" w:rsidRPr="003235C8" w:rsidRDefault="00DA7DE5" w:rsidP="00DA7DE5">
            <w:r>
              <w:t>1) Перед началом эксплуатации оборудования отключите подачу питания с помощью выключателя, расположенного на предохранительном щитке.</w:t>
            </w:r>
          </w:p>
        </w:tc>
      </w:tr>
      <w:tr w:rsidR="00DA7DE5" w:rsidRPr="00B65B44" w:rsidTr="00443507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DA7DE5" w:rsidRPr="0089146A" w:rsidRDefault="00DA7DE5" w:rsidP="002D43B5">
            <w:r w:rsidRPr="003D2A5C">
              <w:t xml:space="preserve">2) Установите оборудование в соответствии с Национальными правилами эксплуатации электроустановок </w:t>
            </w:r>
            <w:r w:rsidRPr="0089146A">
              <w:rPr>
                <w:rPrChange w:id="212" w:author="Surkova Olga" w:date="2014-03-24T11:42:00Z">
                  <w:rPr>
                    <w:color w:val="FF0000"/>
                  </w:rPr>
                </w:rPrChange>
              </w:rPr>
              <w:t>США</w:t>
            </w:r>
            <w:del w:id="213" w:author="Surkova Olga" w:date="2014-03-20T19:27:00Z">
              <w:r w:rsidRPr="0089146A" w:rsidDel="006401CA">
                <w:delText xml:space="preserve"> </w:delText>
              </w:r>
            </w:del>
            <w:r w:rsidRPr="0089146A">
              <w:t>, нормами, применимыми в стране эксплуатации, и рекомендациями производителя.</w:t>
            </w:r>
          </w:p>
        </w:tc>
      </w:tr>
      <w:tr w:rsidR="00DA7DE5" w:rsidRPr="00B65B44" w:rsidTr="00443507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DA7DE5" w:rsidRPr="0089146A" w:rsidRDefault="00DA7DE5" w:rsidP="00DA7DE5">
            <w:r w:rsidRPr="0089146A">
              <w:t xml:space="preserve">3) Осуществите заземление оборудования в соответствии с Национальными правилами эксплуатации электроустановок </w:t>
            </w:r>
            <w:r w:rsidRPr="0089146A">
              <w:rPr>
                <w:rPrChange w:id="214" w:author="Surkova Olga" w:date="2014-03-24T11:42:00Z">
                  <w:rPr>
                    <w:color w:val="FF0000"/>
                  </w:rPr>
                </w:rPrChange>
              </w:rPr>
              <w:t xml:space="preserve">США </w:t>
            </w:r>
            <w:r w:rsidRPr="0089146A">
              <w:t>и рекомендациями производителя.</w:t>
            </w:r>
          </w:p>
        </w:tc>
      </w:tr>
      <w:tr w:rsidR="00DA7DE5" w:rsidRPr="00B65B44" w:rsidTr="00443507">
        <w:trPr>
          <w:trHeight w:val="287"/>
        </w:trPr>
        <w:tc>
          <w:tcPr>
            <w:tcW w:w="10314" w:type="dxa"/>
            <w:gridSpan w:val="2"/>
            <w:tcBorders>
              <w:top w:val="single" w:sz="12" w:space="0" w:color="F58932"/>
              <w:left w:val="nil"/>
              <w:bottom w:val="nil"/>
              <w:right w:val="nil"/>
            </w:tcBorders>
          </w:tcPr>
          <w:p w:rsidR="00DA7DE5" w:rsidRPr="001C3921" w:rsidRDefault="00DA7DE5" w:rsidP="00256597">
            <w:pPr>
              <w:pStyle w:val="ab"/>
              <w:tabs>
                <w:tab w:val="left" w:pos="330"/>
              </w:tabs>
              <w:ind w:left="0"/>
            </w:pPr>
          </w:p>
        </w:tc>
      </w:tr>
    </w:tbl>
    <w:p w:rsidR="00FB59E8" w:rsidRDefault="00FB59E8" w:rsidP="00FB59E8"/>
    <w:tbl>
      <w:tblPr>
        <w:tblStyle w:val="a3"/>
        <w:tblpPr w:leftFromText="180" w:rightFromText="180" w:vertAnchor="text" w:horzAnchor="margin" w:tblpY="11"/>
        <w:tblW w:w="10314" w:type="dxa"/>
        <w:tblBorders>
          <w:top w:val="single" w:sz="12" w:space="0" w:color="E6223A"/>
          <w:left w:val="single" w:sz="12" w:space="0" w:color="E6223A"/>
          <w:bottom w:val="single" w:sz="12" w:space="0" w:color="E6223A"/>
          <w:right w:val="single" w:sz="12" w:space="0" w:color="E6223A"/>
          <w:insideH w:val="single" w:sz="12" w:space="0" w:color="E6223A"/>
          <w:insideV w:val="single" w:sz="12" w:space="0" w:color="E6223A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94"/>
        <w:gridCol w:w="6520"/>
      </w:tblGrid>
      <w:tr w:rsidR="00394FB8" w:rsidRPr="00B65B44" w:rsidTr="00443507">
        <w:trPr>
          <w:trHeight w:val="335"/>
        </w:trPr>
        <w:tc>
          <w:tcPr>
            <w:tcW w:w="3794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  <w:vAlign w:val="center"/>
          </w:tcPr>
          <w:p w:rsidR="00394FB8" w:rsidRPr="00B65B44" w:rsidRDefault="003702F7" w:rsidP="00256597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502698A" wp14:editId="7897D80D">
                  <wp:extent cx="487680" cy="448056"/>
                  <wp:effectExtent l="0" t="0" r="762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TER TIG-200AC (1)-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  <w:vAlign w:val="center"/>
          </w:tcPr>
          <w:p w:rsidR="00394FB8" w:rsidRPr="00B65B44" w:rsidRDefault="00394FB8" w:rsidP="00256597">
            <w:pPr>
              <w:contextualSpacing/>
              <w:rPr>
                <w:b/>
              </w:rPr>
            </w:pPr>
            <w:r w:rsidRPr="00394FB8">
              <w:rPr>
                <w:b/>
                <w:color w:val="FFFFFF" w:themeColor="background1"/>
              </w:rPr>
              <w:t>МОГУТ ВОЗНИКАТЬ ЭЛЕКТРОМАГНИТНЫЕ ПОМЕХИ</w:t>
            </w:r>
          </w:p>
        </w:tc>
      </w:tr>
      <w:tr w:rsidR="00394FB8" w:rsidRPr="00B9698A" w:rsidTr="00443507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394FB8" w:rsidRPr="00394FB8" w:rsidRDefault="00394FB8" w:rsidP="00394FB8">
            <w:pPr>
              <w:rPr>
                <w:b/>
              </w:rPr>
            </w:pPr>
            <w:r w:rsidRPr="00394FB8">
              <w:rPr>
                <w:b/>
              </w:rPr>
              <w:t xml:space="preserve">ОЦЕНКА РАБОЧЕЙ ЗОНЫ </w:t>
            </w:r>
          </w:p>
        </w:tc>
      </w:tr>
      <w:tr w:rsidR="00394FB8" w:rsidRPr="00B9698A" w:rsidTr="00443507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D90E9B" w:rsidRPr="00A9158F" w:rsidRDefault="00D90E9B">
            <w:pPr>
              <w:rPr>
                <w:ins w:id="215" w:author="Surkova Olga" w:date="2014-03-21T11:45:00Z"/>
                <w:rPrChange w:id="216" w:author="Surkova Olga" w:date="2014-03-24T12:10:00Z">
                  <w:rPr>
                    <w:ins w:id="217" w:author="Surkova Olga" w:date="2014-03-21T11:45:00Z"/>
                    <w:b/>
                  </w:rPr>
                </w:rPrChange>
              </w:rPr>
              <w:pPrChange w:id="218" w:author="Surkova Olga" w:date="2014-03-24T11:42:00Z">
                <w:pPr>
                  <w:framePr w:hSpace="180" w:wrap="around" w:vAnchor="text" w:hAnchor="margin" w:y="11"/>
                  <w:jc w:val="both"/>
                </w:pPr>
              </w:pPrChange>
            </w:pPr>
            <w:ins w:id="219" w:author="Surkova Olga" w:date="2014-03-21T11:45:00Z">
              <w:r w:rsidRPr="00A9158F">
                <w:rPr>
                  <w:rPrChange w:id="220" w:author="Surkova Olga" w:date="2014-03-24T12:10:00Z">
                    <w:rPr>
                      <w:b/>
                    </w:rPr>
                  </w:rPrChange>
                </w:rPr>
                <w:t>Перед установкой сварочного оборудования пользователь должен оценить вероятность возникновения проблем с электромагнитной совместимостью в близлежащей зоне.</w:t>
              </w:r>
            </w:ins>
            <w:ins w:id="221" w:author="Surkova Olga" w:date="2014-03-23T13:22:00Z">
              <w:r w:rsidR="00E752BD" w:rsidRPr="00A9158F">
                <w:rPr>
                  <w:rPrChange w:id="222" w:author="Surkova Olga" w:date="2014-03-24T12:10:00Z">
                    <w:rPr>
                      <w:b/>
                    </w:rPr>
                  </w:rPrChange>
                </w:rPr>
                <w:t xml:space="preserve"> </w:t>
              </w:r>
            </w:ins>
            <w:ins w:id="223" w:author="Surkova Olga" w:date="2014-03-21T17:15:00Z">
              <w:r w:rsidR="00236D1A" w:rsidRPr="00A9158F">
                <w:rPr>
                  <w:rPrChange w:id="224" w:author="Surkova Olga" w:date="2014-03-24T12:10:00Z">
                    <w:rPr>
                      <w:b/>
                    </w:rPr>
                  </w:rPrChange>
                </w:rPr>
                <w:t>Примите</w:t>
              </w:r>
            </w:ins>
            <w:ins w:id="225" w:author="Surkova Olga" w:date="2014-03-21T11:45:00Z">
              <w:r w:rsidRPr="00A9158F">
                <w:rPr>
                  <w:rPrChange w:id="226" w:author="Surkova Olga" w:date="2014-03-24T12:10:00Z">
                    <w:rPr>
                      <w:b/>
                    </w:rPr>
                  </w:rPrChange>
                </w:rPr>
                <w:t xml:space="preserve"> во внимание следующие факторы:</w:t>
              </w:r>
            </w:ins>
          </w:p>
          <w:p w:rsidR="00394FB8" w:rsidRPr="00394FB8" w:rsidDel="00D90E9B" w:rsidRDefault="00394FB8">
            <w:pPr>
              <w:rPr>
                <w:del w:id="227" w:author="Surkova Olga" w:date="2014-03-21T11:45:00Z"/>
                <w:b/>
              </w:rPr>
              <w:pPrChange w:id="228" w:author="Surkova Olga" w:date="2014-03-24T11:42:00Z">
                <w:pPr>
                  <w:framePr w:hSpace="180" w:wrap="around" w:vAnchor="text" w:hAnchor="margin" w:y="11"/>
                  <w:jc w:val="both"/>
                </w:pPr>
              </w:pPrChange>
            </w:pPr>
            <w:del w:id="229" w:author="Surkova Olga" w:date="2014-03-21T11:45:00Z">
              <w:r w:rsidRPr="00394FB8" w:rsidDel="00D90E9B">
                <w:rPr>
                  <w:b/>
                </w:rPr>
                <w:delText xml:space="preserve">Перед установкой сварочного оборудования </w:delText>
              </w:r>
            </w:del>
          </w:p>
          <w:p w:rsidR="00394FB8" w:rsidRPr="00394FB8" w:rsidDel="00D90E9B" w:rsidRDefault="00394FB8">
            <w:pPr>
              <w:rPr>
                <w:del w:id="230" w:author="Surkova Olga" w:date="2014-03-21T11:45:00Z"/>
                <w:b/>
              </w:rPr>
              <w:pPrChange w:id="231" w:author="Surkova Olga" w:date="2014-03-24T11:42:00Z">
                <w:pPr>
                  <w:framePr w:hSpace="180" w:wrap="around" w:vAnchor="text" w:hAnchor="margin" w:y="11"/>
                  <w:jc w:val="both"/>
                </w:pPr>
              </w:pPrChange>
            </w:pPr>
            <w:del w:id="232" w:author="Surkova Olga" w:date="2014-03-20T19:27:00Z">
              <w:r w:rsidRPr="00394FB8" w:rsidDel="006401CA">
                <w:rPr>
                  <w:b/>
                </w:rPr>
                <w:delText xml:space="preserve"> </w:delText>
              </w:r>
            </w:del>
            <w:del w:id="233" w:author="Surkova Olga" w:date="2014-03-21T11:45:00Z">
              <w:r w:rsidRPr="00394FB8" w:rsidDel="00D90E9B">
                <w:rPr>
                  <w:b/>
                </w:rPr>
                <w:delText xml:space="preserve">пользователь должен оценить вероятность возникновения проблем с электромагнитной совместимостью в близлежащей зоне. Следует принять во внимание следующие факторы: </w:delText>
              </w:r>
            </w:del>
          </w:p>
          <w:p w:rsidR="00394FB8" w:rsidRDefault="00394FB8">
            <w:pPr>
              <w:pPrChange w:id="234" w:author="Surkova Olga" w:date="2014-03-24T11:42:00Z">
                <w:pPr>
                  <w:framePr w:hSpace="180" w:wrap="around" w:vAnchor="text" w:hAnchor="margin" w:y="11"/>
                  <w:jc w:val="both"/>
                </w:pPr>
              </w:pPrChange>
            </w:pPr>
            <w:del w:id="235" w:author="Surkova Olga" w:date="2014-03-24T12:10:00Z">
              <w:r w:rsidDel="00A9158F">
                <w:delText>1)</w:delText>
              </w:r>
            </w:del>
            <w:r w:rsidR="00A32E63">
              <w:t xml:space="preserve"> </w:t>
            </w:r>
            <w:r>
              <w:t xml:space="preserve">Наличие питающих кабелей, управляющих кабелей, сигнальных и телефонных кабелей, расположенных над или под оборудованием, или прилегающих к нему; </w:t>
            </w:r>
          </w:p>
          <w:p w:rsidR="00394FB8" w:rsidRDefault="00394FB8" w:rsidP="0063383D">
            <w:pPr>
              <w:jc w:val="both"/>
            </w:pPr>
            <w:r>
              <w:t>2)</w:t>
            </w:r>
            <w:r w:rsidR="00A32E63">
              <w:t xml:space="preserve"> </w:t>
            </w:r>
            <w:r>
              <w:t>Наличие радио и</w:t>
            </w:r>
            <w:r w:rsidR="00A32E63">
              <w:t xml:space="preserve"> </w:t>
            </w:r>
            <w:r>
              <w:t xml:space="preserve">телевизионных приёмников и передающих устройств; </w:t>
            </w:r>
          </w:p>
          <w:p w:rsidR="00394FB8" w:rsidRDefault="00394FB8">
            <w:pPr>
              <w:pPrChange w:id="236" w:author="Surkova Olga" w:date="2014-03-24T11:42:00Z">
                <w:pPr>
                  <w:framePr w:hSpace="180" w:wrap="around" w:vAnchor="text" w:hAnchor="margin" w:y="11"/>
                  <w:jc w:val="both"/>
                </w:pPr>
              </w:pPrChange>
            </w:pPr>
            <w:r>
              <w:lastRenderedPageBreak/>
              <w:t>3)</w:t>
            </w:r>
            <w:r w:rsidR="00A32E63">
              <w:t xml:space="preserve"> </w:t>
            </w:r>
            <w:r>
              <w:t xml:space="preserve">Наличие компьютеров и прочих контрольно-измерительных приборов; </w:t>
            </w:r>
          </w:p>
          <w:p w:rsidR="00394FB8" w:rsidRDefault="00394FB8">
            <w:pPr>
              <w:pPrChange w:id="237" w:author="Surkova Olga" w:date="2014-03-24T11:42:00Z">
                <w:pPr>
                  <w:framePr w:hSpace="180" w:wrap="around" w:vAnchor="text" w:hAnchor="margin" w:y="11"/>
                  <w:jc w:val="both"/>
                </w:pPr>
              </w:pPrChange>
            </w:pPr>
            <w:r>
              <w:t>4)</w:t>
            </w:r>
            <w:r w:rsidR="00A32E63">
              <w:t xml:space="preserve"> </w:t>
            </w:r>
            <w:r>
              <w:t>Наличие</w:t>
            </w:r>
            <w:r w:rsidR="00A32E63">
              <w:t xml:space="preserve"> </w:t>
            </w:r>
            <w:r>
              <w:t>оборудования,</w:t>
            </w:r>
            <w:r w:rsidR="00A32E63">
              <w:t xml:space="preserve"> </w:t>
            </w:r>
            <w:r>
              <w:t>обеспечивающего</w:t>
            </w:r>
            <w:r w:rsidR="00A32E63">
              <w:t xml:space="preserve"> </w:t>
            </w:r>
            <w:r>
              <w:t>особые требования безопасности</w:t>
            </w:r>
            <w:ins w:id="238" w:author="Surkova Olga" w:date="2014-03-20T19:28:00Z">
              <w:r w:rsidR="006401CA">
                <w:t xml:space="preserve"> (</w:t>
              </w:r>
            </w:ins>
            <w:del w:id="239" w:author="Surkova Olga" w:date="2014-03-20T19:28:00Z">
              <w:r w:rsidDel="006401CA">
                <w:delText xml:space="preserve">, </w:delText>
              </w:r>
            </w:del>
            <w:r>
              <w:t>например,</w:t>
            </w:r>
            <w:r w:rsidR="00A32E63">
              <w:t xml:space="preserve"> </w:t>
            </w:r>
            <w:del w:id="240" w:author="Surkova Olga" w:date="2014-03-20T19:29:00Z">
              <w:r w:rsidDel="006401CA">
                <w:delText>предохранит</w:delText>
              </w:r>
            </w:del>
            <w:ins w:id="241" w:author="Surkova Olga" w:date="2014-03-20T19:29:00Z">
              <w:r w:rsidR="006401CA">
                <w:t xml:space="preserve"> </w:t>
              </w:r>
            </w:ins>
            <w:del w:id="242" w:author="Surkova Olga" w:date="2014-03-20T19:29:00Z">
              <w:r w:rsidDel="006401CA">
                <w:delText>елей</w:delText>
              </w:r>
            </w:del>
            <w:ins w:id="243" w:author="Surkova Olga" w:date="2014-03-20T19:29:00Z">
              <w:r w:rsidR="006401CA">
                <w:t>предохранители</w:t>
              </w:r>
            </w:ins>
            <w:r w:rsidR="00A32E63">
              <w:t xml:space="preserve"> </w:t>
            </w:r>
            <w:r>
              <w:t>промышленного оборудования</w:t>
            </w:r>
            <w:ins w:id="244" w:author="Surkova Olga" w:date="2014-03-20T19:29:00Z">
              <w:r w:rsidR="006401CA">
                <w:t>)</w:t>
              </w:r>
            </w:ins>
            <w:r>
              <w:t xml:space="preserve">; </w:t>
            </w:r>
          </w:p>
          <w:p w:rsidR="00394FB8" w:rsidRDefault="00394FB8">
            <w:pPr>
              <w:pPrChange w:id="245" w:author="Surkova Olga" w:date="2014-03-24T11:42:00Z">
                <w:pPr>
                  <w:framePr w:hSpace="180" w:wrap="around" w:vAnchor="text" w:hAnchor="margin" w:y="11"/>
                  <w:jc w:val="both"/>
                </w:pPr>
              </w:pPrChange>
            </w:pPr>
            <w:r>
              <w:t>5)</w:t>
            </w:r>
            <w:r w:rsidR="00A32E63">
              <w:t xml:space="preserve"> </w:t>
            </w:r>
            <w:r>
              <w:t>Состояние</w:t>
            </w:r>
            <w:r w:rsidR="00A32E63">
              <w:t xml:space="preserve"> </w:t>
            </w:r>
            <w:r>
              <w:t>здоровья</w:t>
            </w:r>
            <w:r w:rsidR="00A32E63">
              <w:t xml:space="preserve"> </w:t>
            </w:r>
            <w:r>
              <w:t>людей,</w:t>
            </w:r>
            <w:r w:rsidR="00A32E63">
              <w:t xml:space="preserve"> </w:t>
            </w:r>
            <w:r>
              <w:t>находящихся</w:t>
            </w:r>
            <w:r w:rsidR="00A32E63">
              <w:t xml:space="preserve"> </w:t>
            </w:r>
            <w:r>
              <w:t>в</w:t>
            </w:r>
            <w:r w:rsidR="00A32E63">
              <w:t xml:space="preserve"> </w:t>
            </w:r>
            <w:r>
              <w:t>рабочей</w:t>
            </w:r>
            <w:r w:rsidR="00A32E63">
              <w:t xml:space="preserve"> </w:t>
            </w:r>
            <w:r>
              <w:t>зоне</w:t>
            </w:r>
            <w:ins w:id="246" w:author="Surkova Olga" w:date="2014-03-20T19:29:00Z">
              <w:r w:rsidR="006401CA">
                <w:t xml:space="preserve"> (</w:t>
              </w:r>
            </w:ins>
            <w:del w:id="247" w:author="Surkova Olga" w:date="2014-03-20T19:29:00Z">
              <w:r w:rsidDel="006401CA">
                <w:delText>,</w:delText>
              </w:r>
              <w:r w:rsidR="00A32E63" w:rsidDel="006401CA">
                <w:delText xml:space="preserve"> </w:delText>
              </w:r>
            </w:del>
            <w:r>
              <w:t>например</w:t>
            </w:r>
            <w:ins w:id="248" w:author="Surkova Olga" w:date="2014-03-20T19:29:00Z">
              <w:r w:rsidR="006401CA">
                <w:t>,</w:t>
              </w:r>
            </w:ins>
            <w:r w:rsidR="00A32E63">
              <w:t xml:space="preserve"> </w:t>
            </w:r>
            <w:r>
              <w:t>использование</w:t>
            </w:r>
            <w:r w:rsidR="00A32E63">
              <w:t xml:space="preserve"> </w:t>
            </w:r>
            <w:r>
              <w:t xml:space="preserve">ими </w:t>
            </w:r>
          </w:p>
          <w:p w:rsidR="00394FB8" w:rsidRDefault="00394FB8">
            <w:pPr>
              <w:pPrChange w:id="249" w:author="Surkova Olga" w:date="2014-03-24T11:42:00Z">
                <w:pPr>
                  <w:framePr w:hSpace="180" w:wrap="around" w:vAnchor="text" w:hAnchor="margin" w:y="11"/>
                  <w:jc w:val="both"/>
                </w:pPr>
              </w:pPrChange>
            </w:pPr>
            <w:r>
              <w:t>кардиостимуляторов и слуховых аппаратов</w:t>
            </w:r>
            <w:ins w:id="250" w:author="Surkova Olga" w:date="2014-03-20T19:29:00Z">
              <w:r w:rsidR="006401CA">
                <w:t>)</w:t>
              </w:r>
            </w:ins>
            <w:r>
              <w:t xml:space="preserve">; </w:t>
            </w:r>
          </w:p>
          <w:p w:rsidR="00394FB8" w:rsidRDefault="00394FB8">
            <w:pPr>
              <w:pPrChange w:id="251" w:author="Surkova Olga" w:date="2014-03-24T11:42:00Z">
                <w:pPr>
                  <w:framePr w:hSpace="180" w:wrap="around" w:vAnchor="text" w:hAnchor="margin" w:y="11"/>
                  <w:jc w:val="both"/>
                </w:pPr>
              </w:pPrChange>
            </w:pPr>
            <w:r>
              <w:t>6)</w:t>
            </w:r>
            <w:r w:rsidR="00A32E63">
              <w:t xml:space="preserve"> </w:t>
            </w:r>
            <w:r>
              <w:t>Наличие калибровочного или измерительного оборудования;</w:t>
            </w:r>
          </w:p>
          <w:p w:rsidR="00394FB8" w:rsidRDefault="00394FB8">
            <w:pPr>
              <w:pPrChange w:id="252" w:author="Surkova Olga" w:date="2014-03-24T11:42:00Z">
                <w:pPr>
                  <w:framePr w:hSpace="180" w:wrap="around" w:vAnchor="text" w:hAnchor="margin" w:y="11"/>
                  <w:jc w:val="both"/>
                </w:pPr>
              </w:pPrChange>
            </w:pPr>
            <w:r>
              <w:t>7)</w:t>
            </w:r>
            <w:r w:rsidR="00A32E63">
              <w:t xml:space="preserve"> </w:t>
            </w:r>
            <w:r>
              <w:t>Совместимость</w:t>
            </w:r>
            <w:r w:rsidR="00A32E63">
              <w:t xml:space="preserve"> </w:t>
            </w:r>
            <w:r>
              <w:t>с</w:t>
            </w:r>
            <w:r w:rsidR="00A32E63">
              <w:t xml:space="preserve"> </w:t>
            </w:r>
            <w:r>
              <w:t>другим</w:t>
            </w:r>
            <w:r w:rsidR="00A32E63">
              <w:t xml:space="preserve"> </w:t>
            </w:r>
            <w:r>
              <w:t>оборудованием,</w:t>
            </w:r>
            <w:r w:rsidR="00A32E63">
              <w:t xml:space="preserve"> </w:t>
            </w:r>
            <w:r>
              <w:t>находящимся</w:t>
            </w:r>
            <w:r w:rsidR="00A32E63">
              <w:t xml:space="preserve"> </w:t>
            </w:r>
            <w:r>
              <w:t>в</w:t>
            </w:r>
            <w:r w:rsidR="00A32E63">
              <w:t xml:space="preserve"> </w:t>
            </w:r>
            <w:r>
              <w:t>рабочей</w:t>
            </w:r>
            <w:r w:rsidR="00A32E63">
              <w:t xml:space="preserve"> </w:t>
            </w:r>
            <w:r>
              <w:t>зоне,</w:t>
            </w:r>
            <w:r w:rsidR="00A32E63">
              <w:t xml:space="preserve"> </w:t>
            </w:r>
            <w:r>
              <w:t>и</w:t>
            </w:r>
            <w:r w:rsidR="00A32E63">
              <w:t xml:space="preserve"> </w:t>
            </w:r>
            <w:r>
              <w:t>защищенность</w:t>
            </w:r>
            <w:r w:rsidR="00A32E63">
              <w:t xml:space="preserve"> </w:t>
            </w:r>
            <w:r>
              <w:t xml:space="preserve">данного оборудования. Пользователь должен убедиться, что прочее оборудование в рабочей зоне совместимо со сварочным оборудованием. Возможно, потребуется принять дополнительные меры безопасности; </w:t>
            </w:r>
          </w:p>
          <w:p w:rsidR="00394FB8" w:rsidRPr="00B9698A" w:rsidRDefault="00394FB8">
            <w:pPr>
              <w:pPrChange w:id="253" w:author="Surkova Olga" w:date="2014-03-24T11:42:00Z">
                <w:pPr>
                  <w:framePr w:hSpace="180" w:wrap="around" w:vAnchor="text" w:hAnchor="margin" w:y="11"/>
                  <w:jc w:val="both"/>
                </w:pPr>
              </w:pPrChange>
            </w:pPr>
            <w:r>
              <w:t>8)</w:t>
            </w:r>
            <w:r w:rsidR="00A32E63">
              <w:t xml:space="preserve"> </w:t>
            </w:r>
            <w:r>
              <w:t>Время суток, в которое планируется проводить сварочные или прочие работы.</w:t>
            </w:r>
            <w:r w:rsidRPr="00B9698A">
              <w:t xml:space="preserve"> </w:t>
            </w:r>
          </w:p>
        </w:tc>
      </w:tr>
      <w:tr w:rsidR="00394FB8" w:rsidRPr="00B9698A" w:rsidTr="00443507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394FB8" w:rsidRPr="00394FB8" w:rsidRDefault="00394FB8" w:rsidP="0063383D">
            <w:pPr>
              <w:jc w:val="both"/>
              <w:rPr>
                <w:b/>
              </w:rPr>
            </w:pPr>
            <w:r w:rsidRPr="00394FB8">
              <w:rPr>
                <w:b/>
              </w:rPr>
              <w:lastRenderedPageBreak/>
              <w:t xml:space="preserve">МОНТАЖ, ЭКСПЛУАТАЦИЯ </w:t>
            </w:r>
            <w:ins w:id="254" w:author="Surkova Olga" w:date="2014-03-24T11:42:00Z">
              <w:r w:rsidR="0089146A">
                <w:rPr>
                  <w:b/>
                </w:rPr>
                <w:t xml:space="preserve">ОБОРУДОВАНИЯ </w:t>
              </w:r>
            </w:ins>
            <w:r w:rsidRPr="00394FB8">
              <w:rPr>
                <w:b/>
              </w:rPr>
              <w:t>И ИЗУЧЕНИЕ РАБОЧЕЙ ЗОНЫ</w:t>
            </w:r>
          </w:p>
        </w:tc>
      </w:tr>
      <w:tr w:rsidR="00394FB8" w:rsidRPr="00BE79D7" w:rsidTr="00443507">
        <w:trPr>
          <w:trHeight w:val="20"/>
        </w:trPr>
        <w:tc>
          <w:tcPr>
            <w:tcW w:w="1031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394FB8" w:rsidRDefault="00394FB8">
            <w:pPr>
              <w:tabs>
                <w:tab w:val="left" w:pos="285"/>
              </w:tabs>
              <w:pPrChange w:id="255" w:author="Surkova Olga" w:date="2014-03-24T11:42:00Z">
                <w:pPr>
                  <w:framePr w:hSpace="180" w:wrap="around" w:vAnchor="text" w:hAnchor="margin" w:y="11"/>
                  <w:tabs>
                    <w:tab w:val="left" w:pos="285"/>
                  </w:tabs>
                  <w:jc w:val="both"/>
                </w:pPr>
              </w:pPrChange>
            </w:pPr>
            <w:r>
              <w:t>1)</w:t>
            </w:r>
            <w:r>
              <w:tab/>
              <w:t>Пользователь несет ответственность за то, чтобы монтаж и эксплуатация оборудования для дуговой сварки осуществлялись</w:t>
            </w:r>
            <w:r w:rsidR="00A32E63">
              <w:t xml:space="preserve"> </w:t>
            </w:r>
            <w:r>
              <w:t>в</w:t>
            </w:r>
            <w:r w:rsidR="00A32E63">
              <w:t xml:space="preserve"> </w:t>
            </w:r>
            <w:r>
              <w:t>соответствии</w:t>
            </w:r>
            <w:r w:rsidR="00A32E63">
              <w:t xml:space="preserve"> </w:t>
            </w:r>
            <w:r>
              <w:t>с</w:t>
            </w:r>
            <w:r w:rsidR="00A32E63">
              <w:t xml:space="preserve"> </w:t>
            </w:r>
            <w:r>
              <w:t>инструкциями</w:t>
            </w:r>
            <w:r w:rsidR="00A32E63">
              <w:t xml:space="preserve"> </w:t>
            </w:r>
            <w:r>
              <w:t>производителя.</w:t>
            </w:r>
            <w:r w:rsidR="00A32E63">
              <w:t xml:space="preserve"> </w:t>
            </w:r>
          </w:p>
          <w:p w:rsidR="00394FB8" w:rsidRDefault="00394FB8">
            <w:pPr>
              <w:tabs>
                <w:tab w:val="left" w:pos="285"/>
              </w:tabs>
              <w:pPrChange w:id="256" w:author="Surkova Olga" w:date="2014-03-24T11:42:00Z">
                <w:pPr>
                  <w:framePr w:hSpace="180" w:wrap="around" w:vAnchor="text" w:hAnchor="margin" w:y="11"/>
                  <w:tabs>
                    <w:tab w:val="left" w:pos="285"/>
                  </w:tabs>
                  <w:jc w:val="both"/>
                </w:pPr>
              </w:pPrChange>
            </w:pPr>
            <w:r>
              <w:t>2)</w:t>
            </w:r>
            <w:r>
              <w:tab/>
              <w:t>При</w:t>
            </w:r>
            <w:r w:rsidR="00A32E63">
              <w:t xml:space="preserve"> </w:t>
            </w:r>
            <w:r>
              <w:t>возникновении</w:t>
            </w:r>
            <w:r w:rsidR="00A32E63">
              <w:t xml:space="preserve"> </w:t>
            </w:r>
            <w:r>
              <w:t>электромагнитных помех пользователь сварочного оборудования обязан устранить проблему при технической</w:t>
            </w:r>
            <w:r w:rsidR="00A32E63">
              <w:t xml:space="preserve"> </w:t>
            </w:r>
            <w:r>
              <w:t>поддержке</w:t>
            </w:r>
            <w:r w:rsidR="00A32E63">
              <w:t xml:space="preserve"> </w:t>
            </w:r>
            <w:r>
              <w:t>производителя.</w:t>
            </w:r>
            <w:r w:rsidR="00A32E63">
              <w:t xml:space="preserve"> </w:t>
            </w:r>
          </w:p>
          <w:p w:rsidR="00394FB8" w:rsidRDefault="00394FB8">
            <w:pPr>
              <w:tabs>
                <w:tab w:val="left" w:pos="285"/>
              </w:tabs>
              <w:pPrChange w:id="257" w:author="Surkova Olga" w:date="2014-03-24T11:42:00Z">
                <w:pPr>
                  <w:framePr w:hSpace="180" w:wrap="around" w:vAnchor="text" w:hAnchor="margin" w:y="11"/>
                  <w:tabs>
                    <w:tab w:val="left" w:pos="285"/>
                  </w:tabs>
                  <w:jc w:val="both"/>
                </w:pPr>
              </w:pPrChange>
            </w:pPr>
            <w:r>
              <w:t>3)</w:t>
            </w:r>
            <w:r>
              <w:tab/>
              <w:t>В любом случае электромагнитные помехи необходимо сократить до такой степени, чтобы они больше не представляли проблем.</w:t>
            </w:r>
            <w:r w:rsidR="00A32E63">
              <w:t xml:space="preserve"> </w:t>
            </w:r>
          </w:p>
          <w:p w:rsidR="00394FB8" w:rsidRPr="00BE79D7" w:rsidRDefault="00394FB8">
            <w:pPr>
              <w:tabs>
                <w:tab w:val="left" w:pos="285"/>
              </w:tabs>
              <w:pPrChange w:id="258" w:author="Surkova Olga" w:date="2014-03-24T11:42:00Z">
                <w:pPr>
                  <w:framePr w:hSpace="180" w:wrap="around" w:vAnchor="text" w:hAnchor="margin" w:y="11"/>
                  <w:tabs>
                    <w:tab w:val="left" w:pos="285"/>
                  </w:tabs>
                  <w:jc w:val="both"/>
                </w:pPr>
              </w:pPrChange>
            </w:pPr>
            <w:proofErr w:type="gramStart"/>
            <w:r>
              <w:t>4)</w:t>
            </w:r>
            <w:r>
              <w:tab/>
              <w:t>Перед установкой данно</w:t>
            </w:r>
            <w:r w:rsidR="008F46DE">
              <w:t xml:space="preserve">й </w:t>
            </w:r>
            <w:r>
              <w:t>сварочно</w:t>
            </w:r>
            <w:r w:rsidR="008F46DE">
              <w:t>й установки</w:t>
            </w:r>
            <w:r>
              <w:t xml:space="preserve"> пользователь должен оценить вероятность возникновения проблем, связанных с электромагнитными помехами в рабочей</w:t>
            </w:r>
            <w:del w:id="259" w:author="Surkova Olga" w:date="2014-03-23T13:19:00Z">
              <w:r w:rsidDel="007956E0">
                <w:delText xml:space="preserve"> </w:delText>
              </w:r>
            </w:del>
            <w:ins w:id="260" w:author="Surkova Olga" w:date="2014-03-20T19:29:00Z">
              <w:r w:rsidR="006E12E1">
                <w:t>\</w:t>
              </w:r>
            </w:ins>
            <w:del w:id="261" w:author="Surkova Olga" w:date="2014-03-20T19:29:00Z">
              <w:r w:rsidDel="006E12E1">
                <w:delText>и</w:delText>
              </w:r>
            </w:del>
            <w:del w:id="262" w:author="Surkova Olga" w:date="2014-03-23T13:19:00Z">
              <w:r w:rsidDel="007956E0">
                <w:delText xml:space="preserve"> </w:delText>
              </w:r>
            </w:del>
            <w:r>
              <w:t xml:space="preserve">прилегающей </w:t>
            </w:r>
            <w:del w:id="263" w:author="Surkova Olga" w:date="2014-03-20T19:30:00Z">
              <w:r w:rsidDel="006E12E1">
                <w:delText xml:space="preserve">к рабочей </w:delText>
              </w:r>
            </w:del>
            <w:r>
              <w:t>зон</w:t>
            </w:r>
            <w:del w:id="264" w:author="Surkova Olga" w:date="2014-03-20T19:30:00Z">
              <w:r w:rsidDel="006E12E1">
                <w:delText>ах</w:delText>
              </w:r>
            </w:del>
            <w:ins w:id="265" w:author="Surkova Olga" w:date="2014-03-20T19:30:00Z">
              <w:r w:rsidR="006E12E1">
                <w:t>е</w:t>
              </w:r>
            </w:ins>
            <w:r>
              <w:t>. Следует учесть, в частности, состояние здоровья персонала, работающего в</w:t>
            </w:r>
            <w:del w:id="266" w:author="Surkova Olga" w:date="2014-03-20T19:30:00Z">
              <w:r w:rsidDel="006E12E1">
                <w:delText xml:space="preserve"> </w:delText>
              </w:r>
            </w:del>
            <w:r>
              <w:t xml:space="preserve">близи </w:t>
            </w:r>
            <w:r w:rsidR="008F46DE">
              <w:t>сварочной установки</w:t>
            </w:r>
            <w:r>
              <w:t xml:space="preserve"> или непосредственно с </w:t>
            </w:r>
            <w:r w:rsidR="008F46DE">
              <w:t>ней</w:t>
            </w:r>
            <w:ins w:id="267" w:author="Surkova Olga" w:date="2014-03-20T19:30:00Z">
              <w:r w:rsidR="006E12E1">
                <w:t xml:space="preserve"> (</w:t>
              </w:r>
            </w:ins>
            <w:del w:id="268" w:author="Surkova Olga" w:date="2014-03-20T19:30:00Z">
              <w:r w:rsidDel="006E12E1">
                <w:delText xml:space="preserve">, </w:delText>
              </w:r>
            </w:del>
            <w:r>
              <w:t>например, людей, использующих кардиостимуляторы или слуховые аппараты</w:t>
            </w:r>
            <w:ins w:id="269" w:author="Surkova Olga" w:date="2014-03-20T19:30:00Z">
              <w:r w:rsidR="006E12E1">
                <w:t>)</w:t>
              </w:r>
            </w:ins>
            <w:r>
              <w:t>.</w:t>
            </w:r>
            <w:proofErr w:type="gramEnd"/>
          </w:p>
        </w:tc>
      </w:tr>
      <w:tr w:rsidR="00394FB8" w:rsidRPr="001C3921" w:rsidTr="00443507">
        <w:trPr>
          <w:trHeight w:val="287"/>
        </w:trPr>
        <w:tc>
          <w:tcPr>
            <w:tcW w:w="10314" w:type="dxa"/>
            <w:gridSpan w:val="2"/>
            <w:tcBorders>
              <w:top w:val="single" w:sz="12" w:space="0" w:color="F58932"/>
              <w:left w:val="nil"/>
              <w:bottom w:val="nil"/>
              <w:right w:val="nil"/>
            </w:tcBorders>
          </w:tcPr>
          <w:p w:rsidR="00394FB8" w:rsidRPr="001C3921" w:rsidRDefault="00394FB8" w:rsidP="00256597">
            <w:pPr>
              <w:pStyle w:val="ab"/>
              <w:tabs>
                <w:tab w:val="left" w:pos="330"/>
              </w:tabs>
              <w:ind w:left="0"/>
            </w:pPr>
          </w:p>
        </w:tc>
      </w:tr>
    </w:tbl>
    <w:p w:rsidR="00DA7DE5" w:rsidDel="00A9158F" w:rsidRDefault="00DA7DE5" w:rsidP="00FB59E8">
      <w:pPr>
        <w:rPr>
          <w:del w:id="270" w:author="Surkova Olga" w:date="2014-03-24T12:10:00Z"/>
        </w:rPr>
      </w:pPr>
    </w:p>
    <w:p w:rsidR="009961B4" w:rsidRDefault="009961B4" w:rsidP="00FB59E8"/>
    <w:tbl>
      <w:tblPr>
        <w:tblStyle w:val="a3"/>
        <w:tblpPr w:leftFromText="180" w:rightFromText="180" w:vertAnchor="text" w:horzAnchor="margin" w:tblpY="11"/>
        <w:tblW w:w="10314" w:type="dxa"/>
        <w:tblBorders>
          <w:top w:val="single" w:sz="12" w:space="0" w:color="E6223A"/>
          <w:left w:val="single" w:sz="12" w:space="0" w:color="E6223A"/>
          <w:bottom w:val="single" w:sz="12" w:space="0" w:color="E6223A"/>
          <w:right w:val="single" w:sz="12" w:space="0" w:color="E6223A"/>
          <w:insideH w:val="single" w:sz="12" w:space="0" w:color="E6223A"/>
          <w:insideV w:val="single" w:sz="12" w:space="0" w:color="E6223A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503"/>
        <w:gridCol w:w="567"/>
        <w:gridCol w:w="271"/>
        <w:gridCol w:w="4973"/>
      </w:tblGrid>
      <w:tr w:rsidR="009961B4" w:rsidRPr="00B65B44" w:rsidTr="00430A5D">
        <w:trPr>
          <w:trHeight w:val="335"/>
        </w:trPr>
        <w:tc>
          <w:tcPr>
            <w:tcW w:w="5070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  <w:vAlign w:val="center"/>
          </w:tcPr>
          <w:p w:rsidR="009961B4" w:rsidRPr="00B65B44" w:rsidRDefault="00B6462F" w:rsidP="00256597">
            <w:pPr>
              <w:jc w:val="right"/>
            </w:pPr>
            <w:r w:rsidRPr="00C7556F">
              <w:rPr>
                <w:b/>
                <w:noProof/>
                <w:lang w:eastAsia="ru-RU"/>
              </w:rPr>
              <w:drawing>
                <wp:inline distT="0" distB="0" distL="0" distR="0" wp14:anchorId="1DB1579D" wp14:editId="377AD6EF">
                  <wp:extent cx="342900" cy="3302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2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  <w:vAlign w:val="center"/>
          </w:tcPr>
          <w:p w:rsidR="009961B4" w:rsidRPr="00B65B44" w:rsidRDefault="009961B4" w:rsidP="00256597">
            <w:pPr>
              <w:contextualSpacing/>
              <w:rPr>
                <w:b/>
              </w:rPr>
            </w:pPr>
            <w:r>
              <w:rPr>
                <w:b/>
                <w:color w:val="FFFFFF" w:themeColor="background1"/>
              </w:rPr>
              <w:t>ВНИМАНИЕ!</w:t>
            </w:r>
          </w:p>
        </w:tc>
      </w:tr>
      <w:tr w:rsidR="009961B4" w:rsidRPr="003235C8" w:rsidTr="00430A5D">
        <w:trPr>
          <w:trHeight w:val="20"/>
        </w:trPr>
        <w:tc>
          <w:tcPr>
            <w:tcW w:w="10314" w:type="dxa"/>
            <w:gridSpan w:val="4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9961B4" w:rsidRPr="003235C8" w:rsidRDefault="009961B4" w:rsidP="002570C5">
            <w:pPr>
              <w:jc w:val="center"/>
            </w:pPr>
            <w:r w:rsidRPr="003D5B1F">
              <w:t>ЭЛЕКТРОМАГНИТНАЯ СОВМЕСТИМОСТЬ (ЭМС)</w:t>
            </w:r>
          </w:p>
        </w:tc>
      </w:tr>
      <w:tr w:rsidR="009961B4" w:rsidRPr="003235C8" w:rsidTr="00430A5D">
        <w:trPr>
          <w:trHeight w:val="20"/>
        </w:trPr>
        <w:tc>
          <w:tcPr>
            <w:tcW w:w="10314" w:type="dxa"/>
            <w:gridSpan w:val="4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9961B4" w:rsidRPr="0089146A" w:rsidRDefault="009961B4">
            <w:pPr>
              <w:pStyle w:val="ab"/>
              <w:numPr>
                <w:ilvl w:val="0"/>
                <w:numId w:val="55"/>
              </w:numPr>
              <w:ind w:left="426" w:hanging="426"/>
              <w:rPr>
                <w:b/>
                <w:rPrChange w:id="271" w:author="Surkova Olga" w:date="2014-03-24T11:43:00Z">
                  <w:rPr/>
                </w:rPrChange>
              </w:rPr>
              <w:pPrChange w:id="272" w:author="Surkova Olga" w:date="2014-03-24T11:44:00Z">
                <w:pPr>
                  <w:framePr w:hSpace="180" w:wrap="around" w:vAnchor="text" w:hAnchor="margin" w:y="11"/>
                  <w:jc w:val="both"/>
                </w:pPr>
              </w:pPrChange>
            </w:pPr>
            <w:del w:id="273" w:author="Surkova Olga" w:date="2014-03-24T11:43:00Z">
              <w:r w:rsidRPr="0089146A" w:rsidDel="0089146A">
                <w:rPr>
                  <w:b/>
                  <w:rPrChange w:id="274" w:author="Surkova Olga" w:date="2014-03-24T11:43:00Z">
                    <w:rPr/>
                  </w:rPrChange>
                </w:rPr>
                <w:delText>1) СООТВЕТСТВИЕ</w:delText>
              </w:r>
            </w:del>
            <w:ins w:id="275" w:author="Surkova Olga" w:date="2014-03-24T11:43:00Z">
              <w:r w:rsidR="0089146A" w:rsidRPr="0089146A">
                <w:rPr>
                  <w:b/>
                  <w:rPrChange w:id="276" w:author="Surkova Olga" w:date="2014-03-24T11:43:00Z">
                    <w:rPr/>
                  </w:rPrChange>
                </w:rPr>
                <w:t>Соответствие</w:t>
              </w:r>
            </w:ins>
          </w:p>
          <w:p w:rsidR="009961B4" w:rsidRDefault="009961B4">
            <w:pPr>
              <w:pPrChange w:id="277" w:author="Surkova Olga" w:date="2014-03-24T11:44:00Z">
                <w:pPr>
                  <w:framePr w:hSpace="180" w:wrap="around" w:vAnchor="text" w:hAnchor="margin" w:y="11"/>
                  <w:jc w:val="both"/>
                </w:pPr>
              </w:pPrChange>
            </w:pPr>
            <w:r>
              <w:t>Вся продукция со значком CE соответствует Директиве Европейского Сообщества от 3 мая 1989 года</w:t>
            </w:r>
            <w:r w:rsidR="00A32E63">
              <w:t xml:space="preserve"> </w:t>
            </w:r>
            <w:r>
              <w:t xml:space="preserve">о тождественности законов, правил и административных документов государств-членов ЕС в области электромагнитной совместимости (89/336/EEC). </w:t>
            </w:r>
          </w:p>
          <w:p w:rsidR="0089146A" w:rsidRPr="0089146A" w:rsidRDefault="0089146A">
            <w:pPr>
              <w:rPr>
                <w:ins w:id="278" w:author="Surkova Olga" w:date="2014-03-24T11:44:00Z"/>
                <w:sz w:val="8"/>
                <w:szCs w:val="8"/>
                <w:rPrChange w:id="279" w:author="Surkova Olga" w:date="2014-03-24T11:44:00Z">
                  <w:rPr>
                    <w:ins w:id="280" w:author="Surkova Olga" w:date="2014-03-24T11:44:00Z"/>
                  </w:rPr>
                </w:rPrChange>
              </w:rPr>
              <w:pPrChange w:id="281" w:author="Surkova Olga" w:date="2014-03-24T11:44:00Z">
                <w:pPr>
                  <w:framePr w:hSpace="180" w:wrap="around" w:vAnchor="text" w:hAnchor="margin" w:y="11"/>
                  <w:jc w:val="both"/>
                </w:pPr>
              </w:pPrChange>
            </w:pPr>
          </w:p>
          <w:p w:rsidR="009961B4" w:rsidRDefault="009961B4">
            <w:pPr>
              <w:pPrChange w:id="282" w:author="Surkova Olga" w:date="2014-03-24T11:44:00Z">
                <w:pPr>
                  <w:framePr w:hSpace="180" w:wrap="around" w:vAnchor="text" w:hAnchor="margin" w:y="11"/>
                  <w:jc w:val="both"/>
                </w:pPr>
              </w:pPrChange>
            </w:pPr>
            <w:del w:id="283" w:author="Surkova Olga" w:date="2014-03-21T11:49:00Z">
              <w:r w:rsidRPr="001E1A6E" w:rsidDel="001E1A6E">
                <w:delText>Она произведена в соответствии с национальными стандартами, которые</w:delText>
              </w:r>
            </w:del>
            <w:ins w:id="284" w:author="Surkova Olga" w:date="2014-03-21T11:49:00Z">
              <w:r w:rsidR="001E1A6E" w:rsidRPr="001E1A6E">
                <w:rPr>
                  <w:rPrChange w:id="285" w:author="Surkova Olga" w:date="2014-03-21T11:49:00Z">
                    <w:rPr>
                      <w:highlight w:val="yellow"/>
                    </w:rPr>
                  </w:rPrChange>
                </w:rPr>
                <w:t>Продукция</w:t>
              </w:r>
            </w:ins>
            <w:r w:rsidRPr="001E1A6E">
              <w:t xml:space="preserve"> </w:t>
            </w:r>
            <w:del w:id="286" w:author="Surkova Olga" w:date="2014-03-23T13:23:00Z">
              <w:r w:rsidRPr="001E1A6E" w:rsidDel="00E752BD">
                <w:delText>соответству</w:delText>
              </w:r>
            </w:del>
            <w:del w:id="287" w:author="Surkova Olga" w:date="2014-03-21T11:49:00Z">
              <w:r w:rsidRPr="001E1A6E" w:rsidDel="00D60CB3">
                <w:delText>ю</w:delText>
              </w:r>
            </w:del>
            <w:del w:id="288" w:author="Surkova Olga" w:date="2014-03-23T13:23:00Z">
              <w:r w:rsidRPr="001E1A6E" w:rsidDel="00E752BD">
                <w:delText>т</w:delText>
              </w:r>
            </w:del>
            <w:ins w:id="289" w:author="Surkova Olga" w:date="2014-03-23T13:23:00Z">
              <w:r w:rsidR="00E752BD" w:rsidRPr="001E1A6E">
                <w:t>соответству</w:t>
              </w:r>
              <w:r w:rsidR="00E752BD">
                <w:t>ет</w:t>
              </w:r>
            </w:ins>
            <w:r w:rsidRPr="001E1A6E">
              <w:t xml:space="preserve"> согласованному стандарту</w:t>
            </w:r>
            <w:r>
              <w:t xml:space="preserve"> EN 50 199(EN60974-10) – Стандарт электромагнитной совместимости продукции для оборудования дуговой сварки.</w:t>
            </w:r>
          </w:p>
          <w:p w:rsidR="009961B4" w:rsidRPr="003235C8" w:rsidRDefault="009961B4">
            <w:pPr>
              <w:pPrChange w:id="290" w:author="Surkova Olga" w:date="2014-03-24T11:44:00Z">
                <w:pPr>
                  <w:framePr w:hSpace="180" w:wrap="around" w:vAnchor="text" w:hAnchor="margin" w:y="11"/>
                  <w:jc w:val="both"/>
                </w:pPr>
              </w:pPrChange>
            </w:pPr>
            <w:r>
              <w:t>Этот стандарт применяется при изготовлении данного сварочного оборудования, предназначенного для производственного и профессионального применения.</w:t>
            </w:r>
          </w:p>
        </w:tc>
      </w:tr>
      <w:tr w:rsidR="009961B4" w:rsidRPr="003235C8" w:rsidTr="00430A5D">
        <w:trPr>
          <w:trHeight w:val="20"/>
        </w:trPr>
        <w:tc>
          <w:tcPr>
            <w:tcW w:w="10314" w:type="dxa"/>
            <w:gridSpan w:val="4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2570C5" w:rsidRPr="002570C5" w:rsidRDefault="002570C5">
            <w:pPr>
              <w:pStyle w:val="ab"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rPr>
                <w:b/>
              </w:rPr>
              <w:pPrChange w:id="291" w:author="Surkova Olga" w:date="2014-03-24T11:44:00Z">
                <w:pPr>
                  <w:pStyle w:val="ab"/>
                  <w:framePr w:hSpace="180" w:wrap="around" w:vAnchor="text" w:hAnchor="margin" w:y="11"/>
                  <w:numPr>
                    <w:numId w:val="9"/>
                  </w:numPr>
                  <w:tabs>
                    <w:tab w:val="left" w:pos="426"/>
                  </w:tabs>
                  <w:ind w:left="0" w:hanging="360"/>
                  <w:jc w:val="both"/>
                </w:pPr>
              </w:pPrChange>
            </w:pPr>
            <w:del w:id="292" w:author="Surkova Olga" w:date="2014-03-24T11:43:00Z">
              <w:r w:rsidRPr="002570C5" w:rsidDel="0089146A">
                <w:rPr>
                  <w:b/>
                </w:rPr>
                <w:delText>Введение</w:delText>
              </w:r>
            </w:del>
            <w:ins w:id="293" w:author="Surkova Olga" w:date="2014-03-24T11:43:00Z">
              <w:r w:rsidR="0089146A">
                <w:rPr>
                  <w:b/>
                </w:rPr>
                <w:t xml:space="preserve">Общие </w:t>
              </w:r>
              <w:proofErr w:type="spellStart"/>
              <w:r w:rsidR="0089146A">
                <w:rPr>
                  <w:b/>
                </w:rPr>
                <w:t>седения</w:t>
              </w:r>
            </w:ins>
            <w:proofErr w:type="spellEnd"/>
          </w:p>
          <w:p w:rsidR="002570C5" w:rsidRPr="003D5B1F" w:rsidRDefault="002570C5">
            <w:pPr>
              <w:pPrChange w:id="294" w:author="Surkova Olga" w:date="2014-03-24T11:44:00Z">
                <w:pPr>
                  <w:framePr w:hSpace="180" w:wrap="around" w:vAnchor="text" w:hAnchor="margin" w:y="11"/>
                  <w:jc w:val="both"/>
                </w:pPr>
              </w:pPrChange>
            </w:pPr>
            <w:r w:rsidRPr="003D5B1F">
              <w:t>Любое электрическое оборудование является источником электромагнитного излучения в небольших количествах. Электромагнитное излучение может передаваться по линиям электропередач или беспроводным способом, например, с помощью радиопередатчиков. При воздействии электромагнитного излучения на другие приборы существует вероятность возникновения электромагнитных помех.</w:t>
            </w:r>
          </w:p>
          <w:p w:rsidR="0089146A" w:rsidRPr="0089146A" w:rsidRDefault="0089146A">
            <w:pPr>
              <w:rPr>
                <w:ins w:id="295" w:author="Surkova Olga" w:date="2014-03-24T11:44:00Z"/>
                <w:sz w:val="8"/>
                <w:szCs w:val="8"/>
                <w:rPrChange w:id="296" w:author="Surkova Olga" w:date="2014-03-24T11:44:00Z">
                  <w:rPr>
                    <w:ins w:id="297" w:author="Surkova Olga" w:date="2014-03-24T11:44:00Z"/>
                  </w:rPr>
                </w:rPrChange>
              </w:rPr>
              <w:pPrChange w:id="298" w:author="Surkova Olga" w:date="2014-03-24T11:44:00Z">
                <w:pPr>
                  <w:framePr w:hSpace="180" w:wrap="around" w:vAnchor="text" w:hAnchor="margin" w:y="11"/>
                  <w:jc w:val="both"/>
                </w:pPr>
              </w:pPrChange>
            </w:pPr>
          </w:p>
          <w:p w:rsidR="002570C5" w:rsidRPr="003D5B1F" w:rsidRDefault="002570C5">
            <w:pPr>
              <w:pPrChange w:id="299" w:author="Surkova Olga" w:date="2014-03-24T11:44:00Z">
                <w:pPr>
                  <w:framePr w:hSpace="180" w:wrap="around" w:vAnchor="text" w:hAnchor="margin" w:y="11"/>
                  <w:jc w:val="both"/>
                </w:pPr>
              </w:pPrChange>
            </w:pPr>
            <w:r w:rsidRPr="003D5B1F">
              <w:t>Электрическое излучение может оказывать влияние на различное электрическое оборудование, находящееся поблизости сварочное оборудование, радио и телеприемники, телефонные и компьютерные системы, оборудования и ЧПУ и т.п.</w:t>
            </w:r>
          </w:p>
          <w:p w:rsidR="009961B4" w:rsidRPr="003235C8" w:rsidRDefault="002570C5">
            <w:pPr>
              <w:pPrChange w:id="300" w:author="Surkova Olga" w:date="2014-03-24T11:44:00Z">
                <w:pPr>
                  <w:framePr w:hSpace="180" w:wrap="around" w:vAnchor="text" w:hAnchor="margin" w:y="11"/>
                  <w:jc w:val="both"/>
                </w:pPr>
              </w:pPrChange>
            </w:pPr>
            <w:r w:rsidRPr="003D5B1F">
              <w:lastRenderedPageBreak/>
              <w:t>Помните, что при использовании сварочного источника питания в жилых помещениях</w:t>
            </w:r>
            <w:del w:id="301" w:author="Surkova Olga" w:date="2014-03-20T19:31:00Z">
              <w:r w:rsidRPr="003D5B1F" w:rsidDel="006E12E1">
                <w:delText>,</w:delText>
              </w:r>
            </w:del>
            <w:r w:rsidRPr="003D5B1F">
              <w:t xml:space="preserve"> могут возникать помехи, </w:t>
            </w:r>
            <w:ins w:id="302" w:author="Surkova Olga" w:date="2014-03-20T19:31:00Z">
              <w:r w:rsidR="006E12E1">
                <w:t xml:space="preserve">а также </w:t>
              </w:r>
            </w:ins>
            <w:del w:id="303" w:author="Surkova Olga" w:date="2014-03-20T19:31:00Z">
              <w:r w:rsidRPr="003D5B1F" w:rsidDel="006E12E1">
                <w:delText xml:space="preserve">и могут </w:delText>
              </w:r>
            </w:del>
            <w:r w:rsidRPr="003D5B1F">
              <w:t>потребоваться дополнительные меры предосторожности.</w:t>
            </w:r>
          </w:p>
        </w:tc>
      </w:tr>
      <w:tr w:rsidR="009961B4" w:rsidRPr="003235C8" w:rsidTr="00430A5D">
        <w:trPr>
          <w:trHeight w:val="20"/>
        </w:trPr>
        <w:tc>
          <w:tcPr>
            <w:tcW w:w="10314" w:type="dxa"/>
            <w:gridSpan w:val="4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2570C5" w:rsidRPr="002570C5" w:rsidRDefault="002570C5" w:rsidP="0089146A">
            <w:pPr>
              <w:pStyle w:val="ab"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rPr>
                <w:b/>
              </w:rPr>
            </w:pPr>
            <w:r w:rsidRPr="002570C5">
              <w:rPr>
                <w:b/>
              </w:rPr>
              <w:lastRenderedPageBreak/>
              <w:t>Монтаж и эксплуатация</w:t>
            </w:r>
          </w:p>
          <w:p w:rsidR="002570C5" w:rsidRDefault="002570C5" w:rsidP="00C26B3D">
            <w:r>
              <w:t>Пользователь несет ответственность за то, чтобы монтаж и эксплуатация оборудования для дуговой сварки осуществлялись</w:t>
            </w:r>
            <w:r w:rsidR="00A32E63">
              <w:t xml:space="preserve"> </w:t>
            </w:r>
            <w:r>
              <w:t>в</w:t>
            </w:r>
            <w:r w:rsidR="00A32E63">
              <w:t xml:space="preserve"> </w:t>
            </w:r>
            <w:r>
              <w:t>соответствии</w:t>
            </w:r>
            <w:r w:rsidR="00A32E63">
              <w:t xml:space="preserve"> </w:t>
            </w:r>
            <w:r>
              <w:t>с</w:t>
            </w:r>
            <w:r w:rsidR="00A32E63">
              <w:t xml:space="preserve"> </w:t>
            </w:r>
            <w:r>
              <w:t>инструкциями</w:t>
            </w:r>
            <w:r w:rsidR="00A32E63">
              <w:t xml:space="preserve"> </w:t>
            </w:r>
            <w:r>
              <w:t>производителя.</w:t>
            </w:r>
            <w:r w:rsidR="00A32E63">
              <w:t xml:space="preserve"> </w:t>
            </w:r>
          </w:p>
          <w:p w:rsidR="002570C5" w:rsidRDefault="002570C5" w:rsidP="00C26B3D">
            <w:r>
              <w:t>При</w:t>
            </w:r>
            <w:r w:rsidR="00A32E63">
              <w:t xml:space="preserve"> </w:t>
            </w:r>
            <w:r>
              <w:t>возникновении</w:t>
            </w:r>
            <w:r w:rsidR="00A32E63">
              <w:t xml:space="preserve"> </w:t>
            </w:r>
            <w:r>
              <w:t>электромагнитных помех пользователь сварочного оборудования обязан устранить проблему при технической</w:t>
            </w:r>
            <w:r w:rsidR="00A32E63">
              <w:t xml:space="preserve"> </w:t>
            </w:r>
            <w:r>
              <w:t>поддержке</w:t>
            </w:r>
            <w:r w:rsidR="00A32E63">
              <w:t xml:space="preserve"> </w:t>
            </w:r>
            <w:r>
              <w:t>производителя. В</w:t>
            </w:r>
            <w:r w:rsidR="00A32E63">
              <w:t xml:space="preserve"> </w:t>
            </w:r>
            <w:r>
              <w:t>некоторых</w:t>
            </w:r>
            <w:r w:rsidR="00A32E63">
              <w:t xml:space="preserve"> </w:t>
            </w:r>
            <w:r>
              <w:t>случаях</w:t>
            </w:r>
            <w:r w:rsidR="00A32E63">
              <w:t xml:space="preserve"> </w:t>
            </w:r>
            <w:r>
              <w:t>операция по устранению помех</w:t>
            </w:r>
            <w:r w:rsidR="00A32E63">
              <w:t xml:space="preserve"> </w:t>
            </w:r>
            <w:r>
              <w:t>может</w:t>
            </w:r>
            <w:r w:rsidR="00A32E63">
              <w:t xml:space="preserve"> </w:t>
            </w:r>
            <w:r>
              <w:t>быть</w:t>
            </w:r>
            <w:r w:rsidR="00A32E63">
              <w:t xml:space="preserve"> </w:t>
            </w:r>
            <w:r>
              <w:t>очень простой</w:t>
            </w:r>
            <w:ins w:id="304" w:author="Surkova Olga" w:date="2014-03-20T19:32:00Z">
              <w:r w:rsidR="006E12E1">
                <w:t xml:space="preserve"> (</w:t>
              </w:r>
            </w:ins>
            <w:del w:id="305" w:author="Surkova Olga" w:date="2014-03-20T19:32:00Z">
              <w:r w:rsidDel="006E12E1">
                <w:delText xml:space="preserve">, </w:delText>
              </w:r>
            </w:del>
            <w:r>
              <w:t>например</w:t>
            </w:r>
            <w:ins w:id="306" w:author="Surkova Olga" w:date="2014-03-20T19:32:00Z">
              <w:r w:rsidR="006E12E1">
                <w:t>,</w:t>
              </w:r>
            </w:ins>
            <w:r w:rsidR="00A32E63">
              <w:t xml:space="preserve"> </w:t>
            </w:r>
            <w:r>
              <w:t>заземление сварочной цепи</w:t>
            </w:r>
            <w:del w:id="307" w:author="Surkova Olga" w:date="2014-03-24T11:44:00Z">
              <w:r w:rsidRPr="006E12E1" w:rsidDel="0089146A">
                <w:rPr>
                  <w:highlight w:val="yellow"/>
                  <w:rPrChange w:id="308" w:author="Surkova Olga" w:date="2014-03-20T19:32:00Z">
                    <w:rPr/>
                  </w:rPrChange>
                </w:rPr>
                <w:delText>, см. примечание</w:delText>
              </w:r>
            </w:del>
            <w:ins w:id="309" w:author="Surkova Olga" w:date="2014-03-20T19:32:00Z">
              <w:r w:rsidR="006E12E1">
                <w:t>)</w:t>
              </w:r>
            </w:ins>
            <w:r>
              <w:t>. В других случаях может потребоваться установка электромагнитного</w:t>
            </w:r>
            <w:r w:rsidR="00A32E63">
              <w:t xml:space="preserve"> </w:t>
            </w:r>
            <w:r>
              <w:t>экрана,</w:t>
            </w:r>
            <w:r w:rsidR="00A32E63">
              <w:t xml:space="preserve"> </w:t>
            </w:r>
            <w:r>
              <w:t>ограждающего</w:t>
            </w:r>
            <w:r w:rsidR="00A32E63">
              <w:t xml:space="preserve"> </w:t>
            </w:r>
            <w:r>
              <w:t>источник</w:t>
            </w:r>
            <w:r w:rsidR="00A32E63">
              <w:t xml:space="preserve"> </w:t>
            </w:r>
            <w:r>
              <w:t>питания</w:t>
            </w:r>
            <w:r w:rsidR="00A32E63">
              <w:t xml:space="preserve"> </w:t>
            </w:r>
            <w:r>
              <w:t>и</w:t>
            </w:r>
            <w:r w:rsidR="00A32E63">
              <w:t xml:space="preserve"> </w:t>
            </w:r>
            <w:r>
              <w:t>соответствующие</w:t>
            </w:r>
            <w:r w:rsidR="00A32E63">
              <w:t xml:space="preserve"> </w:t>
            </w:r>
            <w:r>
              <w:t>входные фильтры. В любом случае электромагнитные помехи необходимо сократить до такой степени, чтобы они больше не представляли проблем.</w:t>
            </w:r>
          </w:p>
          <w:p w:rsidR="0089146A" w:rsidRPr="0089146A" w:rsidRDefault="0089146A" w:rsidP="006D37A9">
            <w:pPr>
              <w:rPr>
                <w:ins w:id="310" w:author="Surkova Olga" w:date="2014-03-24T11:44:00Z"/>
                <w:sz w:val="8"/>
                <w:szCs w:val="8"/>
                <w:rPrChange w:id="311" w:author="Surkova Olga" w:date="2014-03-24T11:44:00Z">
                  <w:rPr>
                    <w:ins w:id="312" w:author="Surkova Olga" w:date="2014-03-24T11:44:00Z"/>
                  </w:rPr>
                </w:rPrChange>
              </w:rPr>
            </w:pPr>
          </w:p>
          <w:p w:rsidR="009961B4" w:rsidRPr="003235C8" w:rsidRDefault="002570C5" w:rsidP="003D2A5C">
            <w:r>
              <w:t>Сварочная</w:t>
            </w:r>
            <w:r w:rsidR="00A32E63">
              <w:t xml:space="preserve"> </w:t>
            </w:r>
            <w:r>
              <w:t>цепь</w:t>
            </w:r>
            <w:r w:rsidR="00A32E63">
              <w:t xml:space="preserve"> </w:t>
            </w:r>
            <w:r>
              <w:t>может</w:t>
            </w:r>
            <w:r w:rsidR="00A32E63">
              <w:t xml:space="preserve"> </w:t>
            </w:r>
            <w:r>
              <w:t>быть</w:t>
            </w:r>
            <w:r w:rsidR="00A32E63">
              <w:t xml:space="preserve"> </w:t>
            </w:r>
            <w:r>
              <w:t>заземлена</w:t>
            </w:r>
            <w:r w:rsidR="00A32E63">
              <w:t xml:space="preserve"> </w:t>
            </w:r>
            <w:r>
              <w:t>или</w:t>
            </w:r>
            <w:r w:rsidR="00A32E63">
              <w:t xml:space="preserve"> </w:t>
            </w:r>
            <w:r>
              <w:t>не</w:t>
            </w:r>
            <w:r w:rsidR="00A32E63">
              <w:t xml:space="preserve"> </w:t>
            </w:r>
            <w:r>
              <w:t>заземлена</w:t>
            </w:r>
            <w:r w:rsidR="00A32E63">
              <w:t xml:space="preserve"> </w:t>
            </w:r>
            <w:r>
              <w:t>по</w:t>
            </w:r>
            <w:r w:rsidR="00A32E63">
              <w:t xml:space="preserve"> </w:t>
            </w:r>
            <w:r>
              <w:t>соображениям безопасности.</w:t>
            </w:r>
            <w:r w:rsidR="00A32E63">
              <w:t xml:space="preserve"> </w:t>
            </w:r>
            <w:r>
              <w:t>Изменение</w:t>
            </w:r>
            <w:r w:rsidR="00A32E63">
              <w:t xml:space="preserve"> </w:t>
            </w:r>
            <w:r>
              <w:t>заземления</w:t>
            </w:r>
            <w:r w:rsidR="00A32E63">
              <w:t xml:space="preserve"> </w:t>
            </w:r>
            <w:r>
              <w:t>разрешается</w:t>
            </w:r>
            <w:r w:rsidR="00A32E63">
              <w:t xml:space="preserve"> </w:t>
            </w:r>
            <w:r>
              <w:t>проводить</w:t>
            </w:r>
            <w:r w:rsidR="00A32E63">
              <w:t xml:space="preserve"> </w:t>
            </w:r>
            <w:r>
              <w:t>только квалифицированному</w:t>
            </w:r>
            <w:r w:rsidR="00A32E63">
              <w:t xml:space="preserve"> </w:t>
            </w:r>
            <w:r>
              <w:t>специалисту,</w:t>
            </w:r>
            <w:r w:rsidR="00A32E63">
              <w:t xml:space="preserve"> </w:t>
            </w:r>
            <w:r>
              <w:t>который</w:t>
            </w:r>
            <w:r w:rsidR="00A32E63">
              <w:t xml:space="preserve"> </w:t>
            </w:r>
            <w:r>
              <w:t>может</w:t>
            </w:r>
            <w:r w:rsidR="00A32E63">
              <w:t xml:space="preserve"> </w:t>
            </w:r>
            <w:r>
              <w:t>определить,</w:t>
            </w:r>
            <w:r w:rsidR="00A32E63">
              <w:t xml:space="preserve"> </w:t>
            </w:r>
            <w:r>
              <w:t>увеличат</w:t>
            </w:r>
            <w:r w:rsidR="00A32E63">
              <w:t xml:space="preserve"> </w:t>
            </w:r>
            <w:r>
              <w:t>ли</w:t>
            </w:r>
            <w:r w:rsidR="00A32E63">
              <w:t xml:space="preserve"> </w:t>
            </w:r>
            <w:r>
              <w:t>данные изменения риск получения травм. Например, запараллеливание путей замыкания сварочного тока</w:t>
            </w:r>
            <w:r w:rsidR="00A32E63">
              <w:t xml:space="preserve"> </w:t>
            </w:r>
            <w:r>
              <w:t>может привести к повреждению цепи заземления и другого оборудования.</w:t>
            </w:r>
          </w:p>
        </w:tc>
      </w:tr>
      <w:tr w:rsidR="009961B4" w:rsidRPr="003235C8" w:rsidDel="003D2A5C" w:rsidTr="00430A5D">
        <w:trPr>
          <w:trHeight w:val="20"/>
          <w:del w:id="313" w:author="Surkova Olga" w:date="2014-03-24T12:09:00Z"/>
        </w:trPr>
        <w:tc>
          <w:tcPr>
            <w:tcW w:w="10314" w:type="dxa"/>
            <w:gridSpan w:val="4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ED5064" w:rsidRPr="00ED5064" w:rsidDel="0089146A" w:rsidRDefault="00ED5064" w:rsidP="0089146A">
            <w:pPr>
              <w:pStyle w:val="ab"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rPr>
                <w:del w:id="314" w:author="Surkova Olga" w:date="2014-03-24T11:45:00Z"/>
                <w:b/>
              </w:rPr>
            </w:pPr>
            <w:del w:id="315" w:author="Surkova Olga" w:date="2014-03-24T11:45:00Z">
              <w:r w:rsidRPr="00ED5064" w:rsidDel="0089146A">
                <w:rPr>
                  <w:b/>
                </w:rPr>
                <w:delText xml:space="preserve">Оценка рабочей зоны </w:delText>
              </w:r>
            </w:del>
          </w:p>
          <w:p w:rsidR="00ED5064" w:rsidDel="00236D1A" w:rsidRDefault="00ED5064">
            <w:pPr>
              <w:rPr>
                <w:del w:id="316" w:author="Surkova Olga" w:date="2014-03-21T17:16:00Z"/>
              </w:rPr>
              <w:pPrChange w:id="317" w:author="Surkova Olga" w:date="2014-03-24T11:44:00Z">
                <w:pPr>
                  <w:framePr w:hSpace="180" w:wrap="around" w:vAnchor="text" w:hAnchor="margin" w:y="11"/>
                </w:pPr>
              </w:pPrChange>
            </w:pPr>
            <w:del w:id="318" w:author="Surkova Olga" w:date="2014-03-24T11:45:00Z">
              <w:r w:rsidDel="0089146A">
                <w:delText xml:space="preserve">Перед установкой сварочного оборудования </w:delText>
              </w:r>
            </w:del>
          </w:p>
          <w:p w:rsidR="00ED5064" w:rsidDel="00236D1A" w:rsidRDefault="00ED5064">
            <w:pPr>
              <w:rPr>
                <w:del w:id="319" w:author="Surkova Olga" w:date="2014-03-21T17:16:00Z"/>
              </w:rPr>
              <w:pPrChange w:id="320" w:author="Surkova Olga" w:date="2014-03-24T11:44:00Z">
                <w:pPr>
                  <w:framePr w:hSpace="180" w:wrap="around" w:vAnchor="text" w:hAnchor="margin" w:y="11"/>
                </w:pPr>
              </w:pPrChange>
            </w:pPr>
            <w:del w:id="321" w:author="Surkova Olga" w:date="2014-03-20T19:32:00Z">
              <w:r w:rsidDel="006E12E1">
                <w:delText xml:space="preserve"> </w:delText>
              </w:r>
            </w:del>
            <w:del w:id="322" w:author="Surkova Olga" w:date="2014-03-21T17:16:00Z">
              <w:r w:rsidDel="00236D1A">
                <w:delText xml:space="preserve">пользователь должен оценить вероятность возникновения проблем с электромагнитной совместимостью в близлежащей зоне. </w:delText>
              </w:r>
            </w:del>
            <w:del w:id="323" w:author="Surkova Olga" w:date="2014-03-21T17:15:00Z">
              <w:r w:rsidDel="00236D1A">
                <w:delText xml:space="preserve">Следует принять </w:delText>
              </w:r>
            </w:del>
            <w:del w:id="324" w:author="Surkova Olga" w:date="2014-03-21T17:16:00Z">
              <w:r w:rsidDel="00236D1A">
                <w:delText xml:space="preserve">во внимание следующие факторы: </w:delText>
              </w:r>
            </w:del>
          </w:p>
          <w:p w:rsidR="00ED5064" w:rsidDel="0089146A" w:rsidRDefault="00ED5064" w:rsidP="0089146A">
            <w:pPr>
              <w:rPr>
                <w:del w:id="325" w:author="Surkova Olga" w:date="2014-03-24T11:45:00Z"/>
              </w:rPr>
            </w:pPr>
            <w:del w:id="326" w:author="Surkova Olga" w:date="2014-03-24T11:45:00Z">
              <w:r w:rsidDel="0089146A">
                <w:delText>1)</w:delText>
              </w:r>
              <w:r w:rsidR="00A32E63" w:rsidDel="0089146A">
                <w:delText xml:space="preserve"> </w:delText>
              </w:r>
              <w:r w:rsidDel="0089146A">
                <w:delText xml:space="preserve">Наличие питающих кабелей, управляющих кабелей, сигнальных и телефонных кабелей, расположенных над или под оборудованием, или прилегающих к нему; </w:delText>
              </w:r>
            </w:del>
          </w:p>
          <w:p w:rsidR="00ED5064" w:rsidDel="0089146A" w:rsidRDefault="00ED5064" w:rsidP="0089146A">
            <w:pPr>
              <w:rPr>
                <w:del w:id="327" w:author="Surkova Olga" w:date="2014-03-24T11:45:00Z"/>
              </w:rPr>
            </w:pPr>
            <w:del w:id="328" w:author="Surkova Olga" w:date="2014-03-24T11:45:00Z">
              <w:r w:rsidDel="0089146A">
                <w:delText>2)</w:delText>
              </w:r>
              <w:r w:rsidR="00A32E63" w:rsidDel="0089146A">
                <w:delText xml:space="preserve"> </w:delText>
              </w:r>
              <w:r w:rsidDel="0089146A">
                <w:delText>Наличие радио и</w:delText>
              </w:r>
              <w:r w:rsidR="00A32E63" w:rsidDel="0089146A">
                <w:delText xml:space="preserve"> </w:delText>
              </w:r>
              <w:r w:rsidDel="0089146A">
                <w:delText xml:space="preserve">телевизионных приёмников и передающих устройств; </w:delText>
              </w:r>
            </w:del>
          </w:p>
          <w:p w:rsidR="00ED5064" w:rsidDel="0089146A" w:rsidRDefault="00ED5064">
            <w:pPr>
              <w:rPr>
                <w:del w:id="329" w:author="Surkova Olga" w:date="2014-03-24T11:45:00Z"/>
              </w:rPr>
              <w:pPrChange w:id="330" w:author="Surkova Olga" w:date="2014-03-24T11:44:00Z">
                <w:pPr>
                  <w:framePr w:hSpace="180" w:wrap="around" w:vAnchor="text" w:hAnchor="margin" w:y="11"/>
                </w:pPr>
              </w:pPrChange>
            </w:pPr>
            <w:del w:id="331" w:author="Surkova Olga" w:date="2014-03-24T11:45:00Z">
              <w:r w:rsidDel="0089146A">
                <w:delText>3)</w:delText>
              </w:r>
              <w:r w:rsidR="00A32E63" w:rsidDel="0089146A">
                <w:delText xml:space="preserve"> </w:delText>
              </w:r>
              <w:r w:rsidDel="0089146A">
                <w:delText xml:space="preserve">Наличие компьютеров и прочих контрольно-измерительных приборов; </w:delText>
              </w:r>
            </w:del>
          </w:p>
          <w:p w:rsidR="00ED5064" w:rsidDel="0089146A" w:rsidRDefault="00ED5064">
            <w:pPr>
              <w:rPr>
                <w:del w:id="332" w:author="Surkova Olga" w:date="2014-03-24T11:45:00Z"/>
              </w:rPr>
              <w:pPrChange w:id="333" w:author="Surkova Olga" w:date="2014-03-24T11:44:00Z">
                <w:pPr>
                  <w:framePr w:hSpace="180" w:wrap="around" w:vAnchor="text" w:hAnchor="margin" w:y="11"/>
                </w:pPr>
              </w:pPrChange>
            </w:pPr>
            <w:del w:id="334" w:author="Surkova Olga" w:date="2014-03-24T11:45:00Z">
              <w:r w:rsidDel="0089146A">
                <w:delText>4)</w:delText>
              </w:r>
              <w:r w:rsidR="00A32E63" w:rsidDel="0089146A">
                <w:delText xml:space="preserve"> </w:delText>
              </w:r>
              <w:r w:rsidDel="0089146A">
                <w:delText>Наличие</w:delText>
              </w:r>
              <w:r w:rsidR="00A32E63" w:rsidDel="0089146A">
                <w:delText xml:space="preserve"> </w:delText>
              </w:r>
              <w:r w:rsidDel="0089146A">
                <w:delText>оборудования,</w:delText>
              </w:r>
              <w:r w:rsidR="00A32E63" w:rsidDel="0089146A">
                <w:delText xml:space="preserve"> </w:delText>
              </w:r>
              <w:r w:rsidDel="0089146A">
                <w:delText>обеспечивающего</w:delText>
              </w:r>
              <w:r w:rsidR="00A32E63" w:rsidDel="0089146A">
                <w:delText xml:space="preserve"> </w:delText>
              </w:r>
              <w:r w:rsidDel="0089146A">
                <w:delText>особые требования безопасности</w:delText>
              </w:r>
            </w:del>
            <w:del w:id="335" w:author="Surkova Olga" w:date="2014-03-20T19:32:00Z">
              <w:r w:rsidDel="006E12E1">
                <w:delText xml:space="preserve">, </w:delText>
              </w:r>
            </w:del>
            <w:del w:id="336" w:author="Surkova Olga" w:date="2014-03-24T11:45:00Z">
              <w:r w:rsidDel="0089146A">
                <w:delText>например,</w:delText>
              </w:r>
              <w:r w:rsidR="00A32E63" w:rsidDel="0089146A">
                <w:delText xml:space="preserve"> </w:delText>
              </w:r>
              <w:r w:rsidDel="0089146A">
                <w:delText>предохранител</w:delText>
              </w:r>
            </w:del>
            <w:del w:id="337" w:author="Surkova Olga" w:date="2014-03-20T19:32:00Z">
              <w:r w:rsidDel="006E12E1">
                <w:delText>ей</w:delText>
              </w:r>
            </w:del>
            <w:del w:id="338" w:author="Surkova Olga" w:date="2014-03-24T11:45:00Z">
              <w:r w:rsidR="00A32E63" w:rsidDel="0089146A">
                <w:delText xml:space="preserve"> </w:delText>
              </w:r>
              <w:r w:rsidDel="0089146A">
                <w:delText xml:space="preserve">промышленного оборудования; </w:delText>
              </w:r>
            </w:del>
          </w:p>
          <w:p w:rsidR="00ED5064" w:rsidDel="0089146A" w:rsidRDefault="00ED5064">
            <w:pPr>
              <w:rPr>
                <w:del w:id="339" w:author="Surkova Olga" w:date="2014-03-24T11:45:00Z"/>
              </w:rPr>
              <w:pPrChange w:id="340" w:author="Surkova Olga" w:date="2014-03-24T11:44:00Z">
                <w:pPr>
                  <w:framePr w:hSpace="180" w:wrap="around" w:vAnchor="text" w:hAnchor="margin" w:y="11"/>
                </w:pPr>
              </w:pPrChange>
            </w:pPr>
            <w:del w:id="341" w:author="Surkova Olga" w:date="2014-03-24T11:45:00Z">
              <w:r w:rsidDel="0089146A">
                <w:delText>5)</w:delText>
              </w:r>
              <w:r w:rsidR="00A32E63" w:rsidDel="0089146A">
                <w:delText xml:space="preserve"> </w:delText>
              </w:r>
              <w:r w:rsidDel="0089146A">
                <w:delText>Состояние</w:delText>
              </w:r>
              <w:r w:rsidR="00A32E63" w:rsidDel="0089146A">
                <w:delText xml:space="preserve"> </w:delText>
              </w:r>
              <w:r w:rsidDel="0089146A">
                <w:delText>здоровья</w:delText>
              </w:r>
              <w:r w:rsidR="00A32E63" w:rsidDel="0089146A">
                <w:delText xml:space="preserve"> </w:delText>
              </w:r>
              <w:r w:rsidDel="0089146A">
                <w:delText>людей,</w:delText>
              </w:r>
              <w:r w:rsidR="00A32E63" w:rsidDel="0089146A">
                <w:delText xml:space="preserve"> </w:delText>
              </w:r>
              <w:r w:rsidDel="0089146A">
                <w:delText>находящихся</w:delText>
              </w:r>
              <w:r w:rsidR="00A32E63" w:rsidDel="0089146A">
                <w:delText xml:space="preserve"> </w:delText>
              </w:r>
              <w:r w:rsidDel="0089146A">
                <w:delText>в</w:delText>
              </w:r>
              <w:r w:rsidR="00A32E63" w:rsidDel="0089146A">
                <w:delText xml:space="preserve"> </w:delText>
              </w:r>
              <w:r w:rsidDel="0089146A">
                <w:delText>рабочей</w:delText>
              </w:r>
              <w:r w:rsidR="00A32E63" w:rsidDel="0089146A">
                <w:delText xml:space="preserve"> </w:delText>
              </w:r>
              <w:r w:rsidDel="0089146A">
                <w:delText>зоне</w:delText>
              </w:r>
            </w:del>
            <w:del w:id="342" w:author="Surkova Olga" w:date="2014-03-20T19:33:00Z">
              <w:r w:rsidDel="006E12E1">
                <w:delText>,</w:delText>
              </w:r>
              <w:r w:rsidR="00A32E63" w:rsidDel="006E12E1">
                <w:delText xml:space="preserve"> </w:delText>
              </w:r>
            </w:del>
            <w:del w:id="343" w:author="Surkova Olga" w:date="2014-03-24T11:45:00Z">
              <w:r w:rsidDel="0089146A">
                <w:delText>например</w:delText>
              </w:r>
              <w:r w:rsidR="00A32E63" w:rsidDel="0089146A">
                <w:delText xml:space="preserve"> </w:delText>
              </w:r>
              <w:r w:rsidDel="0089146A">
                <w:delText>использование</w:delText>
              </w:r>
              <w:r w:rsidR="00A32E63" w:rsidDel="0089146A">
                <w:delText xml:space="preserve"> </w:delText>
              </w:r>
              <w:r w:rsidDel="0089146A">
                <w:delText xml:space="preserve">ими кардиостимуляторов и слуховых аппаратов; </w:delText>
              </w:r>
            </w:del>
          </w:p>
          <w:p w:rsidR="00ED5064" w:rsidDel="0089146A" w:rsidRDefault="00ED5064">
            <w:pPr>
              <w:rPr>
                <w:del w:id="344" w:author="Surkova Olga" w:date="2014-03-24T11:45:00Z"/>
              </w:rPr>
              <w:pPrChange w:id="345" w:author="Surkova Olga" w:date="2014-03-24T11:44:00Z">
                <w:pPr>
                  <w:framePr w:hSpace="180" w:wrap="around" w:vAnchor="text" w:hAnchor="margin" w:y="11"/>
                </w:pPr>
              </w:pPrChange>
            </w:pPr>
            <w:del w:id="346" w:author="Surkova Olga" w:date="2014-03-24T11:45:00Z">
              <w:r w:rsidDel="0089146A">
                <w:delText>6)</w:delText>
              </w:r>
              <w:r w:rsidR="00A32E63" w:rsidDel="0089146A">
                <w:delText xml:space="preserve"> </w:delText>
              </w:r>
              <w:r w:rsidDel="0089146A">
                <w:delText>Наличие калибровочного или измерительного оборудования;</w:delText>
              </w:r>
            </w:del>
          </w:p>
          <w:p w:rsidR="00ED5064" w:rsidRPr="0089146A" w:rsidDel="003D2A5C" w:rsidRDefault="00ED5064" w:rsidP="0089146A">
            <w:pPr>
              <w:rPr>
                <w:del w:id="347" w:author="Surkova Olga" w:date="2014-03-24T12:09:00Z"/>
                <w:highlight w:val="yellow"/>
                <w:rPrChange w:id="348" w:author="Surkova Olga" w:date="2014-03-24T11:46:00Z">
                  <w:rPr>
                    <w:del w:id="349" w:author="Surkova Olga" w:date="2014-03-24T12:09:00Z"/>
                  </w:rPr>
                </w:rPrChange>
              </w:rPr>
            </w:pPr>
            <w:del w:id="350" w:author="Surkova Olga" w:date="2014-03-24T11:45:00Z">
              <w:r w:rsidDel="0089146A">
                <w:delText>7)</w:delText>
              </w:r>
              <w:r w:rsidR="00A32E63" w:rsidDel="0089146A">
                <w:delText xml:space="preserve"> </w:delText>
              </w:r>
              <w:r w:rsidDel="0089146A">
                <w:delText>Совместимость</w:delText>
              </w:r>
              <w:r w:rsidR="00A32E63" w:rsidDel="0089146A">
                <w:delText xml:space="preserve"> </w:delText>
              </w:r>
              <w:r w:rsidDel="0089146A">
                <w:delText>с</w:delText>
              </w:r>
              <w:r w:rsidR="00A32E63" w:rsidDel="0089146A">
                <w:delText xml:space="preserve"> </w:delText>
              </w:r>
              <w:r w:rsidDel="0089146A">
                <w:delText>другим</w:delText>
              </w:r>
              <w:r w:rsidR="00A32E63" w:rsidDel="0089146A">
                <w:delText xml:space="preserve"> </w:delText>
              </w:r>
              <w:r w:rsidDel="0089146A">
                <w:delText>оборудованием,</w:delText>
              </w:r>
              <w:r w:rsidR="00A32E63" w:rsidDel="0089146A">
                <w:delText xml:space="preserve"> </w:delText>
              </w:r>
              <w:r w:rsidDel="0089146A">
                <w:delText>находящимся</w:delText>
              </w:r>
              <w:r w:rsidR="00A32E63" w:rsidDel="0089146A">
                <w:delText xml:space="preserve"> </w:delText>
              </w:r>
              <w:r w:rsidDel="0089146A">
                <w:delText>в</w:delText>
              </w:r>
              <w:r w:rsidR="00A32E63" w:rsidDel="0089146A">
                <w:delText xml:space="preserve"> </w:delText>
              </w:r>
              <w:r w:rsidDel="0089146A">
                <w:delText>рабочей</w:delText>
              </w:r>
              <w:r w:rsidR="00A32E63" w:rsidDel="0089146A">
                <w:delText xml:space="preserve"> </w:delText>
              </w:r>
              <w:r w:rsidDel="0089146A">
                <w:delText>зоне,</w:delText>
              </w:r>
              <w:r w:rsidR="00A32E63" w:rsidDel="0089146A">
                <w:delText xml:space="preserve"> </w:delText>
              </w:r>
              <w:r w:rsidDel="0089146A">
                <w:delText>и</w:delText>
              </w:r>
              <w:r w:rsidR="00A32E63" w:rsidDel="0089146A">
                <w:delText xml:space="preserve"> </w:delText>
              </w:r>
              <w:r w:rsidDel="0089146A">
                <w:delText>защищенность</w:delText>
              </w:r>
              <w:r w:rsidR="00A32E63" w:rsidDel="0089146A">
                <w:delText xml:space="preserve"> </w:delText>
              </w:r>
              <w:r w:rsidDel="0089146A">
                <w:delText xml:space="preserve">данного </w:delText>
              </w:r>
            </w:del>
            <w:del w:id="351" w:author="Surkova Olga" w:date="2014-03-24T12:09:00Z">
              <w:r w:rsidDel="003D2A5C">
                <w:delText xml:space="preserve">оборудования. </w:delText>
              </w:r>
              <w:r w:rsidRPr="0089146A" w:rsidDel="003D2A5C">
                <w:rPr>
                  <w:highlight w:val="yellow"/>
                  <w:rPrChange w:id="352" w:author="Surkova Olga" w:date="2014-03-24T11:46:00Z">
                    <w:rPr/>
                  </w:rPrChange>
                </w:rPr>
                <w:delText xml:space="preserve">Пользователь должен убедиться, что прочее оборудование в рабочей зоне совместимо со сварочным оборудованием. Возможно, потребуется принять дополнительные меры безопасности; </w:delText>
              </w:r>
            </w:del>
          </w:p>
          <w:p w:rsidR="009961B4" w:rsidRPr="003235C8" w:rsidDel="003D2A5C" w:rsidRDefault="00ED5064" w:rsidP="0089146A">
            <w:pPr>
              <w:rPr>
                <w:del w:id="353" w:author="Surkova Olga" w:date="2014-03-24T12:09:00Z"/>
              </w:rPr>
            </w:pPr>
            <w:del w:id="354" w:author="Surkova Olga" w:date="2014-03-24T12:09:00Z">
              <w:r w:rsidRPr="0089146A" w:rsidDel="003D2A5C">
                <w:rPr>
                  <w:highlight w:val="yellow"/>
                  <w:rPrChange w:id="355" w:author="Surkova Olga" w:date="2014-03-24T11:46:00Z">
                    <w:rPr/>
                  </w:rPrChange>
                </w:rPr>
                <w:delText>8)</w:delText>
              </w:r>
              <w:r w:rsidR="00A32E63" w:rsidRPr="0089146A" w:rsidDel="003D2A5C">
                <w:rPr>
                  <w:highlight w:val="yellow"/>
                  <w:rPrChange w:id="356" w:author="Surkova Olga" w:date="2014-03-24T11:46:00Z">
                    <w:rPr/>
                  </w:rPrChange>
                </w:rPr>
                <w:delText xml:space="preserve"> </w:delText>
              </w:r>
              <w:r w:rsidRPr="0089146A" w:rsidDel="003D2A5C">
                <w:rPr>
                  <w:highlight w:val="yellow"/>
                  <w:rPrChange w:id="357" w:author="Surkova Olga" w:date="2014-03-24T11:46:00Z">
                    <w:rPr/>
                  </w:rPrChange>
                </w:rPr>
                <w:delText>Время суток, в которое планируется проводить сварочные или прочие работы</w:delText>
              </w:r>
              <w:r w:rsidDel="003D2A5C">
                <w:delText>.</w:delText>
              </w:r>
            </w:del>
          </w:p>
        </w:tc>
      </w:tr>
      <w:tr w:rsidR="00ED5064" w:rsidRPr="003235C8" w:rsidTr="00430A5D">
        <w:trPr>
          <w:trHeight w:val="20"/>
        </w:trPr>
        <w:tc>
          <w:tcPr>
            <w:tcW w:w="10314" w:type="dxa"/>
            <w:gridSpan w:val="4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ED5064" w:rsidRDefault="00634678">
            <w:pPr>
              <w:jc w:val="center"/>
              <w:pPrChange w:id="358" w:author="Surkova Olga" w:date="2014-03-24T11:45:00Z">
                <w:pPr>
                  <w:framePr w:hSpace="180" w:wrap="around" w:vAnchor="text" w:hAnchor="margin" w:y="11"/>
                </w:pPr>
              </w:pPrChange>
            </w:pPr>
            <w:del w:id="359" w:author="Surkova Olga" w:date="2014-03-24T11:45:00Z">
              <w:r w:rsidDel="0089146A">
                <w:delText xml:space="preserve">2) </w:delText>
              </w:r>
            </w:del>
            <w:r>
              <w:t xml:space="preserve">СПОСОБЫ </w:t>
            </w:r>
            <w:r w:rsidR="003A13B4">
              <w:t>УМЕНЬШЕНИЯ</w:t>
            </w:r>
            <w:r>
              <w:t xml:space="preserve"> ЭЛЕКТРОМАГНИТНОГО ИЗЛУЧЕНИЯ</w:t>
            </w:r>
          </w:p>
        </w:tc>
      </w:tr>
      <w:tr w:rsidR="00634678" w:rsidRPr="003235C8" w:rsidTr="00430A5D">
        <w:trPr>
          <w:trHeight w:val="20"/>
        </w:trPr>
        <w:tc>
          <w:tcPr>
            <w:tcW w:w="10314" w:type="dxa"/>
            <w:gridSpan w:val="4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634678" w:rsidRPr="00634678" w:rsidRDefault="00634678" w:rsidP="00753030">
            <w:pPr>
              <w:pStyle w:val="ab"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rPr>
                <w:b/>
              </w:rPr>
            </w:pPr>
            <w:r w:rsidRPr="00634678">
              <w:rPr>
                <w:b/>
              </w:rPr>
              <w:t>Система централизованного электроснабжения</w:t>
            </w:r>
          </w:p>
          <w:p w:rsidR="00634678" w:rsidRPr="004E152A" w:rsidRDefault="00634678" w:rsidP="00634678">
            <w:r>
              <w:t>Согласно</w:t>
            </w:r>
            <w:r w:rsidR="00A32E63">
              <w:t xml:space="preserve"> </w:t>
            </w:r>
            <w:r>
              <w:t>рекомендациям</w:t>
            </w:r>
            <w:r w:rsidR="00A32E63">
              <w:t xml:space="preserve"> </w:t>
            </w:r>
            <w:r>
              <w:t>производителя</w:t>
            </w:r>
            <w:r w:rsidR="00A32E63">
              <w:t xml:space="preserve"> </w:t>
            </w:r>
            <w:r>
              <w:t>сварочное оборудование</w:t>
            </w:r>
            <w:r w:rsidR="00A32E63">
              <w:t xml:space="preserve"> </w:t>
            </w:r>
            <w:r>
              <w:t>должно</w:t>
            </w:r>
            <w:r w:rsidR="00A32E63">
              <w:t xml:space="preserve"> </w:t>
            </w:r>
            <w:r>
              <w:t>подключаться к общественной системе</w:t>
            </w:r>
            <w:r w:rsidR="00A32E63">
              <w:t xml:space="preserve"> </w:t>
            </w:r>
            <w:r>
              <w:t>электроснабжения.</w:t>
            </w:r>
            <w:r w:rsidR="00A32E63">
              <w:t xml:space="preserve"> </w:t>
            </w:r>
            <w:r>
              <w:t>При</w:t>
            </w:r>
            <w:r w:rsidR="00A32E63">
              <w:t xml:space="preserve"> </w:t>
            </w:r>
            <w:r>
              <w:t>возникновении</w:t>
            </w:r>
            <w:r w:rsidR="00A32E63">
              <w:t xml:space="preserve"> </w:t>
            </w:r>
            <w:r>
              <w:t>помех</w:t>
            </w:r>
            <w:r w:rsidR="00A32E63">
              <w:t xml:space="preserve"> </w:t>
            </w:r>
            <w:r>
              <w:t>может</w:t>
            </w:r>
            <w:r w:rsidR="00A32E63">
              <w:t xml:space="preserve"> </w:t>
            </w:r>
            <w:r>
              <w:t>возникнуть</w:t>
            </w:r>
            <w:r w:rsidR="00A32E63">
              <w:t xml:space="preserve"> </w:t>
            </w:r>
            <w:r>
              <w:t>необходимость принятия дополнительных</w:t>
            </w:r>
            <w:r w:rsidR="00A32E63">
              <w:t xml:space="preserve"> </w:t>
            </w:r>
            <w:r>
              <w:t>мер</w:t>
            </w:r>
            <w:r w:rsidR="00A32E63">
              <w:t xml:space="preserve"> </w:t>
            </w:r>
            <w:r>
              <w:t>безопасности,</w:t>
            </w:r>
            <w:r w:rsidR="00A32E63">
              <w:t xml:space="preserve"> </w:t>
            </w:r>
            <w:r>
              <w:t>таких</w:t>
            </w:r>
            <w:r w:rsidR="00A32E63">
              <w:t xml:space="preserve"> </w:t>
            </w:r>
            <w:r>
              <w:t>как</w:t>
            </w:r>
            <w:r w:rsidR="00A32E63">
              <w:t xml:space="preserve"> </w:t>
            </w:r>
            <w:r>
              <w:t>защита</w:t>
            </w:r>
            <w:r w:rsidR="00A32E63">
              <w:t xml:space="preserve"> </w:t>
            </w:r>
            <w:r>
              <w:t>системы</w:t>
            </w:r>
            <w:r w:rsidR="00A32E63">
              <w:t xml:space="preserve"> </w:t>
            </w:r>
            <w:r>
              <w:t>электроснабжения.</w:t>
            </w:r>
            <w:r w:rsidR="00A32E63">
              <w:t xml:space="preserve"> </w:t>
            </w:r>
          </w:p>
          <w:p w:rsidR="00634678" w:rsidRDefault="00634678" w:rsidP="00634678">
            <w:r>
              <w:t>Следует рассмотреть</w:t>
            </w:r>
            <w:r w:rsidR="00A32E63">
              <w:t xml:space="preserve"> </w:t>
            </w:r>
            <w:r>
              <w:t>возможность</w:t>
            </w:r>
            <w:r w:rsidR="00A32E63">
              <w:t xml:space="preserve"> </w:t>
            </w:r>
            <w:r>
              <w:t>экранирования</w:t>
            </w:r>
            <w:r w:rsidR="00A32E63">
              <w:t xml:space="preserve"> </w:t>
            </w:r>
            <w:r>
              <w:t>кабеля питания.</w:t>
            </w:r>
          </w:p>
        </w:tc>
      </w:tr>
      <w:tr w:rsidR="00634678" w:rsidRPr="003235C8" w:rsidTr="00430A5D">
        <w:trPr>
          <w:trHeight w:val="20"/>
        </w:trPr>
        <w:tc>
          <w:tcPr>
            <w:tcW w:w="10314" w:type="dxa"/>
            <w:gridSpan w:val="4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634678" w:rsidRPr="00634678" w:rsidRDefault="00634678" w:rsidP="00753030">
            <w:pPr>
              <w:pStyle w:val="ab"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rPr>
                <w:b/>
              </w:rPr>
            </w:pPr>
            <w:r w:rsidRPr="00634678">
              <w:rPr>
                <w:b/>
              </w:rPr>
              <w:t>Техническое обслуживание сварочного оборудования</w:t>
            </w:r>
          </w:p>
          <w:p w:rsidR="00634678" w:rsidRDefault="00634678" w:rsidP="00634678">
            <w:r>
              <w:t>Необходимо</w:t>
            </w:r>
            <w:r w:rsidR="00A32E63">
              <w:t xml:space="preserve"> </w:t>
            </w:r>
            <w:r>
              <w:t>проводить</w:t>
            </w:r>
            <w:r w:rsidR="00A32E63">
              <w:t xml:space="preserve"> </w:t>
            </w:r>
            <w:r>
              <w:t>периодическое</w:t>
            </w:r>
            <w:r w:rsidR="00A32E63">
              <w:t xml:space="preserve"> </w:t>
            </w:r>
            <w:r>
              <w:t>техническое</w:t>
            </w:r>
            <w:r w:rsidR="00A32E63">
              <w:t xml:space="preserve"> </w:t>
            </w:r>
            <w:r>
              <w:t>обслуживание сварочного оборудования в соответствии с рекомендациями производителя. В</w:t>
            </w:r>
            <w:r w:rsidR="00A32E63">
              <w:t xml:space="preserve"> </w:t>
            </w:r>
            <w:r>
              <w:t>процессе</w:t>
            </w:r>
            <w:r w:rsidR="00A32E63">
              <w:t xml:space="preserve"> </w:t>
            </w:r>
            <w:r>
              <w:t>работы</w:t>
            </w:r>
            <w:r w:rsidR="00A32E63">
              <w:t xml:space="preserve"> </w:t>
            </w:r>
            <w:r>
              <w:t>сварочного оборудования</w:t>
            </w:r>
            <w:r w:rsidR="00A32E63">
              <w:t xml:space="preserve"> </w:t>
            </w:r>
            <w:r>
              <w:t>все</w:t>
            </w:r>
            <w:r w:rsidR="00A32E63">
              <w:t xml:space="preserve"> </w:t>
            </w:r>
            <w:r>
              <w:t>люки</w:t>
            </w:r>
            <w:r w:rsidR="00A32E63">
              <w:t xml:space="preserve"> </w:t>
            </w:r>
            <w:r>
              <w:t>для обслуживания,</w:t>
            </w:r>
            <w:r w:rsidR="00A32E63">
              <w:t xml:space="preserve"> </w:t>
            </w:r>
            <w:r>
              <w:t>эксплуатационные</w:t>
            </w:r>
            <w:r w:rsidR="00A32E63">
              <w:t xml:space="preserve"> </w:t>
            </w:r>
            <w:r>
              <w:t>дверцы</w:t>
            </w:r>
            <w:r w:rsidR="00A32E63">
              <w:t xml:space="preserve"> </w:t>
            </w:r>
            <w:r>
              <w:t>и</w:t>
            </w:r>
            <w:r w:rsidR="00A32E63">
              <w:t xml:space="preserve"> </w:t>
            </w:r>
            <w:r>
              <w:t>защитные</w:t>
            </w:r>
            <w:r w:rsidR="00A32E63">
              <w:t xml:space="preserve"> </w:t>
            </w:r>
            <w:r>
              <w:t>крышки</w:t>
            </w:r>
            <w:r w:rsidR="00A32E63">
              <w:t xml:space="preserve"> </w:t>
            </w:r>
            <w:r>
              <w:t>должны</w:t>
            </w:r>
            <w:r w:rsidR="00A32E63">
              <w:t xml:space="preserve"> </w:t>
            </w:r>
            <w:r>
              <w:t>быть</w:t>
            </w:r>
            <w:r w:rsidR="00A32E63">
              <w:t xml:space="preserve"> </w:t>
            </w:r>
            <w:r>
              <w:t>закрыты</w:t>
            </w:r>
            <w:r w:rsidR="00A32E63">
              <w:t xml:space="preserve"> </w:t>
            </w:r>
            <w:r>
              <w:t>и</w:t>
            </w:r>
            <w:r w:rsidR="00A32E63">
              <w:t xml:space="preserve"> </w:t>
            </w:r>
            <w:r>
              <w:t xml:space="preserve">надёжно </w:t>
            </w:r>
          </w:p>
          <w:p w:rsidR="00634678" w:rsidRDefault="00634678" w:rsidP="00634678">
            <w:r>
              <w:t>закреплены</w:t>
            </w:r>
            <w:r w:rsidRPr="00887001">
              <w:t>.</w:t>
            </w:r>
            <w:r>
              <w:t xml:space="preserve"> Нельзя</w:t>
            </w:r>
            <w:r w:rsidR="00A32E63">
              <w:t xml:space="preserve"> </w:t>
            </w:r>
            <w:r>
              <w:t>вносить</w:t>
            </w:r>
            <w:r w:rsidR="00A32E63">
              <w:t xml:space="preserve"> </w:t>
            </w:r>
            <w:r>
              <w:t>изменения</w:t>
            </w:r>
            <w:r w:rsidR="00A32E63">
              <w:t xml:space="preserve"> </w:t>
            </w:r>
            <w:r>
              <w:t>в</w:t>
            </w:r>
            <w:r w:rsidR="00A32E63">
              <w:t xml:space="preserve"> </w:t>
            </w:r>
            <w:r>
              <w:t>конструкцию</w:t>
            </w:r>
            <w:r w:rsidR="00A32E63">
              <w:t xml:space="preserve"> </w:t>
            </w:r>
            <w:r>
              <w:t>сварочного</w:t>
            </w:r>
            <w:r w:rsidR="00A32E63">
              <w:t xml:space="preserve"> </w:t>
            </w:r>
            <w:r>
              <w:t>оборудования.</w:t>
            </w:r>
          </w:p>
        </w:tc>
      </w:tr>
      <w:tr w:rsidR="00634678" w:rsidRPr="003235C8" w:rsidTr="00430A5D">
        <w:trPr>
          <w:trHeight w:val="20"/>
        </w:trPr>
        <w:tc>
          <w:tcPr>
            <w:tcW w:w="10314" w:type="dxa"/>
            <w:gridSpan w:val="4"/>
            <w:tcBorders>
              <w:top w:val="single" w:sz="12" w:space="0" w:color="F58932"/>
              <w:left w:val="single" w:sz="12" w:space="0" w:color="F58932"/>
              <w:right w:val="single" w:sz="12" w:space="0" w:color="F58932"/>
            </w:tcBorders>
          </w:tcPr>
          <w:p w:rsidR="00634678" w:rsidRPr="00634678" w:rsidRDefault="00634678" w:rsidP="0063383D">
            <w:pPr>
              <w:pStyle w:val="ab"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  <w:rPr>
                <w:b/>
              </w:rPr>
            </w:pPr>
            <w:r w:rsidRPr="00634678">
              <w:rPr>
                <w:b/>
              </w:rPr>
              <w:t>Кабели для сварки и резки</w:t>
            </w:r>
          </w:p>
          <w:p w:rsidR="00634678" w:rsidRDefault="00634678" w:rsidP="0063383D">
            <w:pPr>
              <w:jc w:val="both"/>
            </w:pPr>
            <w:r>
              <w:t>Сварочные кабели должны быть максимально короткими. Следите, чтобы они располагались близко друг к другу и были проложены как можно ближе к уровню пола.</w:t>
            </w:r>
          </w:p>
        </w:tc>
      </w:tr>
      <w:tr w:rsidR="00634678" w:rsidRPr="003235C8" w:rsidTr="00430A5D">
        <w:trPr>
          <w:trHeight w:val="20"/>
        </w:trPr>
        <w:tc>
          <w:tcPr>
            <w:tcW w:w="10314" w:type="dxa"/>
            <w:gridSpan w:val="4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634678" w:rsidRPr="00634678" w:rsidRDefault="00634678" w:rsidP="0063383D">
            <w:pPr>
              <w:pStyle w:val="ab"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  <w:rPr>
                <w:b/>
              </w:rPr>
            </w:pPr>
            <w:r w:rsidRPr="00634678">
              <w:rPr>
                <w:b/>
              </w:rPr>
              <w:t>Эквипотенциальные (равномощные) соединения</w:t>
            </w:r>
          </w:p>
          <w:p w:rsidR="00634678" w:rsidRDefault="00634678" w:rsidP="002D43B5">
            <w:pPr>
              <w:jc w:val="both"/>
            </w:pPr>
            <w:r>
              <w:t xml:space="preserve">Следует учитывать заземление всех металлических компонентов сварочной установки, а также </w:t>
            </w:r>
            <w:del w:id="360" w:author="Surkova Olga" w:date="2014-03-20T19:33:00Z">
              <w:r w:rsidDel="006E12E1">
                <w:delText xml:space="preserve">на </w:delText>
              </w:r>
            </w:del>
            <w:proofErr w:type="gramStart"/>
            <w:r>
              <w:t>компонент</w:t>
            </w:r>
            <w:del w:id="361" w:author="Surkova Olga" w:date="2014-03-20T19:33:00Z">
              <w:r w:rsidDel="006E12E1">
                <w:delText>ы</w:delText>
              </w:r>
            </w:del>
            <w:ins w:id="362" w:author="Surkova Olga" w:date="2014-03-20T19:33:00Z">
              <w:r w:rsidR="006E12E1">
                <w:t>ов</w:t>
              </w:r>
            </w:ins>
            <w:proofErr w:type="gramEnd"/>
            <w:r>
              <w:t>, расположенны</w:t>
            </w:r>
            <w:del w:id="363" w:author="Surkova Olga" w:date="2014-03-20T19:33:00Z">
              <w:r w:rsidDel="006E12E1">
                <w:delText>е</w:delText>
              </w:r>
            </w:del>
            <w:ins w:id="364" w:author="Surkova Olga" w:date="2014-03-20T19:33:00Z">
              <w:r w:rsidR="006E12E1">
                <w:t>х</w:t>
              </w:r>
            </w:ins>
            <w:r>
              <w:t xml:space="preserve"> вблизи нее.</w:t>
            </w:r>
            <w:r w:rsidR="003A13B4">
              <w:t xml:space="preserve"> </w:t>
            </w:r>
            <w:r>
              <w:t>Присоединение</w:t>
            </w:r>
            <w:r w:rsidR="00A32E63">
              <w:t xml:space="preserve"> </w:t>
            </w:r>
            <w:r>
              <w:t>металлических</w:t>
            </w:r>
            <w:r w:rsidR="00A32E63">
              <w:t xml:space="preserve"> </w:t>
            </w:r>
            <w:r>
              <w:t>компонентов</w:t>
            </w:r>
            <w:r w:rsidR="00A32E63">
              <w:t xml:space="preserve"> </w:t>
            </w:r>
            <w:r>
              <w:t>к обрабатываемому</w:t>
            </w:r>
            <w:r w:rsidR="00A32E63">
              <w:t xml:space="preserve"> </w:t>
            </w:r>
            <w:r>
              <w:t>изделию</w:t>
            </w:r>
            <w:r w:rsidR="00A32E63">
              <w:t xml:space="preserve"> </w:t>
            </w:r>
            <w:r>
              <w:t>увеличивает</w:t>
            </w:r>
            <w:r w:rsidR="00A32E63">
              <w:t xml:space="preserve"> </w:t>
            </w:r>
            <w:r>
              <w:t>опасность</w:t>
            </w:r>
            <w:r w:rsidR="00A32E63">
              <w:t xml:space="preserve"> </w:t>
            </w:r>
            <w:r>
              <w:t>поражения</w:t>
            </w:r>
            <w:r w:rsidR="00A32E63">
              <w:t xml:space="preserve"> </w:t>
            </w:r>
            <w:r>
              <w:t>электрическим</w:t>
            </w:r>
            <w:r w:rsidR="00A32E63">
              <w:t xml:space="preserve"> </w:t>
            </w:r>
            <w:r>
              <w:t>током,</w:t>
            </w:r>
            <w:r w:rsidR="00A32E63">
              <w:t xml:space="preserve"> </w:t>
            </w:r>
            <w:r>
              <w:t>если</w:t>
            </w:r>
            <w:r w:rsidR="00A32E63">
              <w:t xml:space="preserve"> </w:t>
            </w:r>
            <w:del w:id="365" w:author="Surkova Olga" w:date="2014-03-20T19:34:00Z">
              <w:r w:rsidDel="006E12E1">
                <w:delText xml:space="preserve">оператор </w:delText>
              </w:r>
            </w:del>
            <w:ins w:id="366" w:author="Surkova Olga" w:date="2014-03-20T19:34:00Z">
              <w:r w:rsidR="006E12E1">
                <w:t xml:space="preserve">работник </w:t>
              </w:r>
            </w:ins>
            <w:r>
              <w:t>одновременно</w:t>
            </w:r>
            <w:r w:rsidR="00A32E63">
              <w:t xml:space="preserve"> </w:t>
            </w:r>
            <w:r>
              <w:t>дотронется</w:t>
            </w:r>
            <w:r w:rsidR="00A32E63">
              <w:t xml:space="preserve"> </w:t>
            </w:r>
            <w:r>
              <w:t>до этих компонентов</w:t>
            </w:r>
            <w:r w:rsidR="00A32E63">
              <w:t xml:space="preserve"> </w:t>
            </w:r>
            <w:r>
              <w:t>и</w:t>
            </w:r>
            <w:r w:rsidR="00A32E63">
              <w:t xml:space="preserve"> </w:t>
            </w:r>
            <w:r>
              <w:t>электрода.</w:t>
            </w:r>
            <w:del w:id="367" w:author="Surkova Olga" w:date="2014-03-23T13:22:00Z">
              <w:r w:rsidR="00A32E63" w:rsidDel="00E752BD">
                <w:delText xml:space="preserve">  </w:delText>
              </w:r>
            </w:del>
            <w:ins w:id="368" w:author="Surkova Olga" w:date="2014-03-23T13:22:00Z">
              <w:r w:rsidR="00E752BD">
                <w:t xml:space="preserve"> </w:t>
              </w:r>
            </w:ins>
            <w:r>
              <w:t>Необходимо</w:t>
            </w:r>
            <w:r w:rsidR="00A32E63">
              <w:t xml:space="preserve"> </w:t>
            </w:r>
            <w:r>
              <w:t>обеспечить</w:t>
            </w:r>
            <w:r w:rsidR="00A32E63">
              <w:t xml:space="preserve"> </w:t>
            </w:r>
            <w:r>
              <w:t>защиту</w:t>
            </w:r>
            <w:r w:rsidRPr="00DC58D0">
              <w:t xml:space="preserve"> </w:t>
            </w:r>
            <w:del w:id="369" w:author="Surkova Olga" w:date="2014-03-20T19:34:00Z">
              <w:r w:rsidDel="005217F0">
                <w:delText>оператор</w:delText>
              </w:r>
            </w:del>
            <w:ins w:id="370" w:author="Surkova Olga" w:date="2014-03-20T19:34:00Z">
              <w:r w:rsidR="005217F0">
                <w:t>работника</w:t>
              </w:r>
            </w:ins>
            <w:del w:id="371" w:author="Surkova Olga" w:date="2014-03-20T19:34:00Z">
              <w:r w:rsidDel="005217F0">
                <w:delText>а</w:delText>
              </w:r>
            </w:del>
            <w:r w:rsidRPr="00DC58D0">
              <w:t xml:space="preserve"> </w:t>
            </w:r>
            <w:r>
              <w:t>от</w:t>
            </w:r>
            <w:r w:rsidRPr="00DC58D0">
              <w:t xml:space="preserve"> </w:t>
            </w:r>
            <w:r>
              <w:t>соприкосновения</w:t>
            </w:r>
            <w:r w:rsidRPr="00DC58D0">
              <w:t xml:space="preserve"> </w:t>
            </w:r>
            <w:r>
              <w:t>со всеми заземленными</w:t>
            </w:r>
            <w:r w:rsidRPr="00DC58D0">
              <w:t xml:space="preserve"> </w:t>
            </w:r>
            <w:r>
              <w:t>металлическими</w:t>
            </w:r>
            <w:r w:rsidRPr="00DC58D0">
              <w:t xml:space="preserve"> </w:t>
            </w:r>
            <w:r>
              <w:t>компонентами. Эквипотенциальное соединение должно быть выполнено в соответствии с национальными нормативами и предписаниями.</w:t>
            </w:r>
          </w:p>
        </w:tc>
      </w:tr>
      <w:tr w:rsidR="00634678" w:rsidRPr="003235C8" w:rsidTr="00430A5D">
        <w:trPr>
          <w:trHeight w:val="20"/>
        </w:trPr>
        <w:tc>
          <w:tcPr>
            <w:tcW w:w="10314" w:type="dxa"/>
            <w:gridSpan w:val="4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634678" w:rsidRPr="00634678" w:rsidRDefault="00634678" w:rsidP="0063383D">
            <w:pPr>
              <w:pStyle w:val="ab"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  <w:rPr>
                <w:b/>
              </w:rPr>
            </w:pPr>
            <w:r w:rsidRPr="00634678">
              <w:rPr>
                <w:b/>
              </w:rPr>
              <w:t>Заземление обрабатываемого изделия</w:t>
            </w:r>
          </w:p>
          <w:p w:rsidR="00634678" w:rsidRDefault="00634678" w:rsidP="0063383D">
            <w:pPr>
              <w:jc w:val="both"/>
            </w:pPr>
            <w:r>
              <w:t>Если</w:t>
            </w:r>
            <w:r w:rsidR="00A32E63">
              <w:t xml:space="preserve"> </w:t>
            </w:r>
            <w:r>
              <w:t>обрабатываемое</w:t>
            </w:r>
            <w:r w:rsidR="00A32E63">
              <w:t xml:space="preserve"> </w:t>
            </w:r>
            <w:r>
              <w:t>изделие</w:t>
            </w:r>
            <w:r w:rsidR="00A32E63">
              <w:t xml:space="preserve"> </w:t>
            </w:r>
            <w:r>
              <w:t>не</w:t>
            </w:r>
            <w:r w:rsidR="00A32E63">
              <w:t xml:space="preserve"> </w:t>
            </w:r>
            <w:r>
              <w:t>заземлено</w:t>
            </w:r>
            <w:r w:rsidR="00A32E63">
              <w:t xml:space="preserve"> </w:t>
            </w:r>
            <w:r>
              <w:t>по</w:t>
            </w:r>
            <w:r w:rsidR="00A32E63">
              <w:t xml:space="preserve"> </w:t>
            </w:r>
            <w:r>
              <w:t>соображениям</w:t>
            </w:r>
            <w:r w:rsidR="00A32E63">
              <w:t xml:space="preserve"> </w:t>
            </w:r>
            <w:r>
              <w:t>электробезопасности</w:t>
            </w:r>
            <w:r w:rsidR="00A32E63">
              <w:t xml:space="preserve"> </w:t>
            </w:r>
            <w:r>
              <w:t>или</w:t>
            </w:r>
            <w:r w:rsidR="00A32E63">
              <w:t xml:space="preserve"> </w:t>
            </w:r>
            <w:r>
              <w:t>из-за</w:t>
            </w:r>
            <w:r w:rsidR="00A32E63">
              <w:t xml:space="preserve"> </w:t>
            </w:r>
            <w:r>
              <w:t>своего</w:t>
            </w:r>
            <w:r w:rsidR="00A32E63">
              <w:t xml:space="preserve"> </w:t>
            </w:r>
            <w:r>
              <w:t>размера</w:t>
            </w:r>
            <w:r w:rsidR="00A32E63">
              <w:t xml:space="preserve"> </w:t>
            </w:r>
            <w:r>
              <w:t>или положения, необходимо</w:t>
            </w:r>
            <w:r w:rsidR="00A32E63">
              <w:t xml:space="preserve"> </w:t>
            </w:r>
            <w:r>
              <w:t>позаботиться</w:t>
            </w:r>
            <w:r w:rsidR="00A32E63">
              <w:t xml:space="preserve"> </w:t>
            </w:r>
            <w:r>
              <w:t>о том,</w:t>
            </w:r>
            <w:r w:rsidR="00A32E63">
              <w:t xml:space="preserve"> </w:t>
            </w:r>
            <w:r>
              <w:t>чтобы</w:t>
            </w:r>
            <w:r w:rsidR="00A32E63">
              <w:t xml:space="preserve"> </w:t>
            </w:r>
            <w:r>
              <w:t>заземление</w:t>
            </w:r>
            <w:r w:rsidR="00A32E63">
              <w:t xml:space="preserve"> </w:t>
            </w:r>
            <w:r>
              <w:t>обрабатываемого</w:t>
            </w:r>
            <w:r w:rsidR="00A32E63">
              <w:t xml:space="preserve"> </w:t>
            </w:r>
            <w:r>
              <w:t>изделия</w:t>
            </w:r>
            <w:r w:rsidR="00A32E63">
              <w:t xml:space="preserve"> </w:t>
            </w:r>
            <w:r>
              <w:t>не привело к</w:t>
            </w:r>
            <w:r w:rsidR="00A32E63">
              <w:t xml:space="preserve"> </w:t>
            </w:r>
            <w:r>
              <w:t>увеличению</w:t>
            </w:r>
            <w:r w:rsidR="00A32E63">
              <w:t xml:space="preserve"> </w:t>
            </w:r>
            <w:r>
              <w:t>риска</w:t>
            </w:r>
            <w:r w:rsidR="00A32E63">
              <w:t xml:space="preserve"> </w:t>
            </w:r>
            <w:r w:rsidR="002D6CC5">
              <w:t>получения травм</w:t>
            </w:r>
            <w:r>
              <w:t xml:space="preserve"> рабочих и повреждения другого оборудования. </w:t>
            </w:r>
          </w:p>
          <w:p w:rsidR="00634678" w:rsidRDefault="00634678" w:rsidP="0063383D">
            <w:pPr>
              <w:jc w:val="both"/>
            </w:pPr>
            <w:r>
              <w:t>Заземление</w:t>
            </w:r>
            <w:r w:rsidR="00A32E63">
              <w:t xml:space="preserve"> </w:t>
            </w:r>
            <w:r>
              <w:t>обрабатываемого</w:t>
            </w:r>
            <w:r w:rsidR="00A32E63">
              <w:t xml:space="preserve"> </w:t>
            </w:r>
            <w:r>
              <w:t>изделия</w:t>
            </w:r>
            <w:r w:rsidR="00A32E63">
              <w:t xml:space="preserve"> </w:t>
            </w:r>
            <w:r>
              <w:t>может</w:t>
            </w:r>
            <w:r w:rsidR="00A32E63">
              <w:t xml:space="preserve"> </w:t>
            </w:r>
            <w:r>
              <w:t>уменьшить</w:t>
            </w:r>
            <w:r w:rsidR="00A32E63">
              <w:t xml:space="preserve"> </w:t>
            </w:r>
            <w:r>
              <w:t>излучение в некоторых (но не во всех) случаях.</w:t>
            </w:r>
            <w:r w:rsidR="00915834">
              <w:t xml:space="preserve"> Заземление должно быть выполнено в соответствии с национальными нормативами и предписаниями.</w:t>
            </w:r>
            <w:r w:rsidR="00A32E63">
              <w:t xml:space="preserve"> </w:t>
            </w:r>
          </w:p>
        </w:tc>
      </w:tr>
      <w:tr w:rsidR="00634678" w:rsidRPr="003235C8" w:rsidTr="00430A5D">
        <w:trPr>
          <w:trHeight w:val="20"/>
        </w:trPr>
        <w:tc>
          <w:tcPr>
            <w:tcW w:w="10314" w:type="dxa"/>
            <w:gridSpan w:val="4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A32E63" w:rsidRPr="00A32E63" w:rsidRDefault="00A32E63" w:rsidP="0063383D">
            <w:pPr>
              <w:pStyle w:val="ab"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  <w:rPr>
                <w:b/>
              </w:rPr>
            </w:pPr>
            <w:r w:rsidRPr="00A32E63">
              <w:rPr>
                <w:b/>
              </w:rPr>
              <w:t>Экранирование и изоляция</w:t>
            </w:r>
          </w:p>
          <w:p w:rsidR="00634678" w:rsidRDefault="00A32E63" w:rsidP="0063383D">
            <w:pPr>
              <w:jc w:val="both"/>
            </w:pPr>
            <w:r>
              <w:t xml:space="preserve">Выборочное экранирование и изоляция некоторых кабелей и оборудования, расположенного вблизи </w:t>
            </w:r>
            <w:r>
              <w:lastRenderedPageBreak/>
              <w:t xml:space="preserve">рабочей зоны, может частично решить проблему электромагнитного взаимодействия. В особых случаях можно рассмотреть возможность экранирования всей сварочной установки. </w:t>
            </w:r>
          </w:p>
        </w:tc>
      </w:tr>
      <w:tr w:rsidR="00634678" w:rsidRPr="003235C8" w:rsidTr="003E5D89">
        <w:trPr>
          <w:trHeight w:val="20"/>
        </w:trPr>
        <w:tc>
          <w:tcPr>
            <w:tcW w:w="10314" w:type="dxa"/>
            <w:gridSpan w:val="4"/>
            <w:tcBorders>
              <w:top w:val="single" w:sz="12" w:space="0" w:color="F58932"/>
              <w:left w:val="nil"/>
              <w:bottom w:val="single" w:sz="12" w:space="0" w:color="F58932"/>
              <w:right w:val="nil"/>
            </w:tcBorders>
          </w:tcPr>
          <w:p w:rsidR="00634678" w:rsidRDefault="00634678" w:rsidP="00ED5064"/>
        </w:tc>
      </w:tr>
      <w:tr w:rsidR="00256597" w:rsidRPr="00B65B44" w:rsidTr="003E5D89">
        <w:trPr>
          <w:trHeight w:val="335"/>
        </w:trPr>
        <w:tc>
          <w:tcPr>
            <w:tcW w:w="4503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  <w:vAlign w:val="center"/>
          </w:tcPr>
          <w:p w:rsidR="00256597" w:rsidRPr="00B65B44" w:rsidRDefault="00256597" w:rsidP="00256597">
            <w:pPr>
              <w:jc w:val="right"/>
            </w:pPr>
          </w:p>
        </w:tc>
        <w:tc>
          <w:tcPr>
            <w:tcW w:w="5811" w:type="dxa"/>
            <w:gridSpan w:val="3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  <w:vAlign w:val="center"/>
          </w:tcPr>
          <w:p w:rsidR="00256597" w:rsidRPr="00B65B44" w:rsidRDefault="00B16B5C" w:rsidP="00256597">
            <w:pPr>
              <w:contextualSpacing/>
              <w:rPr>
                <w:b/>
              </w:rPr>
            </w:pPr>
            <w:r>
              <w:rPr>
                <w:b/>
                <w:color w:val="FFFFFF" w:themeColor="background1"/>
              </w:rPr>
              <w:t>АНАЛИЗ</w:t>
            </w:r>
            <w:r w:rsidR="000C2643">
              <w:rPr>
                <w:b/>
                <w:color w:val="FFFFFF" w:themeColor="background1"/>
              </w:rPr>
              <w:t xml:space="preserve"> РИСКОВ</w:t>
            </w:r>
          </w:p>
        </w:tc>
      </w:tr>
      <w:tr w:rsidR="000C2643" w:rsidRPr="003235C8" w:rsidTr="003E5D89">
        <w:trPr>
          <w:trHeight w:val="20"/>
        </w:trPr>
        <w:tc>
          <w:tcPr>
            <w:tcW w:w="5341" w:type="dxa"/>
            <w:gridSpan w:val="3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0C2643" w:rsidRPr="003235C8" w:rsidRDefault="00B16B5C" w:rsidP="008F46DE">
            <w:r>
              <w:t>Риски, вызванные сварочн</w:t>
            </w:r>
            <w:r w:rsidR="008F46DE">
              <w:t>ой установкой.</w:t>
            </w:r>
          </w:p>
        </w:tc>
        <w:tc>
          <w:tcPr>
            <w:tcW w:w="4973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0C2643" w:rsidRPr="003235C8" w:rsidRDefault="00B16B5C" w:rsidP="00256597">
            <w:r>
              <w:t>Решения для их предотвращения.</w:t>
            </w:r>
          </w:p>
        </w:tc>
      </w:tr>
      <w:tr w:rsidR="000C2643" w:rsidRPr="003235C8" w:rsidTr="003E5D89">
        <w:trPr>
          <w:trHeight w:val="20"/>
        </w:trPr>
        <w:tc>
          <w:tcPr>
            <w:tcW w:w="5341" w:type="dxa"/>
            <w:gridSpan w:val="3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0C2643" w:rsidRDefault="00B16B5C" w:rsidP="00256597">
            <w:r>
              <w:t>Риск неправильной установки.</w:t>
            </w:r>
          </w:p>
          <w:p w:rsidR="00B16B5C" w:rsidRDefault="00B16B5C" w:rsidP="00256597"/>
          <w:p w:rsidR="00B16B5C" w:rsidRPr="003235C8" w:rsidRDefault="00B16B5C" w:rsidP="00256597">
            <w:r>
              <w:t>Риски, связанные с электрическим током.</w:t>
            </w:r>
          </w:p>
        </w:tc>
        <w:tc>
          <w:tcPr>
            <w:tcW w:w="4973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0C2643" w:rsidRDefault="00B16B5C" w:rsidP="00B16B5C">
            <w:r>
              <w:t>Для этой цели было разработано руководство с инструкцией по эксплуатации.</w:t>
            </w:r>
          </w:p>
          <w:p w:rsidR="00B16B5C" w:rsidRPr="003235C8" w:rsidRDefault="00B16B5C" w:rsidP="00B16B5C">
            <w:r>
              <w:t xml:space="preserve">Применим стандарт </w:t>
            </w:r>
            <w:r w:rsidRPr="00B16B5C">
              <w:t>EN 60974-1</w:t>
            </w:r>
            <w:r>
              <w:t>.</w:t>
            </w:r>
          </w:p>
        </w:tc>
      </w:tr>
      <w:tr w:rsidR="000C2643" w:rsidRPr="00B16B5C" w:rsidTr="003E5D89">
        <w:trPr>
          <w:trHeight w:val="20"/>
        </w:trPr>
        <w:tc>
          <w:tcPr>
            <w:tcW w:w="5341" w:type="dxa"/>
            <w:gridSpan w:val="3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0C2643" w:rsidRPr="00B16B5C" w:rsidRDefault="00B16B5C" w:rsidP="00B16B5C">
            <w:r>
              <w:t>Риски, связанные с электромагнитными помехами, которые вызваны источником сварочного тока и индуцированы на источник сварочного тока.</w:t>
            </w:r>
          </w:p>
        </w:tc>
        <w:tc>
          <w:tcPr>
            <w:tcW w:w="4973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0C2643" w:rsidRPr="00B16B5C" w:rsidRDefault="00B16B5C" w:rsidP="00256597">
            <w:r>
              <w:t>Применим стандарт</w:t>
            </w:r>
            <w:del w:id="372" w:author="Surkova Olga" w:date="2014-03-23T13:22:00Z">
              <w:r w:rsidDel="00E752BD">
                <w:delText xml:space="preserve"> </w:delText>
              </w:r>
              <w:r w:rsidRPr="00B16B5C" w:rsidDel="00E752BD">
                <w:delText xml:space="preserve"> </w:delText>
              </w:r>
            </w:del>
            <w:ins w:id="373" w:author="Surkova Olga" w:date="2014-03-23T13:22:00Z">
              <w:r w:rsidR="00E752BD">
                <w:t xml:space="preserve"> </w:t>
              </w:r>
            </w:ins>
            <w:r w:rsidRPr="00B16B5C">
              <w:t>EN 50199(EN60974-10)</w:t>
            </w:r>
            <w:r>
              <w:t>.</w:t>
            </w:r>
          </w:p>
        </w:tc>
      </w:tr>
      <w:tr w:rsidR="003A13B4" w:rsidRPr="00B16B5C" w:rsidTr="003E5D89">
        <w:trPr>
          <w:trHeight w:val="20"/>
        </w:trPr>
        <w:tc>
          <w:tcPr>
            <w:tcW w:w="5341" w:type="dxa"/>
            <w:gridSpan w:val="3"/>
            <w:tcBorders>
              <w:top w:val="single" w:sz="12" w:space="0" w:color="F58932"/>
              <w:left w:val="nil"/>
              <w:bottom w:val="nil"/>
              <w:right w:val="nil"/>
            </w:tcBorders>
          </w:tcPr>
          <w:p w:rsidR="003A13B4" w:rsidRDefault="003A13B4" w:rsidP="00B16B5C"/>
        </w:tc>
        <w:tc>
          <w:tcPr>
            <w:tcW w:w="4973" w:type="dxa"/>
            <w:tcBorders>
              <w:top w:val="single" w:sz="12" w:space="0" w:color="F58932"/>
              <w:left w:val="nil"/>
              <w:bottom w:val="nil"/>
              <w:right w:val="nil"/>
            </w:tcBorders>
          </w:tcPr>
          <w:p w:rsidR="003A13B4" w:rsidRDefault="003A13B4" w:rsidP="00256597"/>
        </w:tc>
      </w:tr>
    </w:tbl>
    <w:p w:rsidR="006646C0" w:rsidRPr="00F93F60" w:rsidRDefault="006646C0" w:rsidP="00FB59E8">
      <w:pPr>
        <w:rPr>
          <w:lang w:val="en-US"/>
        </w:rPr>
        <w:sectPr w:rsidR="006646C0" w:rsidRPr="00F93F60" w:rsidSect="00EF3F57">
          <w:headerReference w:type="default" r:id="rId20"/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FB59E8" w:rsidRPr="00461B4A" w:rsidRDefault="006646C0" w:rsidP="006646C0">
      <w:pPr>
        <w:pStyle w:val="1"/>
        <w:rPr>
          <w:lang w:val="en-US"/>
        </w:rPr>
      </w:pPr>
      <w:bookmarkStart w:id="375" w:name="_Ref366051594"/>
      <w:bookmarkStart w:id="376" w:name="_Toc382586386"/>
      <w:r>
        <w:lastRenderedPageBreak/>
        <w:t>ОСНОВНОЕ</w:t>
      </w:r>
      <w:r w:rsidRPr="00461B4A">
        <w:rPr>
          <w:lang w:val="en-US"/>
        </w:rPr>
        <w:t xml:space="preserve"> </w:t>
      </w:r>
      <w:r>
        <w:t>ПРЕДНАЗНАЧЕНИЕ</w:t>
      </w:r>
      <w:r w:rsidRPr="00461B4A">
        <w:rPr>
          <w:lang w:val="en-US"/>
        </w:rPr>
        <w:t xml:space="preserve"> </w:t>
      </w:r>
      <w:r>
        <w:t>И</w:t>
      </w:r>
      <w:r w:rsidRPr="00461B4A">
        <w:rPr>
          <w:lang w:val="en-US"/>
        </w:rPr>
        <w:t xml:space="preserve"> </w:t>
      </w:r>
      <w:r>
        <w:t>ОБЛАСТЬ</w:t>
      </w:r>
      <w:r w:rsidRPr="00461B4A">
        <w:rPr>
          <w:lang w:val="en-US"/>
        </w:rPr>
        <w:t xml:space="preserve"> </w:t>
      </w:r>
      <w:r>
        <w:t>ПРИМЕНЕНИЯ</w:t>
      </w:r>
      <w:bookmarkEnd w:id="375"/>
      <w:bookmarkEnd w:id="376"/>
    </w:p>
    <w:p w:rsidR="006646C0" w:rsidRPr="00461B4A" w:rsidRDefault="006646C0" w:rsidP="002C1B09">
      <w:pPr>
        <w:jc w:val="both"/>
        <w:rPr>
          <w:lang w:val="en-US"/>
        </w:rPr>
      </w:pPr>
    </w:p>
    <w:p w:rsidR="00FB304D" w:rsidRPr="004D4AB8" w:rsidRDefault="008636E7" w:rsidP="008636E7">
      <w:pPr>
        <w:jc w:val="both"/>
        <w:rPr>
          <w:b/>
        </w:rPr>
      </w:pPr>
      <w:r w:rsidRPr="004D4AB8">
        <w:rPr>
          <w:b/>
        </w:rPr>
        <w:t>Компактная, надежная и многоцелевая установка для ручной воздушно-плазменной резки</w:t>
      </w:r>
      <w:del w:id="377" w:author="Surkova Olga" w:date="2014-03-23T13:22:00Z">
        <w:r w:rsidRPr="004D4AB8" w:rsidDel="00E752BD">
          <w:rPr>
            <w:b/>
          </w:rPr>
          <w:delText xml:space="preserve">  </w:delText>
        </w:r>
      </w:del>
      <w:ins w:id="378" w:author="Surkova Olga" w:date="2014-03-23T13:22:00Z">
        <w:r w:rsidR="00E752BD">
          <w:rPr>
            <w:b/>
          </w:rPr>
          <w:t xml:space="preserve"> </w:t>
        </w:r>
      </w:ins>
    </w:p>
    <w:p w:rsidR="004D4AB8" w:rsidRDefault="004D4AB8" w:rsidP="008636E7">
      <w:pPr>
        <w:jc w:val="both"/>
      </w:pPr>
    </w:p>
    <w:p w:rsidR="00692C1D" w:rsidRPr="00C26B3D" w:rsidRDefault="00906D29">
      <w:pPr>
        <w:pStyle w:val="ab"/>
        <w:numPr>
          <w:ilvl w:val="0"/>
          <w:numId w:val="56"/>
        </w:numPr>
        <w:jc w:val="both"/>
        <w:rPr>
          <w:bCs/>
        </w:rPr>
        <w:pPrChange w:id="379" w:author="Surkova Olga" w:date="2014-03-24T11:47:00Z">
          <w:pPr>
            <w:jc w:val="both"/>
          </w:pPr>
        </w:pPrChange>
      </w:pPr>
      <w:r w:rsidRPr="00C26B3D">
        <w:rPr>
          <w:bCs/>
        </w:rPr>
        <w:t xml:space="preserve">CUT-60i </w:t>
      </w:r>
      <w:r w:rsidR="00B16299" w:rsidRPr="00C26B3D">
        <w:rPr>
          <w:bCs/>
        </w:rPr>
        <w:t>оснащена цифровой системой управления и обеспечивает высоко</w:t>
      </w:r>
      <w:r w:rsidR="001D1375" w:rsidRPr="00C26B3D">
        <w:rPr>
          <w:bCs/>
        </w:rPr>
        <w:t>е</w:t>
      </w:r>
      <w:r w:rsidR="00692C1D" w:rsidRPr="00C26B3D">
        <w:rPr>
          <w:bCs/>
        </w:rPr>
        <w:t xml:space="preserve"> качество и эффективность при резке и при скашивании кромок (под сварку) для металлов толщиной до 25 мм.</w:t>
      </w:r>
    </w:p>
    <w:p w:rsidR="009E5439" w:rsidRPr="00C26B3D" w:rsidRDefault="00692C1D">
      <w:pPr>
        <w:pStyle w:val="ab"/>
        <w:numPr>
          <w:ilvl w:val="0"/>
          <w:numId w:val="56"/>
        </w:numPr>
        <w:jc w:val="both"/>
        <w:rPr>
          <w:bCs/>
        </w:rPr>
        <w:pPrChange w:id="380" w:author="Surkova Olga" w:date="2014-03-24T11:47:00Z">
          <w:pPr>
            <w:jc w:val="both"/>
          </w:pPr>
        </w:pPrChange>
      </w:pPr>
      <w:r w:rsidRPr="00C26B3D">
        <w:rPr>
          <w:bCs/>
        </w:rPr>
        <w:t xml:space="preserve">CUT-60i </w:t>
      </w:r>
      <w:r w:rsidR="00A41BB5" w:rsidRPr="00C26B3D">
        <w:rPr>
          <w:bCs/>
        </w:rPr>
        <w:t>работает на базе</w:t>
      </w:r>
      <w:r w:rsidR="009E5439" w:rsidRPr="00C26B3D">
        <w:rPr>
          <w:bCs/>
        </w:rPr>
        <w:t xml:space="preserve"> </w:t>
      </w:r>
      <w:r w:rsidR="00A41BB5" w:rsidRPr="00C26B3D">
        <w:rPr>
          <w:bCs/>
        </w:rPr>
        <w:t>инвертора</w:t>
      </w:r>
      <w:del w:id="381" w:author="Surkova Olga" w:date="2014-03-20T19:35:00Z">
        <w:r w:rsidR="009E5439" w:rsidRPr="00C26B3D" w:rsidDel="00B4187E">
          <w:rPr>
            <w:bCs/>
          </w:rPr>
          <w:delText>,</w:delText>
        </w:r>
      </w:del>
      <w:r w:rsidR="009E5439" w:rsidRPr="00C26B3D">
        <w:rPr>
          <w:bCs/>
        </w:rPr>
        <w:t xml:space="preserve"> от</w:t>
      </w:r>
      <w:r w:rsidR="00A41BB5" w:rsidRPr="00C26B3D">
        <w:rPr>
          <w:bCs/>
        </w:rPr>
        <w:t xml:space="preserve"> однофазного источника питания с выходным током 60</w:t>
      </w:r>
      <w:proofErr w:type="gramStart"/>
      <w:ins w:id="382" w:author="Surkova Olga" w:date="2014-03-20T19:35:00Z">
        <w:r w:rsidR="00B4187E" w:rsidRPr="006D37A9">
          <w:rPr>
            <w:bCs/>
          </w:rPr>
          <w:t xml:space="preserve"> </w:t>
        </w:r>
      </w:ins>
      <w:r w:rsidR="00A41BB5" w:rsidRPr="006D37A9">
        <w:rPr>
          <w:bCs/>
        </w:rPr>
        <w:t>А</w:t>
      </w:r>
      <w:proofErr w:type="gramEnd"/>
      <w:r w:rsidR="00A41BB5" w:rsidRPr="006D37A9">
        <w:rPr>
          <w:bCs/>
        </w:rPr>
        <w:t xml:space="preserve"> при 60</w:t>
      </w:r>
      <w:ins w:id="383" w:author="Surkova Olga" w:date="2014-03-20T19:35:00Z">
        <w:r w:rsidR="00B4187E" w:rsidRPr="00C915EB">
          <w:rPr>
            <w:bCs/>
          </w:rPr>
          <w:t xml:space="preserve"> </w:t>
        </w:r>
      </w:ins>
      <w:r w:rsidR="00A41BB5" w:rsidRPr="00C915EB">
        <w:rPr>
          <w:bCs/>
        </w:rPr>
        <w:t>% наг</w:t>
      </w:r>
      <w:r w:rsidR="004D4AB8" w:rsidRPr="003D2A5C">
        <w:rPr>
          <w:bCs/>
        </w:rPr>
        <w:t>рузке</w:t>
      </w:r>
      <w:del w:id="384" w:author="Surkova Olga" w:date="2014-03-23T13:22:00Z">
        <w:r w:rsidR="004D4AB8" w:rsidRPr="003D2A5C" w:rsidDel="00E752BD">
          <w:rPr>
            <w:bCs/>
          </w:rPr>
          <w:delText xml:space="preserve"> </w:delText>
        </w:r>
      </w:del>
      <w:ins w:id="385" w:author="Surkova Olga" w:date="2014-03-23T13:22:00Z">
        <w:r w:rsidR="00E752BD" w:rsidRPr="003D2A5C">
          <w:rPr>
            <w:bCs/>
          </w:rPr>
          <w:t xml:space="preserve"> </w:t>
        </w:r>
      </w:ins>
      <w:del w:id="386" w:author="Surkova Olga" w:date="2014-03-21T23:22:00Z">
        <w:r w:rsidR="009E5439" w:rsidRPr="00C26B3D" w:rsidDel="009B77EC">
          <w:rPr>
            <w:bCs/>
            <w:highlight w:val="yellow"/>
            <w:rPrChange w:id="387" w:author="Surkova Olga" w:date="2014-03-24T11:47:00Z">
              <w:rPr>
                <w:bCs/>
              </w:rPr>
            </w:rPrChange>
          </w:rPr>
          <w:delText>-</w:delText>
        </w:r>
      </w:del>
      <w:ins w:id="388" w:author="Surkova Olga" w:date="2014-03-21T23:22:00Z">
        <w:r w:rsidR="009B77EC" w:rsidRPr="00C26B3D">
          <w:rPr>
            <w:bCs/>
          </w:rPr>
          <w:t>–</w:t>
        </w:r>
      </w:ins>
      <w:r w:rsidR="009E5439" w:rsidRPr="00C26B3D">
        <w:rPr>
          <w:bCs/>
        </w:rPr>
        <w:t xml:space="preserve"> это задает новый стандарт качества и производительности для оборудования</w:t>
      </w:r>
      <w:r w:rsidR="004D4AB8" w:rsidRPr="00C26B3D">
        <w:rPr>
          <w:bCs/>
        </w:rPr>
        <w:t xml:space="preserve"> данного класса</w:t>
      </w:r>
      <w:r w:rsidR="009E5439" w:rsidRPr="00C26B3D">
        <w:rPr>
          <w:bCs/>
        </w:rPr>
        <w:t>.</w:t>
      </w:r>
    </w:p>
    <w:p w:rsidR="009E5439" w:rsidRPr="008636E7" w:rsidDel="00C26B3D" w:rsidRDefault="009E5439" w:rsidP="008636E7">
      <w:pPr>
        <w:jc w:val="both"/>
        <w:rPr>
          <w:del w:id="389" w:author="Surkova Olga" w:date="2014-03-24T11:47:00Z"/>
          <w:bCs/>
        </w:rPr>
      </w:pPr>
    </w:p>
    <w:p w:rsidR="0021389B" w:rsidRPr="00C26B3D" w:rsidRDefault="0021389B">
      <w:pPr>
        <w:pStyle w:val="ab"/>
        <w:numPr>
          <w:ilvl w:val="0"/>
          <w:numId w:val="56"/>
        </w:numPr>
        <w:jc w:val="both"/>
        <w:rPr>
          <w:bCs/>
        </w:rPr>
        <w:pPrChange w:id="390" w:author="Surkova Olga" w:date="2014-03-24T11:47:00Z">
          <w:pPr>
            <w:jc w:val="both"/>
          </w:pPr>
        </w:pPrChange>
      </w:pPr>
      <w:r w:rsidRPr="00C26B3D">
        <w:rPr>
          <w:bCs/>
        </w:rPr>
        <w:t xml:space="preserve">Система управления </w:t>
      </w:r>
      <w:r w:rsidR="00F62441" w:rsidRPr="00C26B3D">
        <w:rPr>
          <w:bCs/>
        </w:rPr>
        <w:t>поддерживает функцию автоматического рестарта</w:t>
      </w:r>
      <w:r w:rsidR="00D74024" w:rsidRPr="00C26B3D">
        <w:rPr>
          <w:bCs/>
        </w:rPr>
        <w:t>.</w:t>
      </w:r>
    </w:p>
    <w:p w:rsidR="00D74024" w:rsidRPr="00C26B3D" w:rsidRDefault="008636E7">
      <w:pPr>
        <w:pStyle w:val="ab"/>
        <w:numPr>
          <w:ilvl w:val="0"/>
          <w:numId w:val="56"/>
        </w:numPr>
        <w:jc w:val="both"/>
        <w:rPr>
          <w:bCs/>
        </w:rPr>
        <w:pPrChange w:id="391" w:author="Surkova Olga" w:date="2014-03-24T11:47:00Z">
          <w:pPr>
            <w:jc w:val="both"/>
          </w:pPr>
        </w:pPrChange>
      </w:pPr>
      <w:r w:rsidRPr="008636E7">
        <w:t xml:space="preserve">CUT-60i </w:t>
      </w:r>
      <w:r w:rsidR="004D4AB8" w:rsidRPr="00C26B3D">
        <w:rPr>
          <w:bCs/>
        </w:rPr>
        <w:t>оборудова</w:t>
      </w:r>
      <w:r w:rsidR="00D74024" w:rsidRPr="00C26B3D">
        <w:rPr>
          <w:bCs/>
        </w:rPr>
        <w:t xml:space="preserve">на хорошо </w:t>
      </w:r>
      <w:del w:id="392" w:author="Surkova Olga" w:date="2014-03-21T23:22:00Z">
        <w:r w:rsidR="00D74024" w:rsidRPr="00C26B3D" w:rsidDel="009B77EC">
          <w:rPr>
            <w:bCs/>
          </w:rPr>
          <w:delText>з</w:delText>
        </w:r>
      </w:del>
      <w:del w:id="393" w:author="Surkova Olga" w:date="2014-03-20T19:36:00Z">
        <w:r w:rsidR="00D74024" w:rsidRPr="00C26B3D" w:rsidDel="00B4187E">
          <w:rPr>
            <w:bCs/>
          </w:rPr>
          <w:delText>х</w:delText>
        </w:r>
      </w:del>
      <w:del w:id="394" w:author="Surkova Olga" w:date="2014-03-21T23:22:00Z">
        <w:r w:rsidR="00D74024" w:rsidRPr="00C26B3D" w:rsidDel="009B77EC">
          <w:rPr>
            <w:bCs/>
          </w:rPr>
          <w:delText>арекомендовавшей</w:delText>
        </w:r>
      </w:del>
      <w:ins w:id="395" w:author="Surkova Olga" w:date="2014-03-21T23:22:00Z">
        <w:r w:rsidR="009B77EC" w:rsidRPr="00C26B3D">
          <w:rPr>
            <w:bCs/>
          </w:rPr>
          <w:t>зарекомендовавшей</w:t>
        </w:r>
      </w:ins>
      <w:r w:rsidR="00D74024" w:rsidRPr="00C26B3D">
        <w:rPr>
          <w:bCs/>
        </w:rPr>
        <w:t xml:space="preserve"> себя в отрасли горелкой, </w:t>
      </w:r>
      <w:proofErr w:type="spellStart"/>
      <w:r w:rsidR="00D74024" w:rsidRPr="00C26B3D">
        <w:rPr>
          <w:bCs/>
        </w:rPr>
        <w:t>обспечивающей</w:t>
      </w:r>
      <w:proofErr w:type="spellEnd"/>
      <w:r w:rsidR="00D74024" w:rsidRPr="00C26B3D">
        <w:rPr>
          <w:bCs/>
        </w:rPr>
        <w:t xml:space="preserve"> износостойкость и долгий срок службы.</w:t>
      </w:r>
    </w:p>
    <w:p w:rsidR="004D4AB8" w:rsidRPr="008636E7" w:rsidDel="00C26B3D" w:rsidRDefault="004D4AB8" w:rsidP="008636E7">
      <w:pPr>
        <w:jc w:val="both"/>
        <w:rPr>
          <w:del w:id="396" w:author="Surkova Olga" w:date="2014-03-24T11:47:00Z"/>
          <w:bCs/>
        </w:rPr>
      </w:pPr>
    </w:p>
    <w:p w:rsidR="0021389B" w:rsidRPr="00C26B3D" w:rsidRDefault="00F62441">
      <w:pPr>
        <w:pStyle w:val="ab"/>
        <w:numPr>
          <w:ilvl w:val="0"/>
          <w:numId w:val="56"/>
        </w:numPr>
        <w:jc w:val="both"/>
        <w:rPr>
          <w:bCs/>
        </w:rPr>
        <w:pPrChange w:id="397" w:author="Surkova Olga" w:date="2014-03-24T11:47:00Z">
          <w:pPr>
            <w:jc w:val="both"/>
          </w:pPr>
        </w:pPrChange>
      </w:pPr>
      <w:r w:rsidRPr="00C26B3D">
        <w:rPr>
          <w:bCs/>
        </w:rPr>
        <w:t>У</w:t>
      </w:r>
      <w:r w:rsidR="0021389B" w:rsidRPr="00C26B3D">
        <w:rPr>
          <w:bCs/>
        </w:rPr>
        <w:t xml:space="preserve">становка для воздушно-плазменной резки </w:t>
      </w:r>
      <w:r w:rsidR="0021389B" w:rsidRPr="008636E7">
        <w:t>CUT</w:t>
      </w:r>
      <w:r w:rsidR="0021389B" w:rsidRPr="0021389B">
        <w:t>-60</w:t>
      </w:r>
      <w:r w:rsidR="0021389B" w:rsidRPr="008636E7">
        <w:t>H</w:t>
      </w:r>
      <w:r w:rsidR="0021389B">
        <w:t xml:space="preserve"> работает также от 3-х фазного источника питания.</w:t>
      </w:r>
    </w:p>
    <w:p w:rsidR="009257DF" w:rsidRPr="00906D29" w:rsidRDefault="009257DF" w:rsidP="006646C0"/>
    <w:p w:rsidR="009257DF" w:rsidRPr="00906D29" w:rsidRDefault="009257DF" w:rsidP="006646C0">
      <w:pPr>
        <w:sectPr w:rsidR="009257DF" w:rsidRPr="00906D29" w:rsidSect="00EF3F57">
          <w:headerReference w:type="default" r:id="rId21"/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6646C0" w:rsidRDefault="006646C0" w:rsidP="006646C0">
      <w:pPr>
        <w:pStyle w:val="1"/>
      </w:pPr>
      <w:bookmarkStart w:id="399" w:name="_Ref366051633"/>
      <w:bookmarkStart w:id="400" w:name="_Toc382586387"/>
      <w:r>
        <w:lastRenderedPageBreak/>
        <w:t>УСЛОВИЯ ЭКСПЛУАТАЦИ</w:t>
      </w:r>
      <w:bookmarkEnd w:id="399"/>
      <w:r w:rsidR="0049158D">
        <w:t>И</w:t>
      </w:r>
      <w:bookmarkEnd w:id="400"/>
    </w:p>
    <w:p w:rsidR="006646C0" w:rsidDel="00A9158F" w:rsidRDefault="006646C0" w:rsidP="006646C0">
      <w:pPr>
        <w:rPr>
          <w:del w:id="401" w:author="Surkova Olga" w:date="2014-03-24T12:11:00Z"/>
          <w:rFonts w:ascii="Arial" w:hAnsi="Arial" w:cs="Arial"/>
          <w:b/>
          <w:sz w:val="24"/>
          <w:szCs w:val="24"/>
        </w:rPr>
      </w:pPr>
    </w:p>
    <w:p w:rsidR="004549B0" w:rsidRPr="00B71E62" w:rsidRDefault="004549B0" w:rsidP="00753030">
      <w:pPr>
        <w:pStyle w:val="ab"/>
        <w:numPr>
          <w:ilvl w:val="0"/>
          <w:numId w:val="14"/>
        </w:numPr>
        <w:rPr>
          <w:b/>
          <w:color w:val="F58932"/>
          <w:sz w:val="28"/>
          <w:szCs w:val="28"/>
          <w:lang w:val="en-US"/>
        </w:rPr>
      </w:pPr>
      <w:r w:rsidRPr="00B71E62">
        <w:rPr>
          <w:b/>
          <w:color w:val="F58932"/>
          <w:sz w:val="28"/>
          <w:szCs w:val="28"/>
        </w:rPr>
        <w:t>Условия эксплуатации</w:t>
      </w:r>
      <w:ins w:id="402" w:author="Surkova Olga" w:date="2014-03-20T19:36:00Z">
        <w:r w:rsidR="00D86A2A">
          <w:rPr>
            <w:b/>
            <w:color w:val="F58932"/>
            <w:sz w:val="28"/>
            <w:szCs w:val="28"/>
          </w:rPr>
          <w:t>:</w:t>
        </w:r>
      </w:ins>
    </w:p>
    <w:p w:rsidR="00461B4A" w:rsidRPr="00461B4A" w:rsidRDefault="004549B0">
      <w:pPr>
        <w:pStyle w:val="ab"/>
        <w:numPr>
          <w:ilvl w:val="0"/>
          <w:numId w:val="57"/>
        </w:numPr>
        <w:ind w:left="1134"/>
        <w:pPrChange w:id="403" w:author="Surkova Olga" w:date="2014-03-24T11:47:00Z">
          <w:pPr>
            <w:pStyle w:val="ab"/>
            <w:numPr>
              <w:numId w:val="15"/>
            </w:numPr>
            <w:ind w:hanging="360"/>
          </w:pPr>
        </w:pPrChange>
      </w:pPr>
      <w:r>
        <w:t>Напряжение питания</w:t>
      </w:r>
      <w:r w:rsidR="00355641">
        <w:t>:</w:t>
      </w:r>
      <w:del w:id="404" w:author="Surkova Olga" w:date="2014-03-23T13:22:00Z">
        <w:r w:rsidR="00355641" w:rsidDel="00E752BD">
          <w:delText xml:space="preserve">  </w:delText>
        </w:r>
      </w:del>
      <w:ins w:id="405" w:author="Surkova Olga" w:date="2014-03-23T13:22:00Z">
        <w:r w:rsidR="00E752BD">
          <w:t xml:space="preserve"> </w:t>
        </w:r>
      </w:ins>
    </w:p>
    <w:p w:rsidR="006646C0" w:rsidRDefault="00461B4A" w:rsidP="00C26B3D">
      <w:pPr>
        <w:pStyle w:val="ab"/>
        <w:numPr>
          <w:ilvl w:val="3"/>
          <w:numId w:val="15"/>
        </w:numPr>
        <w:ind w:left="1985" w:hanging="425"/>
        <w:rPr>
          <w:lang w:val="en-US"/>
        </w:rPr>
      </w:pPr>
      <w:r w:rsidRPr="00461B4A">
        <w:rPr>
          <w:lang w:val="en-US"/>
        </w:rPr>
        <w:t>CUT-60i:</w:t>
      </w:r>
      <w:del w:id="406" w:author="Surkova Olga" w:date="2014-03-23T13:22:00Z">
        <w:r w:rsidRPr="00461B4A" w:rsidDel="00E752BD">
          <w:rPr>
            <w:lang w:val="en-US"/>
          </w:rPr>
          <w:delText xml:space="preserve">  </w:delText>
        </w:r>
      </w:del>
      <w:ins w:id="407" w:author="Surkova Olga" w:date="2014-03-23T13:22:00Z">
        <w:r w:rsidR="00E752BD">
          <w:rPr>
            <w:lang w:val="en-US"/>
          </w:rPr>
          <w:t xml:space="preserve"> </w:t>
        </w:r>
      </w:ins>
      <w:del w:id="408" w:author="Surkova Olga" w:date="2014-03-23T13:22:00Z">
        <w:r w:rsidRPr="00461B4A" w:rsidDel="00E752BD">
          <w:rPr>
            <w:lang w:val="en-US"/>
          </w:rPr>
          <w:delText xml:space="preserve">  </w:delText>
        </w:r>
      </w:del>
      <w:ins w:id="409" w:author="Surkova Olga" w:date="2014-03-23T13:22:00Z">
        <w:r w:rsidR="00E752BD">
          <w:rPr>
            <w:lang w:val="en-US"/>
          </w:rPr>
          <w:t xml:space="preserve"> </w:t>
        </w:r>
      </w:ins>
      <w:r w:rsidRPr="00461B4A">
        <w:rPr>
          <w:lang w:val="en-US"/>
        </w:rPr>
        <w:t>1</w:t>
      </w:r>
      <w:ins w:id="410" w:author="Surkova Olga" w:date="2014-03-23T13:01:00Z">
        <w:r w:rsidR="00B92804">
          <w:t xml:space="preserve"> </w:t>
        </w:r>
      </w:ins>
      <w:r w:rsidRPr="00461B4A">
        <w:rPr>
          <w:lang w:val="en-US"/>
        </w:rPr>
        <w:t>PH ~ 230</w:t>
      </w:r>
      <w:ins w:id="411" w:author="Surkova Olga" w:date="2014-03-23T13:01:00Z">
        <w:r w:rsidR="00B92804">
          <w:t xml:space="preserve"> </w:t>
        </w:r>
      </w:ins>
      <w:r w:rsidR="006E6C72">
        <w:t>В</w:t>
      </w:r>
      <w:r w:rsidRPr="00461B4A">
        <w:rPr>
          <w:lang w:val="en-US"/>
        </w:rPr>
        <w:t xml:space="preserve"> +15</w:t>
      </w:r>
      <w:ins w:id="412" w:author="Surkova Olga" w:date="2014-03-20T19:36:00Z">
        <w:r w:rsidR="00D86A2A">
          <w:t xml:space="preserve"> </w:t>
        </w:r>
      </w:ins>
      <w:r w:rsidRPr="00461B4A">
        <w:rPr>
          <w:lang w:val="en-US"/>
        </w:rPr>
        <w:t>%</w:t>
      </w:r>
    </w:p>
    <w:p w:rsidR="00461B4A" w:rsidRPr="00461B4A" w:rsidRDefault="006E6C72" w:rsidP="00C26B3D">
      <w:pPr>
        <w:pStyle w:val="ab"/>
        <w:numPr>
          <w:ilvl w:val="3"/>
          <w:numId w:val="15"/>
        </w:numPr>
        <w:ind w:left="1985" w:hanging="425"/>
        <w:rPr>
          <w:lang w:val="en-US"/>
        </w:rPr>
      </w:pPr>
      <w:r>
        <w:rPr>
          <w:lang w:val="en-US"/>
        </w:rPr>
        <w:t>CUT-60H:</w:t>
      </w:r>
      <w:del w:id="413" w:author="Surkova Olga" w:date="2014-03-23T13:22:00Z">
        <w:r w:rsidDel="00E752BD">
          <w:rPr>
            <w:lang w:val="en-US"/>
          </w:rPr>
          <w:delText xml:space="preserve">  </w:delText>
        </w:r>
      </w:del>
      <w:ins w:id="414" w:author="Surkova Olga" w:date="2014-03-23T13:22:00Z">
        <w:r w:rsidR="00E752BD">
          <w:rPr>
            <w:lang w:val="en-US"/>
          </w:rPr>
          <w:t xml:space="preserve"> </w:t>
        </w:r>
      </w:ins>
      <w:r>
        <w:rPr>
          <w:lang w:val="en-US"/>
        </w:rPr>
        <w:t>3</w:t>
      </w:r>
      <w:ins w:id="415" w:author="Surkova Olga" w:date="2014-03-23T13:01:00Z">
        <w:r w:rsidR="00B92804">
          <w:t xml:space="preserve"> </w:t>
        </w:r>
      </w:ins>
      <w:r>
        <w:rPr>
          <w:lang w:val="en-US"/>
        </w:rPr>
        <w:t>PH ~ 400</w:t>
      </w:r>
      <w:ins w:id="416" w:author="Surkova Olga" w:date="2014-03-23T13:01:00Z">
        <w:r w:rsidR="00B92804">
          <w:t xml:space="preserve"> </w:t>
        </w:r>
      </w:ins>
      <w:r>
        <w:t>В</w:t>
      </w:r>
      <w:r w:rsidR="00461B4A" w:rsidRPr="00461B4A">
        <w:rPr>
          <w:lang w:val="en-US"/>
        </w:rPr>
        <w:t>+15</w:t>
      </w:r>
      <w:ins w:id="417" w:author="Surkova Olga" w:date="2014-03-20T19:36:00Z">
        <w:r w:rsidR="00D86A2A">
          <w:t xml:space="preserve"> </w:t>
        </w:r>
      </w:ins>
      <w:r w:rsidR="00461B4A" w:rsidRPr="00461B4A">
        <w:rPr>
          <w:lang w:val="en-US"/>
        </w:rPr>
        <w:t>%</w:t>
      </w:r>
    </w:p>
    <w:p w:rsidR="00355641" w:rsidRDefault="00355641">
      <w:pPr>
        <w:pStyle w:val="ab"/>
        <w:numPr>
          <w:ilvl w:val="0"/>
          <w:numId w:val="58"/>
        </w:numPr>
        <w:pPrChange w:id="418" w:author="Surkova Olga" w:date="2014-03-24T11:48:00Z">
          <w:pPr>
            <w:pStyle w:val="ab"/>
            <w:numPr>
              <w:numId w:val="15"/>
            </w:numPr>
            <w:ind w:hanging="360"/>
          </w:pPr>
        </w:pPrChange>
      </w:pPr>
      <w:r>
        <w:t>Рабочая частота: 50/60 Гц</w:t>
      </w:r>
    </w:p>
    <w:p w:rsidR="00355641" w:rsidRDefault="00355641">
      <w:pPr>
        <w:pStyle w:val="ab"/>
        <w:numPr>
          <w:ilvl w:val="0"/>
          <w:numId w:val="58"/>
        </w:numPr>
        <w:pPrChange w:id="419" w:author="Surkova Olga" w:date="2014-03-24T11:48:00Z">
          <w:pPr>
            <w:pStyle w:val="ab"/>
            <w:numPr>
              <w:numId w:val="15"/>
            </w:numPr>
            <w:ind w:hanging="360"/>
          </w:pPr>
        </w:pPrChange>
      </w:pPr>
      <w:r>
        <w:t>Надежное заземление</w:t>
      </w:r>
    </w:p>
    <w:p w:rsidR="00355641" w:rsidRDefault="00355641" w:rsidP="00355641"/>
    <w:p w:rsidR="00355641" w:rsidRPr="00B71E62" w:rsidRDefault="00355641" w:rsidP="00753030">
      <w:pPr>
        <w:pStyle w:val="ab"/>
        <w:numPr>
          <w:ilvl w:val="0"/>
          <w:numId w:val="14"/>
        </w:numPr>
        <w:rPr>
          <w:b/>
          <w:color w:val="F58932"/>
          <w:sz w:val="28"/>
          <w:szCs w:val="28"/>
        </w:rPr>
      </w:pPr>
      <w:r w:rsidRPr="00B71E62">
        <w:rPr>
          <w:b/>
          <w:color w:val="F58932"/>
          <w:sz w:val="28"/>
          <w:szCs w:val="28"/>
        </w:rPr>
        <w:t xml:space="preserve">Требования к месту проведения </w:t>
      </w:r>
      <w:r w:rsidR="004F31E1">
        <w:rPr>
          <w:b/>
          <w:color w:val="F58932"/>
          <w:sz w:val="28"/>
          <w:szCs w:val="28"/>
        </w:rPr>
        <w:t>работ</w:t>
      </w:r>
      <w:ins w:id="420" w:author="Surkova Olga" w:date="2014-03-20T19:36:00Z">
        <w:r w:rsidR="00D86A2A">
          <w:rPr>
            <w:b/>
            <w:color w:val="F58932"/>
            <w:sz w:val="28"/>
            <w:szCs w:val="28"/>
          </w:rPr>
          <w:t>:</w:t>
        </w:r>
      </w:ins>
    </w:p>
    <w:p w:rsidR="00355641" w:rsidRDefault="00355641">
      <w:pPr>
        <w:pStyle w:val="ab"/>
        <w:numPr>
          <w:ilvl w:val="0"/>
          <w:numId w:val="59"/>
        </w:numPr>
        <w:ind w:left="1134" w:hanging="425"/>
        <w:pPrChange w:id="421" w:author="Surkova Olga" w:date="2014-03-24T11:48:00Z">
          <w:pPr>
            <w:pStyle w:val="ab"/>
            <w:numPr>
              <w:numId w:val="16"/>
            </w:numPr>
            <w:ind w:hanging="360"/>
          </w:pPr>
        </w:pPrChange>
      </w:pPr>
      <w:r>
        <w:t>Относительная влажность: не более 90</w:t>
      </w:r>
      <w:ins w:id="422" w:author="Surkova Olga" w:date="2014-03-20T19:36:00Z">
        <w:r w:rsidR="00D86A2A">
          <w:t xml:space="preserve"> </w:t>
        </w:r>
      </w:ins>
      <w:r>
        <w:t>% (</w:t>
      </w:r>
      <w:r w:rsidR="009A5187">
        <w:t>среднемесячная температура воздуха не выше 20</w:t>
      </w:r>
      <w:ins w:id="423" w:author="Surkova Olga" w:date="2014-03-20T19:36:00Z">
        <w:r w:rsidR="00D86A2A">
          <w:t xml:space="preserve"> </w:t>
        </w:r>
      </w:ins>
      <w:r w:rsidR="009A5187">
        <w:sym w:font="Symbol" w:char="F0B0"/>
      </w:r>
      <w:r w:rsidR="009A5187">
        <w:t>С</w:t>
      </w:r>
      <w:r>
        <w:t>)</w:t>
      </w:r>
      <w:r w:rsidR="009A5187">
        <w:t>.</w:t>
      </w:r>
    </w:p>
    <w:p w:rsidR="00D60CB3" w:rsidRDefault="009A5187">
      <w:pPr>
        <w:pStyle w:val="ab"/>
        <w:numPr>
          <w:ilvl w:val="0"/>
          <w:numId w:val="59"/>
        </w:numPr>
        <w:ind w:left="1134" w:hanging="425"/>
        <w:rPr>
          <w:ins w:id="424" w:author="Surkova Olga" w:date="2014-03-21T11:57:00Z"/>
        </w:rPr>
        <w:pPrChange w:id="425" w:author="Surkova Olga" w:date="2014-03-24T11:48:00Z">
          <w:pPr>
            <w:pStyle w:val="ab"/>
            <w:numPr>
              <w:numId w:val="16"/>
            </w:numPr>
            <w:ind w:hanging="360"/>
          </w:pPr>
        </w:pPrChange>
      </w:pPr>
      <w:r>
        <w:t>Температура окружающей среды:</w:t>
      </w:r>
      <w:del w:id="426" w:author="Surkova Olga" w:date="2014-03-23T13:22:00Z">
        <w:r w:rsidDel="00E752BD">
          <w:delText xml:space="preserve"> </w:delText>
        </w:r>
      </w:del>
      <w:ins w:id="427" w:author="Surkova Olga" w:date="2014-03-23T13:22:00Z">
        <w:r w:rsidR="00E752BD">
          <w:t xml:space="preserve"> </w:t>
        </w:r>
      </w:ins>
      <w:ins w:id="428" w:author="Surkova Olga" w:date="2014-03-21T11:57:00Z">
        <w:r w:rsidR="00D60CB3">
          <w:t>-10 …</w:t>
        </w:r>
        <w:r w:rsidR="00D60CB3" w:rsidRPr="009A5187">
          <w:t xml:space="preserve"> 40</w:t>
        </w:r>
        <w:r w:rsidR="00D60CB3">
          <w:t xml:space="preserve"> </w:t>
        </w:r>
        <w:r w:rsidR="00D60CB3">
          <w:rPr>
            <w:lang w:val="en-US"/>
          </w:rPr>
          <w:sym w:font="Symbol" w:char="F0B0"/>
        </w:r>
        <w:r w:rsidR="00D60CB3">
          <w:rPr>
            <w:lang w:val="en-US"/>
          </w:rPr>
          <w:t>C</w:t>
        </w:r>
        <w:r w:rsidR="00D60CB3" w:rsidRPr="009A5187">
          <w:t>.</w:t>
        </w:r>
      </w:ins>
    </w:p>
    <w:p w:rsidR="009A5187" w:rsidRPr="009A5187" w:rsidDel="00D60CB3" w:rsidRDefault="009A5187" w:rsidP="00C26B3D">
      <w:pPr>
        <w:pStyle w:val="ab"/>
        <w:numPr>
          <w:ilvl w:val="0"/>
          <w:numId w:val="16"/>
        </w:numPr>
        <w:ind w:left="1134" w:hanging="425"/>
        <w:rPr>
          <w:del w:id="429" w:author="Surkova Olga" w:date="2014-03-21T11:57:00Z"/>
        </w:rPr>
      </w:pPr>
      <w:del w:id="430" w:author="Surkova Olga" w:date="2014-03-21T11:57:00Z">
        <w:r w:rsidDel="00D60CB3">
          <w:delText>-10</w:delText>
        </w:r>
        <w:r w:rsidDel="00D60CB3">
          <w:sym w:font="Symbol" w:char="F0B0"/>
        </w:r>
        <w:r w:rsidDel="00D60CB3">
          <w:delText xml:space="preserve">С </w:delText>
        </w:r>
        <w:r w:rsidRPr="009A5187" w:rsidDel="00D60CB3">
          <w:delText>~ 40</w:delText>
        </w:r>
        <w:r w:rsidDel="00D60CB3">
          <w:rPr>
            <w:lang w:val="en-US"/>
          </w:rPr>
          <w:sym w:font="Symbol" w:char="F0B0"/>
        </w:r>
        <w:r w:rsidDel="00D60CB3">
          <w:rPr>
            <w:lang w:val="en-US"/>
          </w:rPr>
          <w:delText>C</w:delText>
        </w:r>
        <w:r w:rsidRPr="009A5187" w:rsidDel="00D60CB3">
          <w:delText>.</w:delText>
        </w:r>
      </w:del>
    </w:p>
    <w:p w:rsidR="009A5187" w:rsidRDefault="00140DEB">
      <w:pPr>
        <w:pStyle w:val="ab"/>
        <w:numPr>
          <w:ilvl w:val="0"/>
          <w:numId w:val="59"/>
        </w:numPr>
        <w:ind w:left="1134" w:hanging="425"/>
        <w:pPrChange w:id="431" w:author="Surkova Olga" w:date="2014-03-24T11:48:00Z">
          <w:pPr>
            <w:pStyle w:val="ab"/>
            <w:numPr>
              <w:numId w:val="16"/>
            </w:numPr>
            <w:ind w:hanging="360"/>
          </w:pPr>
        </w:pPrChange>
      </w:pPr>
      <w:r>
        <w:t>На месте проведения сварки</w:t>
      </w:r>
      <w:del w:id="432" w:author="Surkova Olga" w:date="2014-03-23T13:22:00Z">
        <w:r w:rsidDel="00E752BD">
          <w:delText xml:space="preserve"> </w:delText>
        </w:r>
        <w:r w:rsidR="009A5187" w:rsidDel="00E752BD">
          <w:delText xml:space="preserve"> </w:delText>
        </w:r>
      </w:del>
      <w:ins w:id="433" w:author="Surkova Olga" w:date="2014-03-23T13:22:00Z">
        <w:r w:rsidR="00E752BD">
          <w:t xml:space="preserve"> </w:t>
        </w:r>
      </w:ins>
      <w:r w:rsidR="009A5187">
        <w:t xml:space="preserve">должны отсутствовать опасные газы, химикаты, </w:t>
      </w:r>
      <w:r w:rsidR="003C1C86">
        <w:t xml:space="preserve">огнеопасные или легко воспламеняемые материалы, взрывоопасная или коррозионная среда, а также сильная вибрация или </w:t>
      </w:r>
      <w:r w:rsidR="00A17137">
        <w:t>толчки</w:t>
      </w:r>
      <w:r w:rsidR="00317A9B">
        <w:t>.</w:t>
      </w:r>
    </w:p>
    <w:p w:rsidR="00317A9B" w:rsidRDefault="00317A9B">
      <w:pPr>
        <w:pStyle w:val="ab"/>
        <w:numPr>
          <w:ilvl w:val="0"/>
          <w:numId w:val="59"/>
        </w:numPr>
        <w:ind w:left="1134" w:hanging="425"/>
        <w:pPrChange w:id="434" w:author="Surkova Olga" w:date="2014-03-24T11:48:00Z">
          <w:pPr>
            <w:pStyle w:val="ab"/>
            <w:numPr>
              <w:numId w:val="16"/>
            </w:numPr>
            <w:ind w:hanging="360"/>
          </w:pPr>
        </w:pPrChange>
      </w:pPr>
      <w:r>
        <w:t>Избегайте воды. Эксплуатация во время дождя запрещена.</w:t>
      </w:r>
    </w:p>
    <w:p w:rsidR="006646C0" w:rsidRDefault="006646C0" w:rsidP="006646C0"/>
    <w:p w:rsidR="00317A9B" w:rsidRDefault="00317A9B" w:rsidP="006646C0"/>
    <w:p w:rsidR="00317A9B" w:rsidRDefault="00317A9B" w:rsidP="006646C0">
      <w:pPr>
        <w:sectPr w:rsidR="00317A9B" w:rsidSect="00EF3F57">
          <w:headerReference w:type="default" r:id="rId22"/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6646C0" w:rsidRDefault="006646C0" w:rsidP="006646C0">
      <w:pPr>
        <w:pStyle w:val="1"/>
      </w:pPr>
      <w:bookmarkStart w:id="436" w:name="_Ref366051760"/>
      <w:bookmarkStart w:id="437" w:name="_Toc382586388"/>
      <w:r>
        <w:lastRenderedPageBreak/>
        <w:t>ОСНОВНЫЕ ТЕХНИЧЕСКИЕ ХАРАКТЕРИСТИКИ</w:t>
      </w:r>
      <w:bookmarkEnd w:id="436"/>
      <w:bookmarkEnd w:id="437"/>
    </w:p>
    <w:tbl>
      <w:tblPr>
        <w:tblStyle w:val="a3"/>
        <w:tblpPr w:leftFromText="180" w:rightFromText="180" w:vertAnchor="text" w:horzAnchor="margin" w:tblpY="11"/>
        <w:tblW w:w="9715" w:type="dxa"/>
        <w:tblBorders>
          <w:top w:val="single" w:sz="12" w:space="0" w:color="E6223A"/>
          <w:left w:val="single" w:sz="12" w:space="0" w:color="E6223A"/>
          <w:bottom w:val="single" w:sz="12" w:space="0" w:color="E6223A"/>
          <w:right w:val="single" w:sz="12" w:space="0" w:color="E6223A"/>
          <w:insideH w:val="single" w:sz="12" w:space="0" w:color="E6223A"/>
          <w:insideV w:val="single" w:sz="12" w:space="0" w:color="E6223A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361"/>
        <w:gridCol w:w="2677"/>
        <w:gridCol w:w="2677"/>
      </w:tblGrid>
      <w:tr w:rsidR="00CE5B42" w:rsidRPr="00B65B44" w:rsidTr="00CE5B42">
        <w:trPr>
          <w:trHeight w:val="335"/>
        </w:trPr>
        <w:tc>
          <w:tcPr>
            <w:tcW w:w="4361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</w:tcPr>
          <w:p w:rsidR="00CE5B42" w:rsidRDefault="00CE5B42" w:rsidP="00CE5B42">
            <w:r>
              <w:t>Модель:</w:t>
            </w:r>
            <w:r w:rsidRPr="00D54863">
              <w:t xml:space="preserve"> 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</w:tcPr>
          <w:p w:rsidR="00CE5B42" w:rsidRDefault="006E6C72" w:rsidP="00CE5B42">
            <w:r w:rsidRPr="006E6C72">
              <w:t>CUT-60i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shd w:val="clear" w:color="auto" w:fill="F58932"/>
          </w:tcPr>
          <w:p w:rsidR="00CE5B42" w:rsidRDefault="006E6C72" w:rsidP="00CE5B42">
            <w:r w:rsidRPr="006E6C72">
              <w:t>CUT-60H</w:t>
            </w:r>
          </w:p>
        </w:tc>
      </w:tr>
      <w:tr w:rsidR="004C7B8B" w:rsidRPr="003235C8" w:rsidTr="00CE5B42">
        <w:trPr>
          <w:trHeight w:val="20"/>
        </w:trPr>
        <w:tc>
          <w:tcPr>
            <w:tcW w:w="4361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7907C7" w:rsidRDefault="004C7B8B" w:rsidP="00CE5B42">
            <w:r>
              <w:t>Входное напряжение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906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1</w:t>
            </w:r>
            <w:ins w:id="438" w:author="Surkova Olga" w:date="2014-03-23T13:01:00Z">
              <w:r w:rsidR="00B92804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PH ~ 230</w:t>
            </w:r>
            <w:proofErr w:type="gramStart"/>
            <w:ins w:id="439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В</w:t>
            </w:r>
            <w:proofErr w:type="gramEnd"/>
            <w:r w:rsidRPr="004C7B8B">
              <w:rPr>
                <w:rFonts w:cstheme="minorHAnsi"/>
              </w:rPr>
              <w:t xml:space="preserve"> +15</w:t>
            </w:r>
            <w:ins w:id="440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%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906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3</w:t>
            </w:r>
            <w:ins w:id="441" w:author="Surkova Olga" w:date="2014-03-23T13:01:00Z">
              <w:r w:rsidR="00B92804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PH ~ 400</w:t>
            </w:r>
            <w:proofErr w:type="gramStart"/>
            <w:ins w:id="442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В</w:t>
            </w:r>
            <w:proofErr w:type="gramEnd"/>
            <w:r w:rsidRPr="004C7B8B">
              <w:rPr>
                <w:rFonts w:cstheme="minorHAnsi"/>
              </w:rPr>
              <w:t xml:space="preserve"> +15</w:t>
            </w:r>
            <w:ins w:id="443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%</w:t>
            </w:r>
          </w:p>
        </w:tc>
      </w:tr>
      <w:tr w:rsidR="004C7B8B" w:rsidRPr="003235C8" w:rsidTr="00CE5B42">
        <w:trPr>
          <w:trHeight w:val="20"/>
        </w:trPr>
        <w:tc>
          <w:tcPr>
            <w:tcW w:w="4361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7907C7" w:rsidRDefault="004C7B8B" w:rsidP="00CE5B42">
            <w:r>
              <w:t>Потребляемая мощность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A9158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7</w:t>
            </w:r>
            <w:del w:id="444" w:author="Surkova Olga" w:date="2014-03-24T12:11:00Z">
              <w:r w:rsidRPr="004C7B8B" w:rsidDel="00A9158F">
                <w:rPr>
                  <w:rFonts w:cstheme="minorHAnsi"/>
                </w:rPr>
                <w:delText>.</w:delText>
              </w:r>
            </w:del>
            <w:ins w:id="445" w:author="Surkova Olga" w:date="2014-03-24T12:11:00Z">
              <w:r w:rsidR="00A9158F">
                <w:rPr>
                  <w:rFonts w:cstheme="minorHAnsi"/>
                </w:rPr>
                <w:t>,</w:t>
              </w:r>
            </w:ins>
            <w:r w:rsidRPr="004C7B8B">
              <w:rPr>
                <w:rFonts w:cstheme="minorHAnsi"/>
              </w:rPr>
              <w:t>6</w:t>
            </w:r>
            <w:ins w:id="446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proofErr w:type="spellStart"/>
            <w:r w:rsidRPr="004C7B8B">
              <w:rPr>
                <w:rFonts w:cstheme="minorHAnsi"/>
              </w:rPr>
              <w:t>кВ</w:t>
            </w:r>
            <w:proofErr w:type="spellEnd"/>
            <w:r w:rsidRPr="004C7B8B">
              <w:rPr>
                <w:rFonts w:cstheme="minorHAnsi"/>
              </w:rPr>
              <w:t>-А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A9158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7</w:t>
            </w:r>
            <w:del w:id="447" w:author="Surkova Olga" w:date="2014-03-24T12:11:00Z">
              <w:r w:rsidRPr="004C7B8B" w:rsidDel="00A9158F">
                <w:rPr>
                  <w:rFonts w:cstheme="minorHAnsi"/>
                </w:rPr>
                <w:delText>.</w:delText>
              </w:r>
            </w:del>
            <w:ins w:id="448" w:author="Surkova Olga" w:date="2014-03-24T12:11:00Z">
              <w:r w:rsidR="00A9158F">
                <w:rPr>
                  <w:rFonts w:cstheme="minorHAnsi"/>
                </w:rPr>
                <w:t>,</w:t>
              </w:r>
            </w:ins>
            <w:r w:rsidRPr="004C7B8B">
              <w:rPr>
                <w:rFonts w:cstheme="minorHAnsi"/>
              </w:rPr>
              <w:t xml:space="preserve">5 </w:t>
            </w:r>
            <w:proofErr w:type="spellStart"/>
            <w:r w:rsidRPr="004C7B8B">
              <w:rPr>
                <w:rFonts w:cstheme="minorHAnsi"/>
              </w:rPr>
              <w:t>кВ</w:t>
            </w:r>
            <w:proofErr w:type="spellEnd"/>
            <w:r w:rsidRPr="004C7B8B">
              <w:rPr>
                <w:rFonts w:cstheme="minorHAnsi"/>
              </w:rPr>
              <w:t>-А</w:t>
            </w:r>
          </w:p>
        </w:tc>
      </w:tr>
      <w:tr w:rsidR="004C7B8B" w:rsidRPr="00B16B5C" w:rsidTr="00CE5B42">
        <w:trPr>
          <w:trHeight w:val="20"/>
        </w:trPr>
        <w:tc>
          <w:tcPr>
            <w:tcW w:w="4361" w:type="dxa"/>
            <w:vMerge w:val="restart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  <w:vAlign w:val="center"/>
          </w:tcPr>
          <w:p w:rsidR="004C7B8B" w:rsidRPr="007907C7" w:rsidRDefault="004C7B8B" w:rsidP="0028131C">
            <w:r>
              <w:t xml:space="preserve">Продолжительность нагрузки % </w:t>
            </w:r>
            <w:r w:rsidRPr="0028131C">
              <w:t>(40</w:t>
            </w:r>
            <w:ins w:id="449" w:author="Surkova Olga" w:date="2014-03-20T19:38:00Z">
              <w:r w:rsidR="00642325">
                <w:t xml:space="preserve"> </w:t>
              </w:r>
            </w:ins>
            <w:r>
              <w:rPr>
                <w:lang w:val="en-US"/>
              </w:rPr>
              <w:sym w:font="Symbol" w:char="F0B0"/>
            </w:r>
            <w:r w:rsidRPr="0010598A">
              <w:rPr>
                <w:lang w:val="en-US"/>
              </w:rPr>
              <w:t>C</w:t>
            </w:r>
            <w:r w:rsidRPr="0028131C">
              <w:t>)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906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60</w:t>
            </w:r>
            <w:ins w:id="450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A/104</w:t>
            </w:r>
            <w:proofErr w:type="gramStart"/>
            <w:ins w:id="451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В</w:t>
            </w:r>
            <w:proofErr w:type="gramEnd"/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906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60</w:t>
            </w:r>
            <w:ins w:id="452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A/104</w:t>
            </w:r>
            <w:proofErr w:type="gramStart"/>
            <w:ins w:id="453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В</w:t>
            </w:r>
            <w:proofErr w:type="gramEnd"/>
          </w:p>
        </w:tc>
      </w:tr>
      <w:tr w:rsidR="004C7B8B" w:rsidRPr="00B16B5C" w:rsidTr="00CE5B42">
        <w:trPr>
          <w:trHeight w:val="20"/>
        </w:trPr>
        <w:tc>
          <w:tcPr>
            <w:tcW w:w="4361" w:type="dxa"/>
            <w:vMerge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7907C7" w:rsidRDefault="004C7B8B" w:rsidP="00CE5B42"/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906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50</w:t>
            </w:r>
            <w:ins w:id="454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A/100</w:t>
            </w:r>
            <w:proofErr w:type="gramStart"/>
            <w:ins w:id="455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В</w:t>
            </w:r>
            <w:proofErr w:type="gramEnd"/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906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50</w:t>
            </w:r>
            <w:ins w:id="456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A/100</w:t>
            </w:r>
            <w:proofErr w:type="gramStart"/>
            <w:ins w:id="457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В</w:t>
            </w:r>
            <w:proofErr w:type="gramEnd"/>
          </w:p>
        </w:tc>
      </w:tr>
      <w:tr w:rsidR="004C7B8B" w:rsidRPr="00B16B5C" w:rsidTr="00CE5B42">
        <w:trPr>
          <w:trHeight w:val="20"/>
        </w:trPr>
        <w:tc>
          <w:tcPr>
            <w:tcW w:w="4361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10598A" w:rsidRDefault="004C7B8B" w:rsidP="00CE5B42">
            <w:pPr>
              <w:rPr>
                <w:lang w:val="en-US"/>
              </w:rPr>
            </w:pPr>
            <w:r>
              <w:t>Сварочный ток/напряжение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906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20</w:t>
            </w:r>
            <w:ins w:id="458" w:author="Surkova Olga" w:date="2014-03-23T13:01:00Z">
              <w:r w:rsidR="00B92804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A/88</w:t>
            </w:r>
            <w:proofErr w:type="gramStart"/>
            <w:ins w:id="459" w:author="Surkova Olga" w:date="2014-03-23T13:02:00Z">
              <w:r w:rsidR="00B92804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В</w:t>
            </w:r>
            <w:proofErr w:type="gramEnd"/>
            <w:r w:rsidRPr="004C7B8B">
              <w:rPr>
                <w:rFonts w:cstheme="minorHAnsi"/>
              </w:rPr>
              <w:t>~60</w:t>
            </w:r>
            <w:ins w:id="460" w:author="Surkova Olga" w:date="2014-03-23T13:02:00Z">
              <w:r w:rsidR="00B92804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A/104</w:t>
            </w:r>
            <w:ins w:id="461" w:author="Surkova Olga" w:date="2014-03-23T13:02:00Z">
              <w:r w:rsidR="00B92804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В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906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20</w:t>
            </w:r>
            <w:ins w:id="462" w:author="Surkova Olga" w:date="2014-03-23T13:02:00Z">
              <w:r w:rsidR="00B92804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A/88</w:t>
            </w:r>
            <w:proofErr w:type="gramStart"/>
            <w:ins w:id="463" w:author="Surkova Olga" w:date="2014-03-23T13:02:00Z">
              <w:r w:rsidR="00B92804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В</w:t>
            </w:r>
            <w:proofErr w:type="gramEnd"/>
            <w:r w:rsidRPr="004C7B8B">
              <w:rPr>
                <w:rFonts w:cstheme="minorHAnsi"/>
              </w:rPr>
              <w:t>~60</w:t>
            </w:r>
            <w:ins w:id="464" w:author="Surkova Olga" w:date="2014-03-23T13:02:00Z">
              <w:r w:rsidR="00B92804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A/104</w:t>
            </w:r>
            <w:ins w:id="465" w:author="Surkova Olga" w:date="2014-03-23T13:02:00Z">
              <w:r w:rsidR="00B92804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В</w:t>
            </w:r>
          </w:p>
        </w:tc>
      </w:tr>
      <w:tr w:rsidR="004C7B8B" w:rsidRPr="00B16B5C" w:rsidTr="00CE5B42">
        <w:trPr>
          <w:trHeight w:val="20"/>
        </w:trPr>
        <w:tc>
          <w:tcPr>
            <w:tcW w:w="4361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CE5B42">
            <w:r>
              <w:t>Напряжение холостого хода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906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260</w:t>
            </w:r>
            <w:proofErr w:type="gramStart"/>
            <w:ins w:id="466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В</w:t>
            </w:r>
            <w:proofErr w:type="gramEnd"/>
            <w:r w:rsidRPr="004C7B8B">
              <w:rPr>
                <w:rFonts w:cstheme="minorHAnsi"/>
              </w:rPr>
              <w:t>~290</w:t>
            </w:r>
            <w:ins w:id="467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В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906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260</w:t>
            </w:r>
            <w:proofErr w:type="gramStart"/>
            <w:ins w:id="468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В</w:t>
            </w:r>
            <w:proofErr w:type="gramEnd"/>
            <w:r w:rsidRPr="004C7B8B">
              <w:rPr>
                <w:rFonts w:cstheme="minorHAnsi"/>
              </w:rPr>
              <w:t>~290</w:t>
            </w:r>
            <w:ins w:id="469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В</w:t>
            </w:r>
          </w:p>
        </w:tc>
      </w:tr>
      <w:tr w:rsidR="004C7B8B" w:rsidRPr="00B16B5C" w:rsidTr="00CE5B42">
        <w:trPr>
          <w:trHeight w:val="20"/>
        </w:trPr>
        <w:tc>
          <w:tcPr>
            <w:tcW w:w="4361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7907C7" w:rsidRDefault="004C7B8B" w:rsidP="00CE5B42">
            <w:r>
              <w:t>Коэф</w:t>
            </w:r>
            <w:ins w:id="470" w:author="Surkova Olga" w:date="2014-03-23T13:02:00Z">
              <w:r w:rsidR="00B92804">
                <w:t>ф</w:t>
              </w:r>
            </w:ins>
            <w:r>
              <w:t>ициент мощности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A9158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0</w:t>
            </w:r>
            <w:del w:id="471" w:author="Surkova Olga" w:date="2014-03-24T12:11:00Z">
              <w:r w:rsidRPr="004C7B8B" w:rsidDel="00A9158F">
                <w:rPr>
                  <w:rFonts w:cstheme="minorHAnsi"/>
                </w:rPr>
                <w:delText>.</w:delText>
              </w:r>
            </w:del>
            <w:ins w:id="472" w:author="Surkova Olga" w:date="2014-03-24T12:11:00Z">
              <w:r w:rsidR="00A9158F">
                <w:rPr>
                  <w:rFonts w:cstheme="minorHAnsi"/>
                </w:rPr>
                <w:t>,</w:t>
              </w:r>
            </w:ins>
            <w:r w:rsidRPr="004C7B8B">
              <w:rPr>
                <w:rFonts w:cstheme="minorHAnsi"/>
              </w:rPr>
              <w:t>73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A9158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0</w:t>
            </w:r>
            <w:del w:id="473" w:author="Surkova Olga" w:date="2014-03-24T12:11:00Z">
              <w:r w:rsidRPr="004C7B8B" w:rsidDel="00A9158F">
                <w:rPr>
                  <w:rFonts w:cstheme="minorHAnsi"/>
                </w:rPr>
                <w:delText>.</w:delText>
              </w:r>
            </w:del>
            <w:ins w:id="474" w:author="Surkova Olga" w:date="2014-03-24T12:11:00Z">
              <w:r w:rsidR="00A9158F">
                <w:rPr>
                  <w:rFonts w:cstheme="minorHAnsi"/>
                </w:rPr>
                <w:t>,</w:t>
              </w:r>
            </w:ins>
            <w:r w:rsidRPr="004C7B8B">
              <w:rPr>
                <w:rFonts w:cstheme="minorHAnsi"/>
              </w:rPr>
              <w:t>92</w:t>
            </w:r>
          </w:p>
        </w:tc>
      </w:tr>
      <w:tr w:rsidR="004C7B8B" w:rsidRPr="00B16B5C" w:rsidTr="00CE5B42">
        <w:trPr>
          <w:trHeight w:val="20"/>
        </w:trPr>
        <w:tc>
          <w:tcPr>
            <w:tcW w:w="4361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B77EC2" w:rsidRDefault="004C7B8B" w:rsidP="006E6C72">
            <w:r>
              <w:t>КПД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906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80</w:t>
            </w:r>
            <w:ins w:id="475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%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906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88</w:t>
            </w:r>
            <w:ins w:id="476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%</w:t>
            </w:r>
          </w:p>
        </w:tc>
      </w:tr>
      <w:tr w:rsidR="004C7B8B" w:rsidRPr="00B16B5C" w:rsidTr="00CE5B42">
        <w:trPr>
          <w:trHeight w:val="20"/>
        </w:trPr>
        <w:tc>
          <w:tcPr>
            <w:tcW w:w="4361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Default="004C7B8B" w:rsidP="006E6C72">
            <w:r>
              <w:t>Необходимое давление воздуха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A9158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0</w:t>
            </w:r>
            <w:del w:id="477" w:author="Surkova Olga" w:date="2014-03-24T12:11:00Z">
              <w:r w:rsidRPr="004C7B8B" w:rsidDel="00A9158F">
                <w:rPr>
                  <w:rFonts w:cstheme="minorHAnsi"/>
                </w:rPr>
                <w:delText>.</w:delText>
              </w:r>
            </w:del>
            <w:ins w:id="478" w:author="Surkova Olga" w:date="2014-03-24T12:11:00Z">
              <w:r w:rsidR="00A9158F">
                <w:rPr>
                  <w:rFonts w:cstheme="minorHAnsi"/>
                </w:rPr>
                <w:t>,</w:t>
              </w:r>
            </w:ins>
            <w:r w:rsidRPr="004C7B8B">
              <w:rPr>
                <w:rFonts w:cstheme="minorHAnsi"/>
              </w:rPr>
              <w:t>3~0</w:t>
            </w:r>
            <w:del w:id="479" w:author="Surkova Olga" w:date="2014-03-24T12:11:00Z">
              <w:r w:rsidRPr="004C7B8B" w:rsidDel="00A9158F">
                <w:rPr>
                  <w:rFonts w:cstheme="minorHAnsi"/>
                </w:rPr>
                <w:delText>.</w:delText>
              </w:r>
            </w:del>
            <w:ins w:id="480" w:author="Surkova Olga" w:date="2014-03-24T12:11:00Z">
              <w:r w:rsidR="00A9158F">
                <w:rPr>
                  <w:rFonts w:cstheme="minorHAnsi"/>
                </w:rPr>
                <w:t>,</w:t>
              </w:r>
            </w:ins>
            <w:r w:rsidRPr="004C7B8B">
              <w:rPr>
                <w:rFonts w:cstheme="minorHAnsi"/>
              </w:rPr>
              <w:t>5</w:t>
            </w:r>
            <w:ins w:id="481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proofErr w:type="spellStart"/>
            <w:r w:rsidRPr="004C7B8B">
              <w:rPr>
                <w:rFonts w:cstheme="minorHAnsi"/>
              </w:rPr>
              <w:t>мПА</w:t>
            </w:r>
            <w:proofErr w:type="spellEnd"/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906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0</w:t>
            </w:r>
            <w:ins w:id="482" w:author="Surkova Olga" w:date="2014-03-24T15:10:00Z">
              <w:r w:rsidR="005620FD">
                <w:rPr>
                  <w:rFonts w:cstheme="minorHAnsi"/>
                </w:rPr>
                <w:t>,</w:t>
              </w:r>
            </w:ins>
            <w:del w:id="483" w:author="Surkova Olga" w:date="2014-03-24T15:10:00Z">
              <w:r w:rsidRPr="004C7B8B" w:rsidDel="005620FD">
                <w:rPr>
                  <w:rFonts w:cstheme="minorHAnsi"/>
                </w:rPr>
                <w:delText>.</w:delText>
              </w:r>
            </w:del>
            <w:r w:rsidRPr="004C7B8B">
              <w:rPr>
                <w:rFonts w:cstheme="minorHAnsi"/>
              </w:rPr>
              <w:t>3~0</w:t>
            </w:r>
            <w:ins w:id="484" w:author="Surkova Olga" w:date="2014-03-24T15:10:00Z">
              <w:r w:rsidR="005620FD">
                <w:rPr>
                  <w:rFonts w:cstheme="minorHAnsi"/>
                </w:rPr>
                <w:t>,</w:t>
              </w:r>
            </w:ins>
            <w:del w:id="485" w:author="Surkova Olga" w:date="2014-03-24T15:10:00Z">
              <w:r w:rsidRPr="004C7B8B" w:rsidDel="005620FD">
                <w:rPr>
                  <w:rFonts w:cstheme="minorHAnsi"/>
                </w:rPr>
                <w:delText>.</w:delText>
              </w:r>
            </w:del>
            <w:r w:rsidRPr="004C7B8B">
              <w:rPr>
                <w:rFonts w:cstheme="minorHAnsi"/>
              </w:rPr>
              <w:t>5</w:t>
            </w:r>
            <w:ins w:id="486" w:author="Surkova Olga" w:date="2014-03-20T19:38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мПа</w:t>
            </w:r>
          </w:p>
        </w:tc>
      </w:tr>
      <w:tr w:rsidR="004C7B8B" w:rsidRPr="00522CFC" w:rsidTr="00CE5B42">
        <w:trPr>
          <w:trHeight w:val="20"/>
        </w:trPr>
        <w:tc>
          <w:tcPr>
            <w:tcW w:w="4361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43647" w:rsidRDefault="004C7B8B" w:rsidP="00CE5B42">
            <w:r>
              <w:t xml:space="preserve">Время подачи защитного газа </w:t>
            </w:r>
            <w:proofErr w:type="gramStart"/>
            <w:r>
              <w:t>перед</w:t>
            </w:r>
            <w:proofErr w:type="gramEnd"/>
            <w:r>
              <w:t>/после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0A025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1</w:t>
            </w:r>
            <w:ins w:id="487" w:author="Surkova Olga" w:date="2014-03-23T13:02:00Z">
              <w:r w:rsidR="00B92804">
                <w:rPr>
                  <w:rFonts w:cstheme="minorHAnsi"/>
                </w:rPr>
                <w:t xml:space="preserve"> </w:t>
              </w:r>
            </w:ins>
            <w:ins w:id="488" w:author="Surkova Olga" w:date="2014-03-23T13:04:00Z">
              <w:r w:rsidR="000A0252">
                <w:rPr>
                  <w:rFonts w:cstheme="minorHAnsi"/>
                </w:rPr>
                <w:t>с</w:t>
              </w:r>
            </w:ins>
            <w:del w:id="489" w:author="Surkova Olga" w:date="2014-03-23T13:04:00Z">
              <w:r w:rsidRPr="004C7B8B" w:rsidDel="000A0252">
                <w:rPr>
                  <w:rFonts w:cstheme="minorHAnsi"/>
                </w:rPr>
                <w:delText>S</w:delText>
              </w:r>
            </w:del>
            <w:r w:rsidRPr="004C7B8B">
              <w:rPr>
                <w:rFonts w:cstheme="minorHAnsi"/>
              </w:rPr>
              <w:t>~10</w:t>
            </w:r>
            <w:ins w:id="490" w:author="Surkova Olga" w:date="2014-03-23T13:02:00Z">
              <w:r w:rsidR="00B92804">
                <w:rPr>
                  <w:rFonts w:cstheme="minorHAnsi"/>
                </w:rPr>
                <w:t xml:space="preserve"> </w:t>
              </w:r>
            </w:ins>
            <w:del w:id="491" w:author="Surkova Olga" w:date="2014-03-23T13:04:00Z">
              <w:r w:rsidRPr="004C7B8B" w:rsidDel="000A0252">
                <w:rPr>
                  <w:rFonts w:cstheme="minorHAnsi"/>
                </w:rPr>
                <w:delText>S</w:delText>
              </w:r>
            </w:del>
            <w:ins w:id="492" w:author="Surkova Olga" w:date="2014-03-23T13:04:00Z">
              <w:r w:rsidR="000A0252">
                <w:rPr>
                  <w:rFonts w:cstheme="minorHAnsi"/>
                </w:rPr>
                <w:t>с</w:t>
              </w:r>
            </w:ins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0A025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1</w:t>
            </w:r>
            <w:ins w:id="493" w:author="Surkova Olga" w:date="2014-03-23T13:02:00Z">
              <w:r w:rsidR="00B92804">
                <w:rPr>
                  <w:rFonts w:cstheme="minorHAnsi"/>
                </w:rPr>
                <w:t xml:space="preserve"> </w:t>
              </w:r>
            </w:ins>
            <w:del w:id="494" w:author="Surkova Olga" w:date="2014-03-23T13:04:00Z">
              <w:r w:rsidRPr="004C7B8B" w:rsidDel="000A0252">
                <w:rPr>
                  <w:rFonts w:cstheme="minorHAnsi"/>
                </w:rPr>
                <w:delText>S</w:delText>
              </w:r>
            </w:del>
            <w:ins w:id="495" w:author="Surkova Olga" w:date="2014-03-23T13:04:00Z">
              <w:r w:rsidR="000A0252">
                <w:rPr>
                  <w:rFonts w:cstheme="minorHAnsi"/>
                </w:rPr>
                <w:t>с</w:t>
              </w:r>
            </w:ins>
            <w:r w:rsidRPr="004C7B8B">
              <w:rPr>
                <w:rFonts w:cstheme="minorHAnsi"/>
              </w:rPr>
              <w:t>~10</w:t>
            </w:r>
            <w:ins w:id="496" w:author="Surkova Olga" w:date="2014-03-23T13:02:00Z">
              <w:r w:rsidR="00B92804">
                <w:rPr>
                  <w:rFonts w:cstheme="minorHAnsi"/>
                </w:rPr>
                <w:t xml:space="preserve"> </w:t>
              </w:r>
            </w:ins>
            <w:del w:id="497" w:author="Surkova Olga" w:date="2014-03-23T13:04:00Z">
              <w:r w:rsidRPr="004C7B8B" w:rsidDel="000A0252">
                <w:rPr>
                  <w:rFonts w:cstheme="minorHAnsi"/>
                </w:rPr>
                <w:delText>S</w:delText>
              </w:r>
            </w:del>
            <w:ins w:id="498" w:author="Surkova Olga" w:date="2014-03-23T13:04:00Z">
              <w:r w:rsidR="000A0252">
                <w:rPr>
                  <w:rFonts w:cstheme="minorHAnsi"/>
                </w:rPr>
                <w:t>с</w:t>
              </w:r>
            </w:ins>
          </w:p>
        </w:tc>
      </w:tr>
      <w:tr w:rsidR="004C7B8B" w:rsidRPr="00B16B5C" w:rsidTr="00CE5B42">
        <w:trPr>
          <w:trHeight w:val="20"/>
        </w:trPr>
        <w:tc>
          <w:tcPr>
            <w:tcW w:w="4361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7907C7" w:rsidRDefault="004C7B8B" w:rsidP="00600AC1">
            <w:r>
              <w:t>Максимальная толщина резки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906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22</w:t>
            </w:r>
            <w:ins w:id="499" w:author="Surkova Olga" w:date="2014-03-24T15:27:00Z">
              <w:r w:rsidR="00B71152">
                <w:rPr>
                  <w:rFonts w:cstheme="minorHAnsi"/>
                </w:rPr>
                <w:t xml:space="preserve"> мм</w:t>
              </w:r>
            </w:ins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906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22</w:t>
            </w:r>
            <w:ins w:id="500" w:author="Surkova Olga" w:date="2014-03-24T15:27:00Z">
              <w:r w:rsidR="00B71152">
                <w:rPr>
                  <w:rFonts w:cstheme="minorHAnsi"/>
                </w:rPr>
                <w:t xml:space="preserve"> мм</w:t>
              </w:r>
            </w:ins>
          </w:p>
        </w:tc>
      </w:tr>
      <w:tr w:rsidR="004C7B8B" w:rsidRPr="00B16B5C" w:rsidTr="00CE5B42">
        <w:trPr>
          <w:trHeight w:val="20"/>
        </w:trPr>
        <w:tc>
          <w:tcPr>
            <w:tcW w:w="4361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7907C7" w:rsidRDefault="004C7B8B" w:rsidP="00600AC1">
            <w:r>
              <w:t>Габаритные размеры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906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500X230X380</w:t>
            </w:r>
            <w:ins w:id="501" w:author="Surkova Olga" w:date="2014-03-20T19:39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мм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906D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7B8B">
              <w:rPr>
                <w:rFonts w:cstheme="minorHAnsi"/>
              </w:rPr>
              <w:t>500X230X380</w:t>
            </w:r>
            <w:ins w:id="502" w:author="Surkova Olga" w:date="2014-03-20T19:39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мм</w:t>
            </w:r>
          </w:p>
        </w:tc>
      </w:tr>
      <w:tr w:rsidR="004C7B8B" w:rsidRPr="00B16B5C" w:rsidTr="00CE5B42">
        <w:trPr>
          <w:trHeight w:val="20"/>
        </w:trPr>
        <w:tc>
          <w:tcPr>
            <w:tcW w:w="4361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Default="004C7B8B" w:rsidP="00600AC1">
            <w:r>
              <w:t>Вес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906D29">
            <w:pPr>
              <w:rPr>
                <w:rFonts w:cstheme="minorHAnsi"/>
              </w:rPr>
            </w:pPr>
            <w:r w:rsidRPr="004C7B8B">
              <w:rPr>
                <w:rFonts w:cstheme="minorHAnsi"/>
              </w:rPr>
              <w:t>22</w:t>
            </w:r>
            <w:ins w:id="503" w:author="Surkova Olga" w:date="2014-03-20T19:39:00Z">
              <w:r w:rsidR="00642325">
                <w:rPr>
                  <w:rFonts w:cstheme="minorHAnsi"/>
                </w:rPr>
                <w:t xml:space="preserve"> </w:t>
              </w:r>
            </w:ins>
            <w:r w:rsidRPr="004C7B8B">
              <w:rPr>
                <w:rFonts w:cstheme="minorHAnsi"/>
              </w:rPr>
              <w:t>кг</w:t>
            </w:r>
          </w:p>
        </w:tc>
        <w:tc>
          <w:tcPr>
            <w:tcW w:w="2677" w:type="dxa"/>
            <w:tcBorders>
              <w:top w:val="single" w:sz="12" w:space="0" w:color="F58932"/>
              <w:left w:val="single" w:sz="12" w:space="0" w:color="F58932"/>
              <w:bottom w:val="single" w:sz="12" w:space="0" w:color="F58932"/>
              <w:right w:val="single" w:sz="12" w:space="0" w:color="F58932"/>
            </w:tcBorders>
          </w:tcPr>
          <w:p w:rsidR="004C7B8B" w:rsidRPr="004C7B8B" w:rsidRDefault="004C7B8B" w:rsidP="005620FD">
            <w:pPr>
              <w:rPr>
                <w:rFonts w:cstheme="minorHAnsi"/>
              </w:rPr>
            </w:pPr>
            <w:r w:rsidRPr="004C7B8B">
              <w:rPr>
                <w:rFonts w:cstheme="minorHAnsi"/>
              </w:rPr>
              <w:t>22кг</w:t>
            </w:r>
          </w:p>
        </w:tc>
      </w:tr>
      <w:tr w:rsidR="00600AC1" w:rsidTr="00CE5B42">
        <w:trPr>
          <w:trHeight w:val="20"/>
        </w:trPr>
        <w:tc>
          <w:tcPr>
            <w:tcW w:w="4361" w:type="dxa"/>
            <w:tcBorders>
              <w:top w:val="single" w:sz="12" w:space="0" w:color="F58932"/>
              <w:left w:val="nil"/>
              <w:bottom w:val="nil"/>
              <w:right w:val="nil"/>
            </w:tcBorders>
          </w:tcPr>
          <w:p w:rsidR="00600AC1" w:rsidRDefault="00600AC1" w:rsidP="00600AC1"/>
        </w:tc>
        <w:tc>
          <w:tcPr>
            <w:tcW w:w="2677" w:type="dxa"/>
            <w:tcBorders>
              <w:top w:val="single" w:sz="12" w:space="0" w:color="F58932"/>
              <w:left w:val="nil"/>
              <w:bottom w:val="nil"/>
              <w:right w:val="nil"/>
            </w:tcBorders>
          </w:tcPr>
          <w:p w:rsidR="00600AC1" w:rsidRDefault="00600AC1" w:rsidP="00600AC1"/>
        </w:tc>
        <w:tc>
          <w:tcPr>
            <w:tcW w:w="2677" w:type="dxa"/>
            <w:tcBorders>
              <w:top w:val="single" w:sz="12" w:space="0" w:color="F58932"/>
              <w:left w:val="nil"/>
              <w:bottom w:val="nil"/>
              <w:right w:val="nil"/>
            </w:tcBorders>
          </w:tcPr>
          <w:p w:rsidR="00600AC1" w:rsidRDefault="00600AC1" w:rsidP="00600AC1"/>
        </w:tc>
      </w:tr>
    </w:tbl>
    <w:p w:rsidR="00CE5B42" w:rsidRDefault="00CE5B42" w:rsidP="00CE5B42"/>
    <w:p w:rsidR="00CE5B42" w:rsidRPr="00CE5B42" w:rsidRDefault="00CE5B42" w:rsidP="00CE5B42"/>
    <w:p w:rsidR="00CE5B42" w:rsidRDefault="00CE5B42" w:rsidP="006646C0"/>
    <w:p w:rsidR="00CE5B42" w:rsidRDefault="00CE5B42" w:rsidP="006646C0"/>
    <w:p w:rsidR="00CE5B42" w:rsidRDefault="00CE5B42" w:rsidP="006646C0"/>
    <w:p w:rsidR="00CE5B42" w:rsidRDefault="00CE5B42" w:rsidP="006646C0">
      <w:pPr>
        <w:sectPr w:rsidR="00CE5B42" w:rsidSect="00EF3F57">
          <w:headerReference w:type="default" r:id="rId23"/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C45102" w:rsidRDefault="00C45102" w:rsidP="00C45102">
      <w:pPr>
        <w:pStyle w:val="1"/>
      </w:pPr>
      <w:bookmarkStart w:id="504" w:name="_Ref366052186"/>
      <w:bookmarkStart w:id="505" w:name="_Toc382586389"/>
      <w:r>
        <w:lastRenderedPageBreak/>
        <w:t>СХЕМАТИЧЕСКОЕ ИЗОБРАЖЕНИЕ ПАНЕЛЕЙ</w:t>
      </w:r>
      <w:bookmarkEnd w:id="504"/>
      <w:bookmarkEnd w:id="505"/>
    </w:p>
    <w:p w:rsidR="00760E69" w:rsidRDefault="00DB2DA5" w:rsidP="00760E69">
      <w:r>
        <w:rPr>
          <w:noProof/>
          <w:lang w:eastAsia="ru-RU"/>
        </w:rPr>
        <w:drawing>
          <wp:inline distT="0" distB="0" distL="0" distR="0" wp14:anchorId="6CCAE16B" wp14:editId="3E36B18B">
            <wp:extent cx="6299835" cy="4258945"/>
            <wp:effectExtent l="0" t="0" r="571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60_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E69" w:rsidRPr="00760E69" w:rsidRDefault="00760E69" w:rsidP="00760E69"/>
    <w:tbl>
      <w:tblPr>
        <w:tblStyle w:val="a3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32"/>
        <w:gridCol w:w="1876"/>
        <w:gridCol w:w="7215"/>
      </w:tblGrid>
      <w:tr w:rsidR="00760E69" w:rsidRPr="00EF2D3C" w:rsidTr="00590034">
        <w:tc>
          <w:tcPr>
            <w:tcW w:w="832" w:type="dxa"/>
          </w:tcPr>
          <w:p w:rsidR="00760E69" w:rsidRPr="00EF2D3C" w:rsidRDefault="00760E69" w:rsidP="00C5766A">
            <w:pPr>
              <w:jc w:val="center"/>
            </w:pPr>
            <w:r>
              <w:t>Пункт</w:t>
            </w:r>
          </w:p>
        </w:tc>
        <w:tc>
          <w:tcPr>
            <w:tcW w:w="1876" w:type="dxa"/>
          </w:tcPr>
          <w:p w:rsidR="00760E69" w:rsidRPr="00EF2D3C" w:rsidRDefault="00760E69" w:rsidP="00C5766A">
            <w:pPr>
              <w:jc w:val="center"/>
            </w:pPr>
            <w:r>
              <w:t>Символ</w:t>
            </w:r>
          </w:p>
        </w:tc>
        <w:tc>
          <w:tcPr>
            <w:tcW w:w="7215" w:type="dxa"/>
          </w:tcPr>
          <w:p w:rsidR="00760E69" w:rsidRPr="00EF2D3C" w:rsidRDefault="00760E69" w:rsidP="00C5766A">
            <w:r>
              <w:t>Описание</w:t>
            </w:r>
          </w:p>
        </w:tc>
      </w:tr>
      <w:tr w:rsidR="00760E69" w:rsidRPr="00EF2D3C" w:rsidTr="00590034">
        <w:tc>
          <w:tcPr>
            <w:tcW w:w="832" w:type="dxa"/>
          </w:tcPr>
          <w:p w:rsidR="00760E69" w:rsidRPr="00EF2D3C" w:rsidRDefault="00760E69" w:rsidP="00760E69">
            <w:pPr>
              <w:jc w:val="center"/>
            </w:pPr>
            <w:r>
              <w:t>1</w:t>
            </w:r>
          </w:p>
        </w:tc>
        <w:tc>
          <w:tcPr>
            <w:tcW w:w="1876" w:type="dxa"/>
          </w:tcPr>
          <w:p w:rsidR="00760E69" w:rsidRDefault="00760E69" w:rsidP="00760E69">
            <w:pPr>
              <w:jc w:val="center"/>
            </w:pPr>
          </w:p>
        </w:tc>
        <w:tc>
          <w:tcPr>
            <w:tcW w:w="7215" w:type="dxa"/>
            <w:vAlign w:val="center"/>
          </w:tcPr>
          <w:p w:rsidR="00760E69" w:rsidRPr="0019127A" w:rsidRDefault="00760E69" w:rsidP="00590034">
            <w:pPr>
              <w:rPr>
                <w:lang w:val="en-US"/>
                <w:rPrChange w:id="506" w:author="Surkova Olga" w:date="2014-03-23T13:28:00Z">
                  <w:rPr/>
                </w:rPrChange>
              </w:rPr>
            </w:pPr>
            <w:r>
              <w:t>Панель управления</w:t>
            </w:r>
            <w:ins w:id="507" w:author="Surkova Olga" w:date="2014-03-23T13:28:00Z">
              <w:r w:rsidR="0019127A">
                <w:t>.</w:t>
              </w:r>
            </w:ins>
          </w:p>
        </w:tc>
      </w:tr>
      <w:tr w:rsidR="00760E69" w:rsidRPr="00EF2D3C" w:rsidTr="00590034">
        <w:tc>
          <w:tcPr>
            <w:tcW w:w="832" w:type="dxa"/>
          </w:tcPr>
          <w:p w:rsidR="00760E69" w:rsidRPr="00EF2D3C" w:rsidRDefault="00760E69" w:rsidP="00760E69">
            <w:pPr>
              <w:jc w:val="center"/>
            </w:pPr>
            <w:r>
              <w:t>2</w:t>
            </w:r>
          </w:p>
        </w:tc>
        <w:tc>
          <w:tcPr>
            <w:tcW w:w="1876" w:type="dxa"/>
          </w:tcPr>
          <w:p w:rsidR="00760E69" w:rsidRDefault="00760E69" w:rsidP="00760E69">
            <w:pPr>
              <w:jc w:val="center"/>
            </w:pPr>
          </w:p>
        </w:tc>
        <w:tc>
          <w:tcPr>
            <w:tcW w:w="7215" w:type="dxa"/>
            <w:vAlign w:val="center"/>
          </w:tcPr>
          <w:p w:rsidR="00760E69" w:rsidRPr="0019127A" w:rsidRDefault="00A77CBF" w:rsidP="00590034">
            <w:r>
              <w:t>Выходные разъемы</w:t>
            </w:r>
            <w:ins w:id="508" w:author="Surkova Olga" w:date="2014-03-23T13:28:00Z">
              <w:r w:rsidR="0019127A">
                <w:t>.</w:t>
              </w:r>
            </w:ins>
          </w:p>
        </w:tc>
      </w:tr>
      <w:tr w:rsidR="00760E69" w:rsidRPr="00EF2D3C" w:rsidTr="00590034">
        <w:tc>
          <w:tcPr>
            <w:tcW w:w="832" w:type="dxa"/>
          </w:tcPr>
          <w:p w:rsidR="00760E69" w:rsidRPr="00EF2D3C" w:rsidRDefault="00760E69" w:rsidP="00760E69">
            <w:pPr>
              <w:jc w:val="center"/>
            </w:pPr>
            <w:r>
              <w:t>3</w:t>
            </w:r>
          </w:p>
        </w:tc>
        <w:tc>
          <w:tcPr>
            <w:tcW w:w="1876" w:type="dxa"/>
          </w:tcPr>
          <w:p w:rsidR="00760E69" w:rsidRDefault="00760E69" w:rsidP="00760E69">
            <w:pPr>
              <w:jc w:val="center"/>
            </w:pPr>
          </w:p>
        </w:tc>
        <w:tc>
          <w:tcPr>
            <w:tcW w:w="7215" w:type="dxa"/>
            <w:vAlign w:val="center"/>
          </w:tcPr>
          <w:p w:rsidR="00760E69" w:rsidRDefault="00760E69" w:rsidP="00590034">
            <w:r>
              <w:t>Переключатель питания</w:t>
            </w:r>
            <w:ins w:id="509" w:author="Surkova Olga" w:date="2014-03-23T13:28:00Z">
              <w:r w:rsidR="0019127A">
                <w:t>.</w:t>
              </w:r>
            </w:ins>
          </w:p>
        </w:tc>
      </w:tr>
      <w:tr w:rsidR="00760E69" w:rsidRPr="00A77CBF" w:rsidTr="00590034">
        <w:tc>
          <w:tcPr>
            <w:tcW w:w="832" w:type="dxa"/>
          </w:tcPr>
          <w:p w:rsidR="00760E69" w:rsidRDefault="00760E69" w:rsidP="00760E69">
            <w:pPr>
              <w:jc w:val="center"/>
            </w:pPr>
            <w:r>
              <w:t>4</w:t>
            </w:r>
          </w:p>
        </w:tc>
        <w:tc>
          <w:tcPr>
            <w:tcW w:w="1876" w:type="dxa"/>
          </w:tcPr>
          <w:p w:rsidR="00760E69" w:rsidRDefault="00760E69" w:rsidP="00760E69">
            <w:pPr>
              <w:jc w:val="center"/>
            </w:pPr>
          </w:p>
        </w:tc>
        <w:tc>
          <w:tcPr>
            <w:tcW w:w="7215" w:type="dxa"/>
            <w:vAlign w:val="center"/>
          </w:tcPr>
          <w:p w:rsidR="00760E69" w:rsidRPr="00B95954" w:rsidRDefault="00B95954" w:rsidP="00590034">
            <w:r>
              <w:t>Кабель подключения к источнику питания – 1 фаза, 220-240</w:t>
            </w:r>
            <w:proofErr w:type="gramStart"/>
            <w:ins w:id="510" w:author="Surkova Olga" w:date="2014-03-20T19:39:00Z">
              <w:r w:rsidR="002A21F5">
                <w:t xml:space="preserve"> </w:t>
              </w:r>
            </w:ins>
            <w:r>
              <w:t>В</w:t>
            </w:r>
            <w:proofErr w:type="gramEnd"/>
            <w:r>
              <w:t>, 50/60</w:t>
            </w:r>
            <w:ins w:id="511" w:author="Surkova Olga" w:date="2014-03-20T19:39:00Z">
              <w:r w:rsidR="002A21F5">
                <w:t xml:space="preserve"> </w:t>
              </w:r>
            </w:ins>
            <w:r>
              <w:t>Гц</w:t>
            </w:r>
            <w:ins w:id="512" w:author="Surkova Olga" w:date="2014-03-23T13:28:00Z">
              <w:r w:rsidR="0019127A">
                <w:t>.</w:t>
              </w:r>
            </w:ins>
          </w:p>
        </w:tc>
      </w:tr>
      <w:tr w:rsidR="00760E69" w:rsidRPr="00590034" w:rsidTr="00590034">
        <w:tc>
          <w:tcPr>
            <w:tcW w:w="832" w:type="dxa"/>
          </w:tcPr>
          <w:p w:rsidR="00760E69" w:rsidRDefault="00B95954" w:rsidP="00760E69">
            <w:pPr>
              <w:jc w:val="center"/>
            </w:pPr>
            <w:r>
              <w:t>5</w:t>
            </w:r>
          </w:p>
        </w:tc>
        <w:tc>
          <w:tcPr>
            <w:tcW w:w="1876" w:type="dxa"/>
          </w:tcPr>
          <w:p w:rsidR="00760E69" w:rsidRDefault="00760E69" w:rsidP="00760E69">
            <w:pPr>
              <w:jc w:val="center"/>
            </w:pPr>
          </w:p>
        </w:tc>
        <w:tc>
          <w:tcPr>
            <w:tcW w:w="7215" w:type="dxa"/>
            <w:vAlign w:val="center"/>
          </w:tcPr>
          <w:p w:rsidR="00760E69" w:rsidRPr="00590034" w:rsidRDefault="00590034" w:rsidP="00B95954">
            <w:r>
              <w:t xml:space="preserve">Соединительный </w:t>
            </w:r>
            <w:r w:rsidR="00906A83">
              <w:t>штуцер</w:t>
            </w:r>
            <w:r>
              <w:t xml:space="preserve"> для подключения защитного газа</w:t>
            </w:r>
            <w:ins w:id="513" w:author="Surkova Olga" w:date="2014-03-23T13:28:00Z">
              <w:r w:rsidR="0019127A">
                <w:t>.</w:t>
              </w:r>
            </w:ins>
            <w:del w:id="514" w:author="Surkova Olga" w:date="2014-03-23T13:28:00Z">
              <w:r w:rsidDel="0019127A">
                <w:delText xml:space="preserve"> </w:delText>
              </w:r>
            </w:del>
          </w:p>
        </w:tc>
      </w:tr>
      <w:tr w:rsidR="006A576F" w:rsidRPr="00590034" w:rsidTr="00590034">
        <w:tc>
          <w:tcPr>
            <w:tcW w:w="832" w:type="dxa"/>
          </w:tcPr>
          <w:p w:rsidR="006A576F" w:rsidRDefault="00B95954" w:rsidP="00760E69">
            <w:pPr>
              <w:jc w:val="center"/>
            </w:pPr>
            <w:r>
              <w:t>6</w:t>
            </w:r>
          </w:p>
        </w:tc>
        <w:tc>
          <w:tcPr>
            <w:tcW w:w="1876" w:type="dxa"/>
          </w:tcPr>
          <w:p w:rsidR="006A576F" w:rsidRDefault="006A576F" w:rsidP="00760E6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45FC15" wp14:editId="3EE4A29F">
                  <wp:extent cx="304000" cy="288000"/>
                  <wp:effectExtent l="0" t="0" r="127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5" w:type="dxa"/>
            <w:vAlign w:val="center"/>
          </w:tcPr>
          <w:p w:rsidR="006A576F" w:rsidRDefault="006A576F" w:rsidP="00906A83">
            <w:r>
              <w:t>Разъем</w:t>
            </w:r>
            <w:r w:rsidRPr="00A77CBF">
              <w:rPr>
                <w:lang w:val="en-US"/>
              </w:rPr>
              <w:t xml:space="preserve"> </w:t>
            </w:r>
            <w:r>
              <w:t>заземления</w:t>
            </w:r>
            <w:ins w:id="515" w:author="Surkova Olga" w:date="2014-03-23T13:28:00Z">
              <w:r w:rsidR="0019127A">
                <w:t>.</w:t>
              </w:r>
            </w:ins>
          </w:p>
        </w:tc>
      </w:tr>
      <w:tr w:rsidR="00DB2DA5" w:rsidRPr="00590034" w:rsidTr="00590034">
        <w:tc>
          <w:tcPr>
            <w:tcW w:w="832" w:type="dxa"/>
          </w:tcPr>
          <w:p w:rsidR="00DB2DA5" w:rsidRDefault="00DB2DA5" w:rsidP="00760E69">
            <w:pPr>
              <w:jc w:val="center"/>
            </w:pPr>
            <w:r>
              <w:t>7</w:t>
            </w:r>
          </w:p>
        </w:tc>
        <w:tc>
          <w:tcPr>
            <w:tcW w:w="1876" w:type="dxa"/>
          </w:tcPr>
          <w:p w:rsidR="00DB2DA5" w:rsidRDefault="00DB2DA5" w:rsidP="00760E69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215" w:type="dxa"/>
            <w:vAlign w:val="center"/>
          </w:tcPr>
          <w:p w:rsidR="00DB2DA5" w:rsidRDefault="00DB2DA5" w:rsidP="00906A83">
            <w:r>
              <w:t>Регулятор подачи воздуха</w:t>
            </w:r>
            <w:ins w:id="516" w:author="Surkova Olga" w:date="2014-03-23T13:28:00Z">
              <w:r w:rsidR="0019127A">
                <w:t>.</w:t>
              </w:r>
            </w:ins>
          </w:p>
        </w:tc>
      </w:tr>
    </w:tbl>
    <w:p w:rsidR="00760E69" w:rsidRPr="00590034" w:rsidRDefault="00760E69" w:rsidP="00760E69"/>
    <w:p w:rsidR="00211DFC" w:rsidRDefault="00211DFC" w:rsidP="00211DFC"/>
    <w:p w:rsidR="00211DFC" w:rsidRPr="00140DEB" w:rsidRDefault="00211DFC" w:rsidP="00211DFC"/>
    <w:p w:rsidR="00211DFC" w:rsidRPr="00140DEB" w:rsidRDefault="00211DFC" w:rsidP="00211DFC"/>
    <w:p w:rsidR="00211DFC" w:rsidRPr="00140DEB" w:rsidRDefault="00211DFC" w:rsidP="00211DFC"/>
    <w:p w:rsidR="00211DFC" w:rsidRPr="00140DEB" w:rsidRDefault="00211DFC" w:rsidP="00211DFC">
      <w:pPr>
        <w:sectPr w:rsidR="00211DFC" w:rsidRPr="00140DEB" w:rsidSect="00EF3F57">
          <w:headerReference w:type="default" r:id="rId26"/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211DFC" w:rsidRDefault="00211DFC" w:rsidP="00815EED">
      <w:pPr>
        <w:pStyle w:val="1"/>
        <w:spacing w:after="0"/>
      </w:pPr>
      <w:bookmarkStart w:id="517" w:name="_Ref366052500"/>
      <w:bookmarkStart w:id="518" w:name="_Toc382586390"/>
      <w:r w:rsidRPr="00211DFC">
        <w:lastRenderedPageBreak/>
        <w:t>ОПИСАНИЕ</w:t>
      </w:r>
      <w:r w:rsidR="000B3640">
        <w:t xml:space="preserve"> ПОДКЛЮЧЕНИЙ</w:t>
      </w:r>
      <w:bookmarkEnd w:id="517"/>
      <w:bookmarkEnd w:id="518"/>
    </w:p>
    <w:p w:rsidR="00211DFC" w:rsidRPr="00211DFC" w:rsidRDefault="007C30E1" w:rsidP="00447FAA">
      <w:pPr>
        <w:jc w:val="center"/>
      </w:pPr>
      <w:r>
        <w:rPr>
          <w:noProof/>
          <w:lang w:eastAsia="ru-RU"/>
        </w:rPr>
        <w:drawing>
          <wp:inline distT="0" distB="0" distL="0" distR="0" wp14:anchorId="643F844D" wp14:editId="73C3764E">
            <wp:extent cx="6299835" cy="509206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60_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7"/>
        <w:gridCol w:w="1002"/>
        <w:gridCol w:w="8114"/>
      </w:tblGrid>
      <w:tr w:rsidR="00227FB1" w:rsidTr="00815EED">
        <w:tc>
          <w:tcPr>
            <w:tcW w:w="807" w:type="dxa"/>
          </w:tcPr>
          <w:p w:rsidR="00227FB1" w:rsidRPr="00EF2D3C" w:rsidRDefault="00227FB1" w:rsidP="00DC6F11">
            <w:pPr>
              <w:jc w:val="center"/>
            </w:pPr>
            <w:r>
              <w:t>Пункт</w:t>
            </w:r>
          </w:p>
        </w:tc>
        <w:tc>
          <w:tcPr>
            <w:tcW w:w="1002" w:type="dxa"/>
            <w:vAlign w:val="center"/>
          </w:tcPr>
          <w:p w:rsidR="00227FB1" w:rsidRPr="00EF2D3C" w:rsidRDefault="00227FB1" w:rsidP="00BD0F9B">
            <w:pPr>
              <w:jc w:val="center"/>
            </w:pPr>
            <w:r>
              <w:t>Символ</w:t>
            </w:r>
          </w:p>
        </w:tc>
        <w:tc>
          <w:tcPr>
            <w:tcW w:w="8114" w:type="dxa"/>
          </w:tcPr>
          <w:p w:rsidR="00227FB1" w:rsidRPr="00EF2D3C" w:rsidRDefault="00227FB1" w:rsidP="00DC6F11">
            <w:r>
              <w:t>Описание</w:t>
            </w:r>
          </w:p>
        </w:tc>
      </w:tr>
      <w:tr w:rsidR="00DA2DDC" w:rsidTr="00815EED">
        <w:tc>
          <w:tcPr>
            <w:tcW w:w="807" w:type="dxa"/>
          </w:tcPr>
          <w:p w:rsidR="00DA2DDC" w:rsidRDefault="00DA2DDC" w:rsidP="00211DFC">
            <w:r>
              <w:t>1</w:t>
            </w:r>
          </w:p>
        </w:tc>
        <w:tc>
          <w:tcPr>
            <w:tcW w:w="1002" w:type="dxa"/>
            <w:vAlign w:val="center"/>
          </w:tcPr>
          <w:p w:rsidR="00DA2DDC" w:rsidRDefault="00DA2DDC" w:rsidP="00BD0F9B">
            <w:pPr>
              <w:jc w:val="center"/>
            </w:pPr>
          </w:p>
        </w:tc>
        <w:tc>
          <w:tcPr>
            <w:tcW w:w="8114" w:type="dxa"/>
          </w:tcPr>
          <w:p w:rsidR="00DA2DDC" w:rsidRDefault="00227FB1" w:rsidP="00211DFC">
            <w:r>
              <w:t>Газовый бал</w:t>
            </w:r>
            <w:r w:rsidR="001505F4">
              <w:t>л</w:t>
            </w:r>
            <w:r>
              <w:t>он</w:t>
            </w:r>
            <w:ins w:id="519" w:author="Surkova Olga" w:date="2014-03-23T13:28:00Z">
              <w:r w:rsidR="0019127A">
                <w:t>.</w:t>
              </w:r>
            </w:ins>
          </w:p>
        </w:tc>
      </w:tr>
      <w:tr w:rsidR="00DA2DDC" w:rsidRPr="000E1B00" w:rsidTr="00815EED">
        <w:tc>
          <w:tcPr>
            <w:tcW w:w="807" w:type="dxa"/>
          </w:tcPr>
          <w:p w:rsidR="00DA2DDC" w:rsidRDefault="00DA2DDC" w:rsidP="00211DFC">
            <w:r>
              <w:t>2</w:t>
            </w:r>
          </w:p>
        </w:tc>
        <w:tc>
          <w:tcPr>
            <w:tcW w:w="1002" w:type="dxa"/>
            <w:vAlign w:val="center"/>
          </w:tcPr>
          <w:p w:rsidR="00DA2DDC" w:rsidRDefault="00DA2DDC" w:rsidP="00BD0F9B">
            <w:pPr>
              <w:jc w:val="center"/>
            </w:pPr>
          </w:p>
        </w:tc>
        <w:tc>
          <w:tcPr>
            <w:tcW w:w="8114" w:type="dxa"/>
          </w:tcPr>
          <w:p w:rsidR="00DA2DDC" w:rsidRPr="000E1B00" w:rsidRDefault="001505F4" w:rsidP="000E1B00">
            <w:r>
              <w:t>Источник питания:</w:t>
            </w:r>
            <w:del w:id="520" w:author="Surkova Olga" w:date="2014-03-23T13:22:00Z">
              <w:r w:rsidR="00507DDC" w:rsidDel="00E752BD">
                <w:delText xml:space="preserve">  </w:delText>
              </w:r>
            </w:del>
            <w:ins w:id="521" w:author="Surkova Olga" w:date="2014-03-23T13:22:00Z">
              <w:r w:rsidR="00E752BD">
                <w:t xml:space="preserve"> </w:t>
              </w:r>
            </w:ins>
            <w:r w:rsidR="00507DDC">
              <w:t>1-фазный</w:t>
            </w:r>
            <w:del w:id="522" w:author="Surkova Olga" w:date="2014-03-23T13:22:00Z">
              <w:r w:rsidR="00507DDC" w:rsidDel="00E752BD">
                <w:delText xml:space="preserve"> </w:delText>
              </w:r>
              <w:r w:rsidR="00507DDC" w:rsidRPr="000E1B00" w:rsidDel="00E752BD">
                <w:delText xml:space="preserve"> </w:delText>
              </w:r>
            </w:del>
            <w:ins w:id="523" w:author="Surkova Olga" w:date="2014-03-23T13:22:00Z">
              <w:r w:rsidR="00E752BD">
                <w:t xml:space="preserve"> </w:t>
              </w:r>
            </w:ins>
            <w:r w:rsidR="00507DDC" w:rsidRPr="000E1B00">
              <w:t>220/230/240</w:t>
            </w:r>
            <w:proofErr w:type="gramStart"/>
            <w:ins w:id="524" w:author="Surkova Olga" w:date="2014-03-20T19:39:00Z">
              <w:r w:rsidR="002A21F5">
                <w:t xml:space="preserve"> </w:t>
              </w:r>
            </w:ins>
            <w:r w:rsidR="00507DDC">
              <w:t>В</w:t>
            </w:r>
            <w:proofErr w:type="gramEnd"/>
            <w:r w:rsidR="00507DDC" w:rsidRPr="000E1B00">
              <w:t>,</w:t>
            </w:r>
            <w:ins w:id="525" w:author="Surkova Olga" w:date="2014-03-20T19:39:00Z">
              <w:r w:rsidR="002A21F5">
                <w:t xml:space="preserve"> </w:t>
              </w:r>
            </w:ins>
            <w:r w:rsidR="00507DDC" w:rsidRPr="000E1B00">
              <w:t>50/60</w:t>
            </w:r>
            <w:ins w:id="526" w:author="Surkova Olga" w:date="2014-03-20T19:39:00Z">
              <w:r w:rsidR="002A21F5">
                <w:t xml:space="preserve"> </w:t>
              </w:r>
            </w:ins>
            <w:r w:rsidR="00507DDC">
              <w:t>Гц</w:t>
            </w:r>
            <w:ins w:id="527" w:author="Surkova Olga" w:date="2014-03-23T13:28:00Z">
              <w:r w:rsidR="0019127A">
                <w:t>.</w:t>
              </w:r>
            </w:ins>
          </w:p>
        </w:tc>
      </w:tr>
      <w:tr w:rsidR="00DA2DDC" w:rsidRPr="00C708A7" w:rsidTr="006427F2">
        <w:tc>
          <w:tcPr>
            <w:tcW w:w="807" w:type="dxa"/>
            <w:tcBorders>
              <w:bottom w:val="single" w:sz="4" w:space="0" w:color="auto"/>
            </w:tcBorders>
          </w:tcPr>
          <w:p w:rsidR="00DA2DDC" w:rsidRDefault="007C30E1" w:rsidP="00211DFC">
            <w:r>
              <w:t>3</w:t>
            </w:r>
          </w:p>
        </w:tc>
        <w:tc>
          <w:tcPr>
            <w:tcW w:w="1002" w:type="dxa"/>
            <w:vAlign w:val="center"/>
          </w:tcPr>
          <w:p w:rsidR="00DA2DDC" w:rsidRDefault="00DA2DDC" w:rsidP="00BD0F9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878542" wp14:editId="0B0FECF4">
                  <wp:extent cx="271895" cy="2520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95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4" w:type="dxa"/>
            <w:tcBorders>
              <w:bottom w:val="single" w:sz="4" w:space="0" w:color="auto"/>
            </w:tcBorders>
          </w:tcPr>
          <w:p w:rsidR="00DA2DDC" w:rsidRDefault="00E56860" w:rsidP="00DA2DDC">
            <w:r>
              <w:t>Разъем</w:t>
            </w:r>
            <w:r w:rsidRPr="00C708A7">
              <w:t xml:space="preserve"> </w:t>
            </w:r>
            <w:r w:rsidR="00B3727C">
              <w:t>подключения</w:t>
            </w:r>
            <w:ins w:id="528" w:author="Surkova Olga" w:date="2014-03-20T19:40:00Z">
              <w:r w:rsidR="002A21F5">
                <w:t xml:space="preserve"> </w:t>
              </w:r>
            </w:ins>
            <w:r w:rsidR="00DA2DDC" w:rsidRPr="00C708A7">
              <w:t>"+"</w:t>
            </w:r>
            <w:r w:rsidRPr="00C708A7">
              <w:t xml:space="preserve"> </w:t>
            </w:r>
            <w:r>
              <w:t>сварочного</w:t>
            </w:r>
            <w:r w:rsidRPr="00C708A7">
              <w:t xml:space="preserve"> </w:t>
            </w:r>
            <w:r>
              <w:t>кабеля</w:t>
            </w:r>
            <w:ins w:id="529" w:author="Surkova Olga" w:date="2014-03-23T13:28:00Z">
              <w:r w:rsidR="0019127A">
                <w:t>.</w:t>
              </w:r>
            </w:ins>
          </w:p>
          <w:p w:rsidR="00DA2DDC" w:rsidRPr="007C30E1" w:rsidRDefault="007C30E1" w:rsidP="00B3177B">
            <w:r>
              <w:rPr>
                <w:lang w:val="en-US"/>
              </w:rPr>
              <w:t>PAC</w:t>
            </w:r>
            <w:r w:rsidRPr="007C30E1">
              <w:t>:</w:t>
            </w:r>
            <w:del w:id="530" w:author="Surkova Olga" w:date="2014-03-23T13:22:00Z">
              <w:r w:rsidRPr="007C30E1" w:rsidDel="00E752BD">
                <w:delText xml:space="preserve"> </w:delText>
              </w:r>
              <w:r w:rsidR="00507DDC" w:rsidDel="00E752BD">
                <w:delText xml:space="preserve"> </w:delText>
              </w:r>
            </w:del>
            <w:ins w:id="531" w:author="Surkova Olga" w:date="2014-03-23T13:22:00Z">
              <w:r w:rsidR="00E752BD">
                <w:t xml:space="preserve"> </w:t>
              </w:r>
            </w:ins>
            <w:r w:rsidR="00507DDC">
              <w:t>подключение кабеля к обрабатываемому изделию</w:t>
            </w:r>
            <w:ins w:id="532" w:author="Surkova Olga" w:date="2014-03-23T13:28:00Z">
              <w:r w:rsidR="0019127A">
                <w:t>.</w:t>
              </w:r>
            </w:ins>
          </w:p>
        </w:tc>
      </w:tr>
      <w:tr w:rsidR="00DA2DDC" w:rsidTr="00815EED">
        <w:tc>
          <w:tcPr>
            <w:tcW w:w="807" w:type="dxa"/>
          </w:tcPr>
          <w:p w:rsidR="00DA2DDC" w:rsidRDefault="007C30E1" w:rsidP="00211DFC">
            <w:r>
              <w:t>4</w:t>
            </w:r>
          </w:p>
        </w:tc>
        <w:tc>
          <w:tcPr>
            <w:tcW w:w="1002" w:type="dxa"/>
            <w:vAlign w:val="center"/>
          </w:tcPr>
          <w:p w:rsidR="00DA2DDC" w:rsidRDefault="00C23B9D" w:rsidP="00BD0F9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22DBF8" wp14:editId="7E5D7C3A">
                  <wp:extent cx="396000" cy="417216"/>
                  <wp:effectExtent l="0" t="0" r="4445" b="1905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41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4" w:type="dxa"/>
          </w:tcPr>
          <w:p w:rsidR="00FD10C1" w:rsidRDefault="00507DDC" w:rsidP="00DA2DDC">
            <w:r>
              <w:t>5</w:t>
            </w:r>
            <w:r w:rsidR="00FD10C1">
              <w:t>-</w:t>
            </w:r>
            <w:ins w:id="533" w:author="Surkova Olga" w:date="2014-03-20T19:40:00Z">
              <w:r w:rsidR="002A21F5">
                <w:t>ти</w:t>
              </w:r>
            </w:ins>
            <w:del w:id="534" w:author="Surkova Olga" w:date="2014-03-20T19:40:00Z">
              <w:r w:rsidR="00FD10C1" w:rsidDel="002A21F5">
                <w:delText>и</w:delText>
              </w:r>
            </w:del>
            <w:r w:rsidR="00FD10C1">
              <w:t xml:space="preserve"> штырьковый разъем подключения:</w:t>
            </w:r>
          </w:p>
          <w:p w:rsidR="00FD10C1" w:rsidRPr="0019127A" w:rsidRDefault="00FD10C1" w:rsidP="00DA2DDC">
            <w:r>
              <w:t xml:space="preserve"> - </w:t>
            </w:r>
            <w:r w:rsidR="00EF4E05">
              <w:t xml:space="preserve">управляющий провод горелки </w:t>
            </w:r>
            <w:r w:rsidR="00EF4E05">
              <w:rPr>
                <w:lang w:val="en-US"/>
              </w:rPr>
              <w:t>TIG</w:t>
            </w:r>
            <w:ins w:id="535" w:author="Surkova Olga" w:date="2014-03-23T13:28:00Z">
              <w:r w:rsidR="0019127A">
                <w:t>.</w:t>
              </w:r>
            </w:ins>
          </w:p>
          <w:p w:rsidR="00DA2DDC" w:rsidRPr="00EF4E05" w:rsidRDefault="00EF4E05" w:rsidP="00EF4E05">
            <w:r>
              <w:t xml:space="preserve"> - управляющий кабель ножной педали</w:t>
            </w:r>
            <w:ins w:id="536" w:author="Surkova Olga" w:date="2014-03-23T13:28:00Z">
              <w:r w:rsidR="0019127A">
                <w:t>.</w:t>
              </w:r>
            </w:ins>
          </w:p>
        </w:tc>
      </w:tr>
      <w:tr w:rsidR="00DA2DDC" w:rsidRPr="00BD0F9B" w:rsidTr="00815EED">
        <w:tc>
          <w:tcPr>
            <w:tcW w:w="807" w:type="dxa"/>
          </w:tcPr>
          <w:p w:rsidR="00DA2DDC" w:rsidRDefault="007C30E1" w:rsidP="00211DFC">
            <w:r>
              <w:t>5</w:t>
            </w:r>
          </w:p>
        </w:tc>
        <w:tc>
          <w:tcPr>
            <w:tcW w:w="1002" w:type="dxa"/>
            <w:vAlign w:val="center"/>
          </w:tcPr>
          <w:p w:rsidR="00DA2DDC" w:rsidRDefault="00DA2DDC" w:rsidP="00BD0F9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73B3AE" wp14:editId="68C108BA">
                  <wp:extent cx="258633" cy="252000"/>
                  <wp:effectExtent l="0" t="0" r="825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3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4" w:type="dxa"/>
          </w:tcPr>
          <w:p w:rsidR="00BD0F9B" w:rsidRPr="00C708A7" w:rsidRDefault="00BD0F9B" w:rsidP="00BD0F9B">
            <w:r>
              <w:t>Разъем</w:t>
            </w:r>
            <w:r w:rsidRPr="00C708A7">
              <w:t xml:space="preserve"> </w:t>
            </w:r>
            <w:r>
              <w:t>подключения</w:t>
            </w:r>
            <w:ins w:id="537" w:author="Surkova Olga" w:date="2014-03-20T19:40:00Z">
              <w:r w:rsidR="002A21F5">
                <w:t xml:space="preserve"> </w:t>
              </w:r>
            </w:ins>
            <w:proofErr w:type="gramStart"/>
            <w:r w:rsidRPr="00C708A7">
              <w:t>"</w:t>
            </w:r>
            <w:r>
              <w:t>-</w:t>
            </w:r>
            <w:proofErr w:type="gramEnd"/>
            <w:r w:rsidRPr="00C708A7">
              <w:t xml:space="preserve">" </w:t>
            </w:r>
            <w:r>
              <w:t>сварочного</w:t>
            </w:r>
            <w:r w:rsidRPr="00C708A7">
              <w:t xml:space="preserve"> </w:t>
            </w:r>
            <w:r>
              <w:t>кабеля</w:t>
            </w:r>
            <w:ins w:id="538" w:author="Surkova Olga" w:date="2014-03-23T13:28:00Z">
              <w:r w:rsidR="0019127A">
                <w:t>.</w:t>
              </w:r>
            </w:ins>
          </w:p>
          <w:p w:rsidR="00DA2DDC" w:rsidRPr="00906D29" w:rsidRDefault="007C30E1" w:rsidP="00BD0F9B">
            <w:r>
              <w:rPr>
                <w:lang w:val="en-US"/>
              </w:rPr>
              <w:t>PAC</w:t>
            </w:r>
            <w:r w:rsidR="00DA2DDC" w:rsidRPr="00BD0F9B">
              <w:t xml:space="preserve">: </w:t>
            </w:r>
            <w:r w:rsidR="00447FAA">
              <w:t xml:space="preserve">подключение </w:t>
            </w:r>
            <w:r>
              <w:t xml:space="preserve">плазменной </w:t>
            </w:r>
            <w:r w:rsidR="00447FAA">
              <w:t>горелки</w:t>
            </w:r>
            <w:ins w:id="539" w:author="Surkova Olga" w:date="2014-03-23T13:28:00Z">
              <w:r w:rsidR="0019127A">
                <w:t>.</w:t>
              </w:r>
            </w:ins>
          </w:p>
        </w:tc>
      </w:tr>
    </w:tbl>
    <w:p w:rsidR="00211DFC" w:rsidRPr="00647F17" w:rsidRDefault="00211DFC" w:rsidP="00211DFC"/>
    <w:p w:rsidR="00EF2D3C" w:rsidRPr="00647F17" w:rsidRDefault="00EF2D3C" w:rsidP="00211DFC">
      <w:pPr>
        <w:sectPr w:rsidR="00EF2D3C" w:rsidRPr="00647F17" w:rsidSect="00EF3F57">
          <w:headerReference w:type="default" r:id="rId31"/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211DFC" w:rsidRPr="001A43EA" w:rsidDel="003F5774" w:rsidRDefault="00EF2D3C" w:rsidP="00EF2D3C">
      <w:pPr>
        <w:pStyle w:val="1"/>
        <w:tabs>
          <w:tab w:val="left" w:pos="3615"/>
        </w:tabs>
        <w:rPr>
          <w:del w:id="540" w:author="Surkova Olga" w:date="2014-03-24T11:48:00Z"/>
          <w:color w:val="F79646" w:themeColor="accent6"/>
          <w:sz w:val="28"/>
          <w:rPrChange w:id="541" w:author="Surkova Olga" w:date="2014-03-25T18:38:00Z">
            <w:rPr>
              <w:del w:id="542" w:author="Surkova Olga" w:date="2014-03-24T11:48:00Z"/>
            </w:rPr>
          </w:rPrChange>
        </w:rPr>
      </w:pPr>
      <w:bookmarkStart w:id="543" w:name="_Ref366060517"/>
      <w:bookmarkStart w:id="544" w:name="_Toc382586391"/>
      <w:bookmarkStart w:id="545" w:name="_GoBack"/>
      <w:del w:id="546" w:author="Surkova Olga" w:date="2014-03-24T11:48:00Z">
        <w:r w:rsidRPr="001A43EA" w:rsidDel="003F5774">
          <w:rPr>
            <w:b w:val="0"/>
            <w:bCs w:val="0"/>
            <w:color w:val="F79646" w:themeColor="accent6"/>
            <w:sz w:val="28"/>
            <w:rPrChange w:id="547" w:author="Surkova Olga" w:date="2014-03-25T18:38:00Z">
              <w:rPr>
                <w:b w:val="0"/>
                <w:bCs w:val="0"/>
              </w:rPr>
            </w:rPrChange>
          </w:rPr>
          <w:lastRenderedPageBreak/>
          <w:delText>ТЕРМИНЫ И ОПРЕДЕЛЕНИЯ</w:delText>
        </w:r>
        <w:bookmarkEnd w:id="543"/>
        <w:bookmarkEnd w:id="544"/>
      </w:del>
    </w:p>
    <w:p w:rsidR="00211DFC" w:rsidRPr="001A43EA" w:rsidRDefault="0055215C" w:rsidP="0037037B">
      <w:pPr>
        <w:pStyle w:val="ac"/>
        <w:outlineLvl w:val="9"/>
        <w:rPr>
          <w:color w:val="F79646" w:themeColor="accent6"/>
          <w:sz w:val="28"/>
          <w:rPrChange w:id="548" w:author="Surkova Olga" w:date="2014-03-25T18:38:00Z">
            <w:rPr>
              <w:color w:val="F58932"/>
            </w:rPr>
          </w:rPrChange>
        </w:rPr>
      </w:pPr>
      <w:del w:id="549" w:author="Surkova Olga" w:date="2014-03-24T11:49:00Z">
        <w:r w:rsidRPr="001A43EA" w:rsidDel="006D37A9">
          <w:rPr>
            <w:color w:val="F79646" w:themeColor="accent6"/>
            <w:sz w:val="28"/>
            <w:rPrChange w:id="550" w:author="Surkova Olga" w:date="2014-03-25T18:38:00Z">
              <w:rPr>
                <w:color w:val="F58932"/>
              </w:rPr>
            </w:rPrChange>
          </w:rPr>
          <w:delText>Контактный поджиг</w:delText>
        </w:r>
      </w:del>
      <w:ins w:id="551" w:author="Surkova Olga" w:date="2014-03-25T18:35:00Z">
        <w:r w:rsidR="000632E6" w:rsidRPr="001A43EA">
          <w:rPr>
            <w:color w:val="F79646" w:themeColor="accent6"/>
            <w:sz w:val="28"/>
            <w:rPrChange w:id="552" w:author="Surkova Olga" w:date="2014-03-25T18:38:00Z">
              <w:rPr>
                <w:color w:val="auto"/>
              </w:rPr>
            </w:rPrChange>
          </w:rPr>
          <w:t>Кон</w:t>
        </w:r>
      </w:ins>
      <w:ins w:id="553" w:author="Surkova Olga" w:date="2014-03-25T18:36:00Z">
        <w:r w:rsidR="000632E6" w:rsidRPr="001A43EA">
          <w:rPr>
            <w:color w:val="F79646" w:themeColor="accent6"/>
            <w:sz w:val="28"/>
            <w:rPrChange w:id="554" w:author="Surkova Olga" w:date="2014-03-25T18:38:00Z">
              <w:rPr>
                <w:color w:val="auto"/>
              </w:rPr>
            </w:rPrChange>
          </w:rPr>
          <w:t xml:space="preserve">тактный </w:t>
        </w:r>
        <w:proofErr w:type="spellStart"/>
        <w:r w:rsidR="000632E6" w:rsidRPr="001A43EA">
          <w:rPr>
            <w:color w:val="F79646" w:themeColor="accent6"/>
            <w:sz w:val="28"/>
            <w:rPrChange w:id="555" w:author="Surkova Olga" w:date="2014-03-25T18:38:00Z">
              <w:rPr>
                <w:color w:val="auto"/>
              </w:rPr>
            </w:rPrChange>
          </w:rPr>
          <w:t>поджиг</w:t>
        </w:r>
      </w:ins>
      <w:proofErr w:type="spellEnd"/>
    </w:p>
    <w:bookmarkEnd w:id="545"/>
    <w:p w:rsidR="00211DFC" w:rsidRPr="00DA2DDC" w:rsidRDefault="00897A74" w:rsidP="00211D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078C4B3" wp14:editId="441EEDE7">
            <wp:extent cx="6299835" cy="432435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60_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FC" w:rsidRPr="00DA2DDC" w:rsidRDefault="00211DFC" w:rsidP="00211DFC">
      <w:pPr>
        <w:rPr>
          <w:lang w:val="en-US"/>
        </w:rPr>
      </w:pPr>
    </w:p>
    <w:tbl>
      <w:tblPr>
        <w:tblStyle w:val="a3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71"/>
        <w:gridCol w:w="3441"/>
        <w:gridCol w:w="5925"/>
      </w:tblGrid>
      <w:tr w:rsidR="00325D82" w:rsidTr="00187993">
        <w:tc>
          <w:tcPr>
            <w:tcW w:w="773" w:type="dxa"/>
          </w:tcPr>
          <w:p w:rsidR="00325D82" w:rsidRPr="00EF2D3C" w:rsidRDefault="00325D82" w:rsidP="00EF2D3C">
            <w:pPr>
              <w:jc w:val="center"/>
            </w:pPr>
            <w:r>
              <w:t>Пункт</w:t>
            </w:r>
          </w:p>
        </w:tc>
        <w:tc>
          <w:tcPr>
            <w:tcW w:w="2707" w:type="dxa"/>
          </w:tcPr>
          <w:p w:rsidR="00325D82" w:rsidRDefault="00325D82" w:rsidP="00F94B71">
            <w:pPr>
              <w:jc w:val="center"/>
            </w:pPr>
            <w:r>
              <w:t>Символ</w:t>
            </w:r>
          </w:p>
        </w:tc>
        <w:tc>
          <w:tcPr>
            <w:tcW w:w="6657" w:type="dxa"/>
          </w:tcPr>
          <w:p w:rsidR="00325D82" w:rsidRPr="00EF2D3C" w:rsidRDefault="00325D82" w:rsidP="00EF2D3C">
            <w:r>
              <w:t>Описание</w:t>
            </w:r>
          </w:p>
        </w:tc>
      </w:tr>
      <w:tr w:rsidR="000A41D7" w:rsidTr="00187993">
        <w:tc>
          <w:tcPr>
            <w:tcW w:w="773" w:type="dxa"/>
          </w:tcPr>
          <w:p w:rsidR="000A41D7" w:rsidRPr="00EF2D3C" w:rsidRDefault="000A41D7" w:rsidP="00211DFC">
            <w:r>
              <w:t>1</w:t>
            </w:r>
          </w:p>
        </w:tc>
        <w:tc>
          <w:tcPr>
            <w:tcW w:w="2707" w:type="dxa"/>
          </w:tcPr>
          <w:p w:rsidR="000A41D7" w:rsidRDefault="00187993" w:rsidP="00EF2D3C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99FD1" wp14:editId="2D94FA28">
                  <wp:extent cx="616688" cy="720188"/>
                  <wp:effectExtent l="0" t="0" r="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849" cy="72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:rsidR="000E6E78" w:rsidRPr="00EF2D3C" w:rsidRDefault="00187993" w:rsidP="009B531A">
            <w:r>
              <w:t xml:space="preserve">С помощью ручки </w:t>
            </w:r>
            <w:r w:rsidR="009B531A">
              <w:t>установите или отрег</w:t>
            </w:r>
            <w:ins w:id="556" w:author="Surkova Olga" w:date="2014-03-20T19:40:00Z">
              <w:r w:rsidR="00900ED3">
                <w:t>у</w:t>
              </w:r>
            </w:ins>
            <w:r w:rsidR="009B531A">
              <w:t>лируйте</w:t>
            </w:r>
            <w:r w:rsidRPr="00BA7809">
              <w:t xml:space="preserve"> </w:t>
            </w:r>
            <w:r>
              <w:t>ток</w:t>
            </w:r>
            <w:r w:rsidR="009B531A">
              <w:t xml:space="preserve"> плазменной</w:t>
            </w:r>
            <w:r>
              <w:t xml:space="preserve"> резки</w:t>
            </w:r>
            <w:ins w:id="557" w:author="Surkova Olga" w:date="2014-03-23T13:28:00Z">
              <w:r w:rsidR="0019127A">
                <w:t>.</w:t>
              </w:r>
            </w:ins>
          </w:p>
        </w:tc>
      </w:tr>
      <w:tr w:rsidR="000A41D7" w:rsidTr="00187993">
        <w:tc>
          <w:tcPr>
            <w:tcW w:w="773" w:type="dxa"/>
          </w:tcPr>
          <w:p w:rsidR="000A41D7" w:rsidRPr="00EF2D3C" w:rsidRDefault="000A41D7" w:rsidP="00211DFC">
            <w:r>
              <w:t>2</w:t>
            </w:r>
          </w:p>
        </w:tc>
        <w:tc>
          <w:tcPr>
            <w:tcW w:w="2707" w:type="dxa"/>
          </w:tcPr>
          <w:p w:rsidR="000A41D7" w:rsidRDefault="00187993" w:rsidP="00EF2D3C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4D934B" wp14:editId="06187805">
                  <wp:extent cx="2047875" cy="668367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66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:rsidR="000A41D7" w:rsidRPr="005C34F8" w:rsidRDefault="009B531A" w:rsidP="009B531A">
            <w:r>
              <w:t>Выбор режима 2Т/4Т</w:t>
            </w:r>
            <w:ins w:id="558" w:author="Surkova Olga" w:date="2014-03-23T13:29:00Z">
              <w:r w:rsidR="0019127A">
                <w:t>.</w:t>
              </w:r>
            </w:ins>
          </w:p>
        </w:tc>
      </w:tr>
    </w:tbl>
    <w:p w:rsidR="00211DFC" w:rsidRPr="00EF2D3C" w:rsidRDefault="00211DFC" w:rsidP="00211DFC"/>
    <w:p w:rsidR="003C75E5" w:rsidRDefault="003C75E5">
      <w:pPr>
        <w:spacing w:after="200" w:line="276" w:lineRule="auto"/>
        <w:rPr>
          <w:ins w:id="559" w:author="Surkova Olga" w:date="2014-03-25T18:18:00Z"/>
        </w:rPr>
        <w:sectPr w:rsidR="003C75E5" w:rsidSect="00EF3F57">
          <w:headerReference w:type="default" r:id="rId35"/>
          <w:pgSz w:w="11906" w:h="16838"/>
          <w:pgMar w:top="567" w:right="851" w:bottom="567" w:left="1134" w:header="709" w:footer="559" w:gutter="0"/>
          <w:cols w:space="708"/>
          <w:docGrid w:linePitch="360"/>
        </w:sectPr>
      </w:pPr>
    </w:p>
    <w:p w:rsidR="000C5DC3" w:rsidRPr="005C34F8" w:rsidDel="003C75E5" w:rsidRDefault="000C5DC3">
      <w:pPr>
        <w:spacing w:after="200" w:line="276" w:lineRule="auto"/>
        <w:rPr>
          <w:del w:id="564" w:author="Surkova Olga" w:date="2014-03-25T18:18:00Z"/>
        </w:rPr>
      </w:pPr>
      <w:del w:id="565" w:author="Surkova Olga" w:date="2014-03-25T18:18:00Z">
        <w:r w:rsidRPr="005C34F8" w:rsidDel="003C75E5">
          <w:lastRenderedPageBreak/>
          <w:br w:type="page"/>
        </w:r>
      </w:del>
    </w:p>
    <w:p w:rsidR="00C244ED" w:rsidRDefault="007D77FC" w:rsidP="007D77FC">
      <w:pPr>
        <w:pStyle w:val="ac"/>
        <w:rPr>
          <w:b/>
          <w:color w:val="auto"/>
        </w:rPr>
      </w:pPr>
      <w:bookmarkStart w:id="566" w:name="_Toc382586392"/>
      <w:del w:id="567" w:author="Surkova Olga" w:date="2014-03-24T11:50:00Z">
        <w:r w:rsidRPr="007D77FC" w:rsidDel="006D37A9">
          <w:rPr>
            <w:b/>
            <w:color w:val="auto"/>
          </w:rPr>
          <w:delText xml:space="preserve">МЕТОДЫ </w:delText>
        </w:r>
      </w:del>
      <w:ins w:id="568" w:author="Surkova Olga" w:date="2014-03-24T11:50:00Z">
        <w:r w:rsidR="006D37A9">
          <w:rPr>
            <w:b/>
            <w:color w:val="auto"/>
          </w:rPr>
          <w:t>СПОСОБЫ</w:t>
        </w:r>
        <w:r w:rsidR="006D37A9" w:rsidRPr="007D77FC">
          <w:rPr>
            <w:b/>
            <w:color w:val="auto"/>
          </w:rPr>
          <w:t xml:space="preserve"> </w:t>
        </w:r>
      </w:ins>
      <w:r w:rsidRPr="007D77FC">
        <w:rPr>
          <w:b/>
          <w:color w:val="auto"/>
        </w:rPr>
        <w:t>ЭКСПЛУАТАЦИИ</w:t>
      </w:r>
      <w:bookmarkEnd w:id="566"/>
    </w:p>
    <w:p w:rsidR="00AA5E92" w:rsidRPr="00AA5E92" w:rsidRDefault="00AA5E92" w:rsidP="00AA5E92"/>
    <w:p w:rsidR="000C5DC3" w:rsidRPr="000C5DC3" w:rsidRDefault="0055215C" w:rsidP="000C5DC3">
      <w:r>
        <w:rPr>
          <w:noProof/>
          <w:lang w:eastAsia="ru-RU"/>
        </w:rPr>
        <w:drawing>
          <wp:inline distT="0" distB="0" distL="0" distR="0" wp14:anchorId="5FBC7E3D" wp14:editId="5D43DC6D">
            <wp:extent cx="6305107" cy="4284989"/>
            <wp:effectExtent l="0" t="0" r="63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60_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368" cy="42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DC3" w:rsidRDefault="000C5DC3" w:rsidP="000C5DC3"/>
    <w:tbl>
      <w:tblPr>
        <w:tblStyle w:val="a3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0"/>
        <w:gridCol w:w="2736"/>
        <w:gridCol w:w="6367"/>
      </w:tblGrid>
      <w:tr w:rsidR="000C5DC3" w:rsidRPr="00EF2D3C" w:rsidTr="0055215C">
        <w:tc>
          <w:tcPr>
            <w:tcW w:w="820" w:type="dxa"/>
          </w:tcPr>
          <w:p w:rsidR="000C5DC3" w:rsidRPr="00EF2D3C" w:rsidRDefault="000C5DC3" w:rsidP="007C78D3">
            <w:pPr>
              <w:jc w:val="center"/>
            </w:pPr>
            <w:r>
              <w:t>Пункт</w:t>
            </w:r>
          </w:p>
        </w:tc>
        <w:tc>
          <w:tcPr>
            <w:tcW w:w="2736" w:type="dxa"/>
          </w:tcPr>
          <w:p w:rsidR="000C5DC3" w:rsidRPr="00EF2D3C" w:rsidRDefault="000C5DC3" w:rsidP="007C78D3">
            <w:pPr>
              <w:jc w:val="center"/>
            </w:pPr>
            <w:r>
              <w:t>Символ</w:t>
            </w:r>
          </w:p>
        </w:tc>
        <w:tc>
          <w:tcPr>
            <w:tcW w:w="6367" w:type="dxa"/>
          </w:tcPr>
          <w:p w:rsidR="000C5DC3" w:rsidRPr="00EF2D3C" w:rsidRDefault="000C5DC3" w:rsidP="007C78D3">
            <w:r>
              <w:t>Описание</w:t>
            </w:r>
          </w:p>
        </w:tc>
      </w:tr>
      <w:tr w:rsidR="000C5DC3" w:rsidRPr="00EF2D3C" w:rsidTr="0055215C">
        <w:tc>
          <w:tcPr>
            <w:tcW w:w="820" w:type="dxa"/>
          </w:tcPr>
          <w:p w:rsidR="000C5DC3" w:rsidRPr="00EF2D3C" w:rsidRDefault="000C5DC3" w:rsidP="007C78D3">
            <w:r>
              <w:t>1</w:t>
            </w:r>
          </w:p>
        </w:tc>
        <w:tc>
          <w:tcPr>
            <w:tcW w:w="2736" w:type="dxa"/>
            <w:vAlign w:val="center"/>
          </w:tcPr>
          <w:p w:rsidR="000C5DC3" w:rsidRDefault="0055215C" w:rsidP="000C5DC3">
            <w:pPr>
              <w:spacing w:before="120"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6C1B84" wp14:editId="4168493B">
                  <wp:extent cx="1095375" cy="69088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7" w:type="dxa"/>
            <w:vAlign w:val="center"/>
          </w:tcPr>
          <w:p w:rsidR="000C5DC3" w:rsidRPr="00EF2D3C" w:rsidRDefault="00BA4E1A" w:rsidP="007C78D3">
            <w:r>
              <w:t>С помощью ручки установите или отрег</w:t>
            </w:r>
            <w:ins w:id="569" w:author="Surkova Olga" w:date="2014-03-20T19:41:00Z">
              <w:r w:rsidR="00900ED3">
                <w:t>у</w:t>
              </w:r>
            </w:ins>
            <w:r>
              <w:t>лируйте</w:t>
            </w:r>
            <w:r w:rsidRPr="00BA7809">
              <w:t xml:space="preserve"> </w:t>
            </w:r>
            <w:r>
              <w:t>ток плазменной резки</w:t>
            </w:r>
            <w:ins w:id="570" w:author="Surkova Olga" w:date="2014-03-23T13:29:00Z">
              <w:r w:rsidR="0019127A">
                <w:t>.</w:t>
              </w:r>
            </w:ins>
          </w:p>
        </w:tc>
      </w:tr>
      <w:tr w:rsidR="00C71489" w:rsidRPr="00EF2D3C" w:rsidTr="0055215C">
        <w:tc>
          <w:tcPr>
            <w:tcW w:w="820" w:type="dxa"/>
          </w:tcPr>
          <w:p w:rsidR="00C71489" w:rsidRDefault="0055215C" w:rsidP="007C78D3">
            <w:r>
              <w:t>2</w:t>
            </w:r>
          </w:p>
        </w:tc>
        <w:tc>
          <w:tcPr>
            <w:tcW w:w="2736" w:type="dxa"/>
            <w:vAlign w:val="center"/>
          </w:tcPr>
          <w:p w:rsidR="00C71489" w:rsidRDefault="0055215C" w:rsidP="000C5D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CE31B3" wp14:editId="795594FD">
                  <wp:extent cx="1595120" cy="659130"/>
                  <wp:effectExtent l="0" t="0" r="508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7" w:type="dxa"/>
            <w:vAlign w:val="center"/>
          </w:tcPr>
          <w:p w:rsidR="00C71489" w:rsidRDefault="00BA4E1A" w:rsidP="000C5DC3">
            <w:r>
              <w:t>Выбор режима 2Т/4Т</w:t>
            </w:r>
            <w:ins w:id="571" w:author="Surkova Olga" w:date="2014-03-23T13:29:00Z">
              <w:r w:rsidR="0019127A">
                <w:t>.</w:t>
              </w:r>
            </w:ins>
          </w:p>
        </w:tc>
      </w:tr>
      <w:tr w:rsidR="00C71489" w:rsidRPr="00EF2D3C" w:rsidTr="0055215C">
        <w:tc>
          <w:tcPr>
            <w:tcW w:w="820" w:type="dxa"/>
          </w:tcPr>
          <w:p w:rsidR="00C71489" w:rsidRDefault="0055215C" w:rsidP="007C78D3">
            <w:r>
              <w:t>3</w:t>
            </w:r>
          </w:p>
        </w:tc>
        <w:tc>
          <w:tcPr>
            <w:tcW w:w="2736" w:type="dxa"/>
            <w:vAlign w:val="center"/>
          </w:tcPr>
          <w:p w:rsidR="00C71489" w:rsidRDefault="0055215C" w:rsidP="000C5D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419C81" wp14:editId="671DDE99">
                  <wp:extent cx="1510030" cy="8826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7" w:type="dxa"/>
            <w:vAlign w:val="center"/>
          </w:tcPr>
          <w:p w:rsidR="00C71489" w:rsidRDefault="00BA4E1A" w:rsidP="00DE1CC5">
            <w:r>
              <w:t>Продув газа</w:t>
            </w:r>
            <w:ins w:id="572" w:author="Surkova Olga" w:date="2014-03-23T13:29:00Z">
              <w:r w:rsidR="0019127A">
                <w:t>.</w:t>
              </w:r>
            </w:ins>
            <w:del w:id="573" w:author="Surkova Olga" w:date="2014-03-20T19:41:00Z">
              <w:r w:rsidDel="00900ED3">
                <w:delText>.</w:delText>
              </w:r>
            </w:del>
          </w:p>
        </w:tc>
      </w:tr>
    </w:tbl>
    <w:p w:rsidR="000C5DC3" w:rsidRDefault="000C5DC3" w:rsidP="000C5DC3"/>
    <w:p w:rsidR="000C5DC3" w:rsidRDefault="000C5DC3">
      <w:pPr>
        <w:spacing w:after="200" w:line="276" w:lineRule="auto"/>
      </w:pPr>
      <w:r>
        <w:br w:type="page"/>
      </w:r>
    </w:p>
    <w:p w:rsidR="009C19A1" w:rsidRPr="008C4646" w:rsidDel="008C4646" w:rsidRDefault="00AA5E92" w:rsidP="0031428C">
      <w:pPr>
        <w:spacing w:after="200" w:line="276" w:lineRule="auto"/>
        <w:rPr>
          <w:del w:id="574" w:author="Surkova Olga" w:date="2014-03-24T15:32:00Z"/>
          <w:b/>
          <w:rPrChange w:id="575" w:author="Surkova Olga" w:date="2014-03-24T15:31:00Z">
            <w:rPr>
              <w:del w:id="576" w:author="Surkova Olga" w:date="2014-03-24T15:32:00Z"/>
            </w:rPr>
          </w:rPrChange>
        </w:rPr>
      </w:pPr>
      <w:del w:id="577" w:author="Surkova Olga" w:date="2014-03-24T15:31:00Z">
        <w:r w:rsidRPr="008C4646" w:rsidDel="008C4646">
          <w:rPr>
            <w:b/>
            <w:noProof/>
            <w:lang w:eastAsia="ru-RU"/>
            <w:rPrChange w:id="578" w:author="Surkova Olga" w:date="2014-03-24T15:31:00Z">
              <w:rPr>
                <w:noProof/>
                <w:lang w:eastAsia="ru-RU"/>
              </w:rPr>
            </w:rPrChange>
          </w:rPr>
          <w:lastRenderedPageBreak/>
          <w:delText xml:space="preserve"> </w:delText>
        </w:r>
      </w:del>
    </w:p>
    <w:p w:rsidR="002C42FB" w:rsidRPr="00EE6E23" w:rsidRDefault="002C42FB" w:rsidP="002C42FB">
      <w:pPr>
        <w:pStyle w:val="af"/>
        <w:rPr>
          <w:color w:val="F58932"/>
        </w:rPr>
      </w:pPr>
      <w:del w:id="579" w:author="Surkova Olga" w:date="2014-03-24T11:50:00Z">
        <w:r w:rsidRPr="00EE6E23" w:rsidDel="006D37A9">
          <w:rPr>
            <w:color w:val="F58932"/>
          </w:rPr>
          <w:delText xml:space="preserve">Эксплуатация: </w:delText>
        </w:r>
        <w:r w:rsidR="00903D9E" w:rsidRPr="00EE6E23" w:rsidDel="006D37A9">
          <w:rPr>
            <w:color w:val="F58932"/>
          </w:rPr>
          <w:delText>1</w:delText>
        </w:r>
        <w:r w:rsidRPr="00EE6E23" w:rsidDel="006D37A9">
          <w:rPr>
            <w:color w:val="F58932"/>
          </w:rPr>
          <w:delText>.</w:delText>
        </w:r>
      </w:del>
      <w:del w:id="580" w:author="Surkova Olga" w:date="2014-03-24T15:32:00Z">
        <w:r w:rsidRPr="00EE6E23" w:rsidDel="008C4646">
          <w:rPr>
            <w:color w:val="F58932"/>
          </w:rPr>
          <w:delText>1</w:delText>
        </w:r>
      </w:del>
      <w:del w:id="581" w:author="Surkova Olga" w:date="2014-03-25T18:36:00Z">
        <w:r w:rsidRPr="00EE6E23" w:rsidDel="000632E6">
          <w:rPr>
            <w:color w:val="F58932"/>
          </w:rPr>
          <w:delText xml:space="preserve"> </w:delText>
        </w:r>
      </w:del>
      <w:del w:id="582" w:author="Surkova Olga" w:date="2014-03-24T12:03:00Z">
        <w:r w:rsidRPr="00EE6E23" w:rsidDel="00C915EB">
          <w:rPr>
            <w:color w:val="F58932"/>
          </w:rPr>
          <w:delText xml:space="preserve">Подключение для </w:delText>
        </w:r>
        <w:r w:rsidR="0031428C" w:rsidDel="00C915EB">
          <w:rPr>
            <w:color w:val="F58932"/>
          </w:rPr>
          <w:delText>к</w:delText>
        </w:r>
      </w:del>
      <w:proofErr w:type="gramStart"/>
      <w:ins w:id="583" w:author="Surkova Olga" w:date="2014-03-24T12:03:00Z">
        <w:r w:rsidR="00C915EB">
          <w:rPr>
            <w:color w:val="F58932"/>
          </w:rPr>
          <w:t>К</w:t>
        </w:r>
      </w:ins>
      <w:r w:rsidR="0031428C">
        <w:rPr>
          <w:color w:val="F58932"/>
        </w:rPr>
        <w:t>онтактн</w:t>
      </w:r>
      <w:del w:id="584" w:author="Surkova Olga" w:date="2014-03-24T12:03:00Z">
        <w:r w:rsidR="0031428C" w:rsidDel="00C915EB">
          <w:rPr>
            <w:color w:val="F58932"/>
          </w:rPr>
          <w:delText>ой</w:delText>
        </w:r>
      </w:del>
      <w:ins w:id="585" w:author="Surkova Olga" w:date="2014-03-24T12:03:00Z">
        <w:r w:rsidR="00C915EB">
          <w:rPr>
            <w:color w:val="F58932"/>
          </w:rPr>
          <w:t>ая</w:t>
        </w:r>
      </w:ins>
      <w:proofErr w:type="gramEnd"/>
      <w:r w:rsidR="0031428C">
        <w:rPr>
          <w:color w:val="F58932"/>
        </w:rPr>
        <w:t xml:space="preserve"> плазменн</w:t>
      </w:r>
      <w:del w:id="586" w:author="Surkova Olga" w:date="2014-03-24T12:03:00Z">
        <w:r w:rsidR="0031428C" w:rsidDel="00C915EB">
          <w:rPr>
            <w:color w:val="F58932"/>
          </w:rPr>
          <w:delText>ой</w:delText>
        </w:r>
      </w:del>
      <w:ins w:id="587" w:author="Surkova Olga" w:date="2014-03-24T12:03:00Z">
        <w:r w:rsidR="00C915EB">
          <w:rPr>
            <w:color w:val="F58932"/>
          </w:rPr>
          <w:t>ая</w:t>
        </w:r>
      </w:ins>
      <w:r w:rsidR="0031428C">
        <w:rPr>
          <w:color w:val="F58932"/>
        </w:rPr>
        <w:t xml:space="preserve"> резк</w:t>
      </w:r>
      <w:del w:id="588" w:author="Surkova Olga" w:date="2014-03-24T12:03:00Z">
        <w:r w:rsidR="0031428C" w:rsidDel="00C915EB">
          <w:rPr>
            <w:color w:val="F58932"/>
          </w:rPr>
          <w:delText>и</w:delText>
        </w:r>
      </w:del>
      <w:ins w:id="589" w:author="Surkova Olga" w:date="2014-03-24T12:03:00Z">
        <w:r w:rsidR="00C915EB">
          <w:rPr>
            <w:color w:val="F58932"/>
          </w:rPr>
          <w:t>а</w:t>
        </w:r>
      </w:ins>
      <w:del w:id="590" w:author="Surkova Olga" w:date="2014-03-25T18:36:00Z">
        <w:r w:rsidR="0031428C" w:rsidDel="000632E6">
          <w:rPr>
            <w:color w:val="F58932"/>
          </w:rPr>
          <w:delText xml:space="preserve"> </w:delText>
        </w:r>
      </w:del>
    </w:p>
    <w:p w:rsidR="002C42FB" w:rsidRDefault="002C42FB" w:rsidP="002C42FB"/>
    <w:p w:rsidR="002C42FB" w:rsidRDefault="0031428C" w:rsidP="002C42FB">
      <w:r>
        <w:rPr>
          <w:noProof/>
          <w:lang w:eastAsia="ru-RU"/>
        </w:rPr>
        <w:drawing>
          <wp:inline distT="0" distB="0" distL="0" distR="0" wp14:anchorId="7FF17655" wp14:editId="6D55AA84">
            <wp:extent cx="6298441" cy="3402419"/>
            <wp:effectExtent l="0" t="0" r="762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4619" cy="340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2FB" w:rsidRDefault="002C42FB" w:rsidP="002C42FB">
      <w:pPr>
        <w:rPr>
          <w:noProof/>
          <w:lang w:eastAsia="ru-RU"/>
        </w:rPr>
      </w:pPr>
    </w:p>
    <w:p w:rsidR="002C42FB" w:rsidRDefault="002C42FB" w:rsidP="002C42FB"/>
    <w:tbl>
      <w:tblPr>
        <w:tblStyle w:val="a3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16"/>
        <w:gridCol w:w="1829"/>
        <w:gridCol w:w="7278"/>
      </w:tblGrid>
      <w:tr w:rsidR="002C42FB" w:rsidRPr="00EF2D3C" w:rsidTr="008552B5">
        <w:tc>
          <w:tcPr>
            <w:tcW w:w="817" w:type="dxa"/>
          </w:tcPr>
          <w:p w:rsidR="002C42FB" w:rsidRPr="00EF2D3C" w:rsidRDefault="002C42FB" w:rsidP="008552B5">
            <w:pPr>
              <w:jc w:val="center"/>
            </w:pPr>
            <w:r>
              <w:t>Пункт</w:t>
            </w:r>
          </w:p>
        </w:tc>
        <w:tc>
          <w:tcPr>
            <w:tcW w:w="1843" w:type="dxa"/>
          </w:tcPr>
          <w:p w:rsidR="002C42FB" w:rsidRPr="00EF2D3C" w:rsidRDefault="002C42FB" w:rsidP="008552B5">
            <w:pPr>
              <w:jc w:val="center"/>
            </w:pPr>
            <w:r>
              <w:t>Символ</w:t>
            </w:r>
          </w:p>
        </w:tc>
        <w:tc>
          <w:tcPr>
            <w:tcW w:w="7371" w:type="dxa"/>
          </w:tcPr>
          <w:p w:rsidR="002C42FB" w:rsidRPr="00EF2D3C" w:rsidRDefault="002C42FB" w:rsidP="008552B5">
            <w:r>
              <w:t>Описание</w:t>
            </w:r>
          </w:p>
        </w:tc>
      </w:tr>
      <w:tr w:rsidR="002C42FB" w:rsidTr="008552B5">
        <w:trPr>
          <w:trHeight w:val="303"/>
        </w:trPr>
        <w:tc>
          <w:tcPr>
            <w:tcW w:w="817" w:type="dxa"/>
          </w:tcPr>
          <w:p w:rsidR="002C42FB" w:rsidRPr="00EF2D3C" w:rsidRDefault="002C42FB" w:rsidP="008552B5">
            <w:r>
              <w:t>1</w:t>
            </w:r>
          </w:p>
        </w:tc>
        <w:tc>
          <w:tcPr>
            <w:tcW w:w="1843" w:type="dxa"/>
            <w:vAlign w:val="center"/>
          </w:tcPr>
          <w:p w:rsidR="002C42FB" w:rsidRPr="00547B4D" w:rsidRDefault="00F36736" w:rsidP="008552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7B6BBD" wp14:editId="3BE0E6C9">
                  <wp:extent cx="510362" cy="414669"/>
                  <wp:effectExtent l="0" t="0" r="4445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39" cy="41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C42FB" w:rsidRDefault="00F36736" w:rsidP="008552B5">
            <w:r>
              <w:t>Горелка</w:t>
            </w:r>
            <w:ins w:id="591" w:author="Surkova Olga" w:date="2014-03-23T13:29:00Z">
              <w:r w:rsidR="0019127A">
                <w:t>.</w:t>
              </w:r>
            </w:ins>
          </w:p>
        </w:tc>
      </w:tr>
      <w:tr w:rsidR="0031428C" w:rsidRPr="00D01CD3" w:rsidTr="008552B5">
        <w:tc>
          <w:tcPr>
            <w:tcW w:w="817" w:type="dxa"/>
          </w:tcPr>
          <w:p w:rsidR="0031428C" w:rsidRPr="006D37A9" w:rsidRDefault="00004A11" w:rsidP="008552B5">
            <w:pPr>
              <w:rPr>
                <w:rPrChange w:id="592" w:author="Surkova Olga" w:date="2014-03-24T11:50:00Z">
                  <w:rPr>
                    <w:lang w:val="en-US"/>
                  </w:rPr>
                </w:rPrChange>
              </w:rPr>
            </w:pPr>
            <w:r w:rsidRPr="006D37A9">
              <w:rPr>
                <w:rPrChange w:id="593" w:author="Surkova Olga" w:date="2014-03-24T11:50:00Z">
                  <w:rPr>
                    <w:lang w:val="en-US"/>
                  </w:rPr>
                </w:rPrChange>
              </w:rPr>
              <w:t>2</w:t>
            </w:r>
          </w:p>
        </w:tc>
        <w:tc>
          <w:tcPr>
            <w:tcW w:w="1843" w:type="dxa"/>
            <w:vAlign w:val="center"/>
          </w:tcPr>
          <w:p w:rsidR="0031428C" w:rsidRDefault="0031428C" w:rsidP="008552B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371" w:type="dxa"/>
            <w:vAlign w:val="center"/>
          </w:tcPr>
          <w:p w:rsidR="0031428C" w:rsidRDefault="00F36736" w:rsidP="008552B5">
            <w:r>
              <w:t>Разъем для подключения плазменной горелки</w:t>
            </w:r>
            <w:ins w:id="594" w:author="Surkova Olga" w:date="2014-03-23T13:29:00Z">
              <w:r w:rsidR="0019127A">
                <w:t>.</w:t>
              </w:r>
            </w:ins>
          </w:p>
        </w:tc>
      </w:tr>
      <w:tr w:rsidR="002C42FB" w:rsidRPr="00D01CD3" w:rsidTr="008552B5">
        <w:tc>
          <w:tcPr>
            <w:tcW w:w="817" w:type="dxa"/>
          </w:tcPr>
          <w:p w:rsidR="002C42FB" w:rsidRPr="006D37A9" w:rsidRDefault="00004A11" w:rsidP="008552B5">
            <w:pPr>
              <w:rPr>
                <w:rPrChange w:id="595" w:author="Surkova Olga" w:date="2014-03-24T11:50:00Z">
                  <w:rPr>
                    <w:lang w:val="en-US"/>
                  </w:rPr>
                </w:rPrChange>
              </w:rPr>
            </w:pPr>
            <w:r w:rsidRPr="006D37A9">
              <w:rPr>
                <w:rPrChange w:id="596" w:author="Surkova Olga" w:date="2014-03-24T11:50:00Z">
                  <w:rPr>
                    <w:lang w:val="en-US"/>
                  </w:rPr>
                </w:rPrChange>
              </w:rPr>
              <w:t>3</w:t>
            </w:r>
          </w:p>
        </w:tc>
        <w:tc>
          <w:tcPr>
            <w:tcW w:w="1843" w:type="dxa"/>
            <w:vAlign w:val="center"/>
          </w:tcPr>
          <w:p w:rsidR="002C42FB" w:rsidRPr="00BA5AEC" w:rsidRDefault="002C42FB" w:rsidP="008552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027E8B" wp14:editId="00BD65F4">
                  <wp:extent cx="333377" cy="209552"/>
                  <wp:effectExtent l="0" t="0" r="0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7" cy="20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C42FB" w:rsidRPr="00D01CD3" w:rsidRDefault="00F36736" w:rsidP="00F36736">
            <w:r>
              <w:t>Подключение к изделию</w:t>
            </w:r>
            <w:ins w:id="597" w:author="Surkova Olga" w:date="2014-03-23T13:29:00Z">
              <w:r w:rsidR="0019127A">
                <w:t>.</w:t>
              </w:r>
            </w:ins>
          </w:p>
        </w:tc>
      </w:tr>
      <w:tr w:rsidR="002C42FB" w:rsidRPr="00A51D7C" w:rsidTr="008552B5">
        <w:tc>
          <w:tcPr>
            <w:tcW w:w="817" w:type="dxa"/>
          </w:tcPr>
          <w:p w:rsidR="002C42FB" w:rsidRPr="006D37A9" w:rsidRDefault="00004A11" w:rsidP="008552B5">
            <w:pPr>
              <w:rPr>
                <w:rPrChange w:id="598" w:author="Surkova Olga" w:date="2014-03-24T11:50:00Z">
                  <w:rPr>
                    <w:lang w:val="en-US"/>
                  </w:rPr>
                </w:rPrChange>
              </w:rPr>
            </w:pPr>
            <w:r w:rsidRPr="006D37A9">
              <w:rPr>
                <w:rPrChange w:id="599" w:author="Surkova Olga" w:date="2014-03-24T11:50:00Z">
                  <w:rPr>
                    <w:lang w:val="en-US"/>
                  </w:rPr>
                </w:rPrChange>
              </w:rPr>
              <w:t>4</w:t>
            </w:r>
          </w:p>
        </w:tc>
        <w:tc>
          <w:tcPr>
            <w:tcW w:w="1843" w:type="dxa"/>
            <w:vAlign w:val="center"/>
          </w:tcPr>
          <w:p w:rsidR="002C42FB" w:rsidRPr="006D37A9" w:rsidRDefault="002C42FB" w:rsidP="008552B5">
            <w:pPr>
              <w:jc w:val="center"/>
              <w:rPr>
                <w:rPrChange w:id="600" w:author="Surkova Olga" w:date="2014-03-24T11:50:00Z">
                  <w:rPr>
                    <w:lang w:val="en-US"/>
                  </w:rPr>
                </w:rPrChang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FCF1BE" wp14:editId="0ED2F765">
                  <wp:extent cx="333377" cy="209552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7" cy="20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C42FB" w:rsidRDefault="002C42FB" w:rsidP="008552B5">
            <w:r>
              <w:t xml:space="preserve">Разъем подключения сварочного </w:t>
            </w:r>
            <w:r w:rsidR="00F36736">
              <w:t>тока</w:t>
            </w:r>
            <w:del w:id="601" w:author="Surkova Olga" w:date="2014-03-23T13:22:00Z">
              <w:r w:rsidDel="00E752BD">
                <w:delText xml:space="preserve">  </w:delText>
              </w:r>
            </w:del>
            <w:ins w:id="602" w:author="Surkova Olga" w:date="2014-03-23T13:22:00Z">
              <w:r w:rsidR="00E752BD">
                <w:t xml:space="preserve"> </w:t>
              </w:r>
            </w:ins>
            <w:r>
              <w:t>«</w:t>
            </w:r>
            <w:proofErr w:type="gramStart"/>
            <w:r>
              <w:t>-»</w:t>
            </w:r>
            <w:proofErr w:type="gramEnd"/>
            <w:ins w:id="603" w:author="Surkova Olga" w:date="2014-03-23T13:29:00Z">
              <w:r w:rsidR="0019127A">
                <w:t>.</w:t>
              </w:r>
            </w:ins>
          </w:p>
          <w:p w:rsidR="002C42FB" w:rsidRPr="00A51D7C" w:rsidRDefault="002C42FB" w:rsidP="00F36736">
            <w:r>
              <w:t>Подключение кабеля к обрабатываемому изделию</w:t>
            </w:r>
            <w:ins w:id="604" w:author="Surkova Olga" w:date="2014-03-23T13:29:00Z">
              <w:r w:rsidR="0019127A">
                <w:t>.</w:t>
              </w:r>
            </w:ins>
          </w:p>
        </w:tc>
      </w:tr>
      <w:tr w:rsidR="002C42FB" w:rsidRPr="007C78D3" w:rsidTr="008552B5">
        <w:tc>
          <w:tcPr>
            <w:tcW w:w="817" w:type="dxa"/>
          </w:tcPr>
          <w:p w:rsidR="002C42FB" w:rsidRPr="00004A11" w:rsidRDefault="00004A11" w:rsidP="008552B5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43" w:type="dxa"/>
            <w:vAlign w:val="center"/>
          </w:tcPr>
          <w:p w:rsidR="002C42FB" w:rsidRPr="007F39D4" w:rsidRDefault="002C42FB" w:rsidP="008552B5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6995D0" wp14:editId="43A52846">
                  <wp:extent cx="333377" cy="209552"/>
                  <wp:effectExtent l="0" t="0" r="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7" cy="20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C42FB" w:rsidRDefault="002C42FB" w:rsidP="008552B5">
            <w:r>
              <w:t xml:space="preserve">Разъем подключения сварочного </w:t>
            </w:r>
            <w:r w:rsidR="00F36736">
              <w:t>тока</w:t>
            </w:r>
            <w:r>
              <w:t xml:space="preserve"> «+»</w:t>
            </w:r>
            <w:ins w:id="605" w:author="Surkova Olga" w:date="2014-03-23T13:29:00Z">
              <w:r w:rsidR="0019127A">
                <w:t>.</w:t>
              </w:r>
            </w:ins>
          </w:p>
          <w:p w:rsidR="002C42FB" w:rsidRPr="0019127A" w:rsidRDefault="002C42FB" w:rsidP="00004A11">
            <w:r>
              <w:t xml:space="preserve">Подключение кабеля к </w:t>
            </w:r>
            <w:r w:rsidR="00F36736">
              <w:t xml:space="preserve">горелке </w:t>
            </w:r>
            <w:r w:rsidR="00F36736">
              <w:rPr>
                <w:lang w:val="en-US"/>
              </w:rPr>
              <w:t>TIG</w:t>
            </w:r>
            <w:ins w:id="606" w:author="Surkova Olga" w:date="2014-03-23T13:29:00Z">
              <w:r w:rsidR="0019127A">
                <w:t>.</w:t>
              </w:r>
            </w:ins>
          </w:p>
        </w:tc>
      </w:tr>
    </w:tbl>
    <w:p w:rsidR="002C42FB" w:rsidRDefault="002C42FB" w:rsidP="002C42FB"/>
    <w:p w:rsidR="002C42FB" w:rsidRDefault="002C42FB" w:rsidP="002C42FB">
      <w:pPr>
        <w:spacing w:after="200" w:line="276" w:lineRule="auto"/>
      </w:pPr>
      <w:r>
        <w:br w:type="page"/>
      </w:r>
    </w:p>
    <w:p w:rsidR="00A0430B" w:rsidRPr="00EE6E23" w:rsidRDefault="00903D9E" w:rsidP="00903D9E">
      <w:pPr>
        <w:pStyle w:val="af"/>
        <w:rPr>
          <w:color w:val="F58932"/>
        </w:rPr>
      </w:pPr>
      <w:del w:id="607" w:author="Surkova Olga" w:date="2014-03-24T12:01:00Z">
        <w:r w:rsidRPr="00EE6E23" w:rsidDel="00C915EB">
          <w:rPr>
            <w:color w:val="F58932"/>
          </w:rPr>
          <w:lastRenderedPageBreak/>
          <w:delText>Эксплуатация: 1.</w:delText>
        </w:r>
      </w:del>
      <w:del w:id="608" w:author="Surkova Olga" w:date="2014-03-25T18:36:00Z">
        <w:r w:rsidRPr="00EE6E23" w:rsidDel="000632E6">
          <w:rPr>
            <w:color w:val="F58932"/>
          </w:rPr>
          <w:delText xml:space="preserve">2. </w:delText>
        </w:r>
      </w:del>
      <w:del w:id="609" w:author="Surkova Olga" w:date="2014-03-24T12:03:00Z">
        <w:r w:rsidR="004258AF" w:rsidRPr="00EE6E23" w:rsidDel="00C915EB">
          <w:rPr>
            <w:color w:val="F58932"/>
          </w:rPr>
          <w:delText>Подключение для</w:delText>
        </w:r>
      </w:del>
      <w:ins w:id="610" w:author="Surkova Olga" w:date="2014-03-24T12:03:00Z">
        <w:r w:rsidR="00C915EB">
          <w:rPr>
            <w:color w:val="F58932"/>
          </w:rPr>
          <w:t>Б</w:t>
        </w:r>
      </w:ins>
      <w:del w:id="611" w:author="Surkova Olga" w:date="2014-03-24T12:03:00Z">
        <w:r w:rsidR="004258AF" w:rsidRPr="00EE6E23" w:rsidDel="00C915EB">
          <w:rPr>
            <w:color w:val="F58932"/>
          </w:rPr>
          <w:delText xml:space="preserve"> </w:delText>
        </w:r>
        <w:r w:rsidR="004258AF" w:rsidDel="00C915EB">
          <w:rPr>
            <w:color w:val="F58932"/>
          </w:rPr>
          <w:delText>б</w:delText>
        </w:r>
      </w:del>
      <w:r w:rsidR="004258AF">
        <w:rPr>
          <w:color w:val="F58932"/>
        </w:rPr>
        <w:t>есконтактн</w:t>
      </w:r>
      <w:del w:id="612" w:author="Surkova Olga" w:date="2014-03-24T12:03:00Z">
        <w:r w:rsidR="004258AF" w:rsidDel="00C915EB">
          <w:rPr>
            <w:color w:val="F58932"/>
          </w:rPr>
          <w:delText>ой</w:delText>
        </w:r>
      </w:del>
      <w:ins w:id="613" w:author="Surkova Olga" w:date="2014-03-24T12:03:00Z">
        <w:r w:rsidR="00C915EB">
          <w:rPr>
            <w:color w:val="F58932"/>
          </w:rPr>
          <w:t>ая</w:t>
        </w:r>
      </w:ins>
      <w:r w:rsidR="004258AF">
        <w:rPr>
          <w:color w:val="F58932"/>
        </w:rPr>
        <w:t xml:space="preserve"> </w:t>
      </w:r>
      <w:proofErr w:type="gramStart"/>
      <w:r w:rsidR="004258AF">
        <w:rPr>
          <w:color w:val="F58932"/>
        </w:rPr>
        <w:t>плазменн</w:t>
      </w:r>
      <w:del w:id="614" w:author="Surkova Olga" w:date="2014-03-24T12:03:00Z">
        <w:r w:rsidR="004258AF" w:rsidDel="00C915EB">
          <w:rPr>
            <w:color w:val="F58932"/>
          </w:rPr>
          <w:delText>ой</w:delText>
        </w:r>
      </w:del>
      <w:ins w:id="615" w:author="Surkova Olga" w:date="2014-03-24T12:03:00Z">
        <w:r w:rsidR="00C915EB">
          <w:rPr>
            <w:color w:val="F58932"/>
          </w:rPr>
          <w:t>ая</w:t>
        </w:r>
      </w:ins>
      <w:proofErr w:type="gramEnd"/>
      <w:r w:rsidR="004258AF">
        <w:rPr>
          <w:color w:val="F58932"/>
        </w:rPr>
        <w:t xml:space="preserve"> резк</w:t>
      </w:r>
      <w:del w:id="616" w:author="Surkova Olga" w:date="2014-03-24T12:03:00Z">
        <w:r w:rsidR="004258AF" w:rsidDel="00C915EB">
          <w:rPr>
            <w:color w:val="F58932"/>
          </w:rPr>
          <w:delText>и</w:delText>
        </w:r>
      </w:del>
      <w:ins w:id="617" w:author="Surkova Olga" w:date="2014-03-24T12:03:00Z">
        <w:r w:rsidR="00C915EB">
          <w:rPr>
            <w:color w:val="F58932"/>
          </w:rPr>
          <w:t>а</w:t>
        </w:r>
      </w:ins>
    </w:p>
    <w:p w:rsidR="00A0430B" w:rsidRDefault="004258AF">
      <w:pPr>
        <w:spacing w:after="200" w:line="276" w:lineRule="auto"/>
      </w:pPr>
      <w:r>
        <w:rPr>
          <w:noProof/>
          <w:lang w:eastAsia="ru-RU"/>
        </w:rPr>
        <w:drawing>
          <wp:inline distT="0" distB="0" distL="0" distR="0" wp14:anchorId="3206EBDC" wp14:editId="4E931603">
            <wp:extent cx="6152515" cy="3327400"/>
            <wp:effectExtent l="0" t="0" r="635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16"/>
        <w:gridCol w:w="1830"/>
        <w:gridCol w:w="7277"/>
      </w:tblGrid>
      <w:tr w:rsidR="004258AF" w:rsidRPr="00EF2D3C" w:rsidTr="00906D29">
        <w:tc>
          <w:tcPr>
            <w:tcW w:w="816" w:type="dxa"/>
          </w:tcPr>
          <w:p w:rsidR="004258AF" w:rsidRPr="00EF2D3C" w:rsidRDefault="004258AF" w:rsidP="00906D29">
            <w:pPr>
              <w:jc w:val="center"/>
            </w:pPr>
            <w:r>
              <w:t>Пункт</w:t>
            </w:r>
          </w:p>
        </w:tc>
        <w:tc>
          <w:tcPr>
            <w:tcW w:w="1830" w:type="dxa"/>
          </w:tcPr>
          <w:p w:rsidR="004258AF" w:rsidRPr="00EF2D3C" w:rsidRDefault="004258AF" w:rsidP="00906D29">
            <w:pPr>
              <w:jc w:val="center"/>
            </w:pPr>
            <w:r>
              <w:t>Символ</w:t>
            </w:r>
          </w:p>
        </w:tc>
        <w:tc>
          <w:tcPr>
            <w:tcW w:w="7277" w:type="dxa"/>
          </w:tcPr>
          <w:p w:rsidR="004258AF" w:rsidRPr="00EF2D3C" w:rsidRDefault="004258AF" w:rsidP="00906D29">
            <w:r>
              <w:t>Описание</w:t>
            </w:r>
          </w:p>
        </w:tc>
      </w:tr>
      <w:tr w:rsidR="004258AF" w:rsidRPr="00086927" w:rsidTr="00906D29">
        <w:trPr>
          <w:trHeight w:val="303"/>
        </w:trPr>
        <w:tc>
          <w:tcPr>
            <w:tcW w:w="816" w:type="dxa"/>
          </w:tcPr>
          <w:p w:rsidR="004258AF" w:rsidRPr="00EF2D3C" w:rsidRDefault="004258AF" w:rsidP="00906D29">
            <w:r>
              <w:t>1</w:t>
            </w:r>
          </w:p>
        </w:tc>
        <w:tc>
          <w:tcPr>
            <w:tcW w:w="1830" w:type="dxa"/>
            <w:vAlign w:val="center"/>
          </w:tcPr>
          <w:p w:rsidR="004258AF" w:rsidRPr="00547B4D" w:rsidRDefault="004258AF" w:rsidP="00906D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C048AD" wp14:editId="1AB12204">
                  <wp:extent cx="372813" cy="332509"/>
                  <wp:effectExtent l="0" t="0" r="825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99" cy="33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</w:tcPr>
          <w:p w:rsidR="004258AF" w:rsidRPr="00086927" w:rsidRDefault="004258AF" w:rsidP="00906D29">
            <w:r>
              <w:t>Горелка</w:t>
            </w:r>
            <w:ins w:id="618" w:author="Surkova Olga" w:date="2014-03-23T13:29:00Z">
              <w:r w:rsidR="0019127A">
                <w:t>.</w:t>
              </w:r>
            </w:ins>
          </w:p>
        </w:tc>
      </w:tr>
      <w:tr w:rsidR="004258AF" w:rsidRPr="00086927" w:rsidTr="00906D29">
        <w:trPr>
          <w:trHeight w:val="303"/>
        </w:trPr>
        <w:tc>
          <w:tcPr>
            <w:tcW w:w="816" w:type="dxa"/>
          </w:tcPr>
          <w:p w:rsidR="004258AF" w:rsidRDefault="004258AF" w:rsidP="00906D29">
            <w:r>
              <w:t>2</w:t>
            </w:r>
          </w:p>
        </w:tc>
        <w:tc>
          <w:tcPr>
            <w:tcW w:w="1830" w:type="dxa"/>
            <w:vAlign w:val="center"/>
          </w:tcPr>
          <w:p w:rsidR="004258AF" w:rsidRDefault="004258AF" w:rsidP="00906D29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277" w:type="dxa"/>
          </w:tcPr>
          <w:p w:rsidR="004258AF" w:rsidRDefault="008E6D03" w:rsidP="00906D29">
            <w:r>
              <w:t>Подключение плазменной горелки</w:t>
            </w:r>
            <w:ins w:id="619" w:author="Surkova Olga" w:date="2014-03-23T13:29:00Z">
              <w:r w:rsidR="0019127A">
                <w:t>.</w:t>
              </w:r>
            </w:ins>
          </w:p>
        </w:tc>
      </w:tr>
      <w:tr w:rsidR="004258AF" w:rsidRPr="00086927" w:rsidTr="00906D29">
        <w:trPr>
          <w:trHeight w:val="303"/>
        </w:trPr>
        <w:tc>
          <w:tcPr>
            <w:tcW w:w="816" w:type="dxa"/>
          </w:tcPr>
          <w:p w:rsidR="004258AF" w:rsidRDefault="008E6D03" w:rsidP="00906D29">
            <w:r>
              <w:t>3</w:t>
            </w:r>
          </w:p>
        </w:tc>
        <w:tc>
          <w:tcPr>
            <w:tcW w:w="1830" w:type="dxa"/>
            <w:vAlign w:val="center"/>
          </w:tcPr>
          <w:p w:rsidR="004258AF" w:rsidRDefault="004258AF" w:rsidP="00906D29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7277" w:type="dxa"/>
          </w:tcPr>
          <w:p w:rsidR="004258AF" w:rsidRPr="00A64B4D" w:rsidRDefault="008E6D03" w:rsidP="00906D29">
            <w:r>
              <w:t>Вспомогательная дуга</w:t>
            </w:r>
            <w:ins w:id="620" w:author="Surkova Olga" w:date="2014-03-23T13:29:00Z">
              <w:r w:rsidR="0019127A">
                <w:t>.</w:t>
              </w:r>
            </w:ins>
          </w:p>
        </w:tc>
      </w:tr>
      <w:tr w:rsidR="004258AF" w:rsidRPr="0041097A" w:rsidTr="00906D29">
        <w:tc>
          <w:tcPr>
            <w:tcW w:w="816" w:type="dxa"/>
          </w:tcPr>
          <w:p w:rsidR="004258AF" w:rsidRPr="00EF2D3C" w:rsidRDefault="004258AF" w:rsidP="00906D29">
            <w:r>
              <w:t>4</w:t>
            </w:r>
          </w:p>
        </w:tc>
        <w:tc>
          <w:tcPr>
            <w:tcW w:w="1830" w:type="dxa"/>
            <w:vAlign w:val="center"/>
          </w:tcPr>
          <w:p w:rsidR="004258AF" w:rsidRPr="00BA5AEC" w:rsidRDefault="004258AF" w:rsidP="00906D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72AF06" wp14:editId="02B13C2B">
                  <wp:extent cx="497248" cy="486888"/>
                  <wp:effectExtent l="0" t="0" r="0" b="889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98" cy="48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</w:tcPr>
          <w:p w:rsidR="004258AF" w:rsidRDefault="004258AF" w:rsidP="00906D29">
            <w:r>
              <w:t>5-</w:t>
            </w:r>
            <w:ins w:id="621" w:author="Surkova Olga" w:date="2014-03-20T19:42:00Z">
              <w:r w:rsidR="00900ED3">
                <w:t>т</w:t>
              </w:r>
            </w:ins>
            <w:r>
              <w:t>и штырьковый разъем подключения:</w:t>
            </w:r>
          </w:p>
          <w:p w:rsidR="004258AF" w:rsidRPr="0019127A" w:rsidRDefault="004258AF" w:rsidP="00906D29">
            <w:r>
              <w:t xml:space="preserve"> - управляющий провод горелки </w:t>
            </w:r>
            <w:r>
              <w:rPr>
                <w:lang w:val="en-US"/>
              </w:rPr>
              <w:t>TIG</w:t>
            </w:r>
            <w:ins w:id="622" w:author="Surkova Olga" w:date="2014-03-23T13:29:00Z">
              <w:r w:rsidR="0019127A">
                <w:t>.</w:t>
              </w:r>
            </w:ins>
          </w:p>
          <w:p w:rsidR="004258AF" w:rsidRPr="00EF4E05" w:rsidRDefault="004258AF" w:rsidP="00906D29">
            <w:r>
              <w:t xml:space="preserve"> - управляющий кабель ножной педали</w:t>
            </w:r>
            <w:ins w:id="623" w:author="Surkova Olga" w:date="2014-03-23T13:29:00Z">
              <w:r w:rsidR="0019127A">
                <w:t>.</w:t>
              </w:r>
            </w:ins>
          </w:p>
        </w:tc>
      </w:tr>
      <w:tr w:rsidR="004258AF" w:rsidRPr="0041097A" w:rsidTr="00906D29">
        <w:tc>
          <w:tcPr>
            <w:tcW w:w="816" w:type="dxa"/>
          </w:tcPr>
          <w:p w:rsidR="004258AF" w:rsidRDefault="008E6D03" w:rsidP="00906D29">
            <w:r>
              <w:t>5</w:t>
            </w:r>
          </w:p>
        </w:tc>
        <w:tc>
          <w:tcPr>
            <w:tcW w:w="1830" w:type="dxa"/>
            <w:vAlign w:val="center"/>
          </w:tcPr>
          <w:p w:rsidR="004258AF" w:rsidRPr="007F39D4" w:rsidRDefault="004258AF" w:rsidP="00906D29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5DFFEE" wp14:editId="05304427">
                  <wp:extent cx="355618" cy="203210"/>
                  <wp:effectExtent l="0" t="0" r="635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18" cy="20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</w:tcPr>
          <w:p w:rsidR="004258AF" w:rsidRPr="00B7319F" w:rsidRDefault="004258AF" w:rsidP="00906D29">
            <w:r>
              <w:t>Обрабатываемое изделие</w:t>
            </w:r>
          </w:p>
        </w:tc>
      </w:tr>
      <w:tr w:rsidR="004258AF" w:rsidRPr="00EF2D3C" w:rsidTr="00CF1C36">
        <w:tc>
          <w:tcPr>
            <w:tcW w:w="816" w:type="dxa"/>
            <w:tcBorders>
              <w:bottom w:val="single" w:sz="4" w:space="0" w:color="auto"/>
            </w:tcBorders>
          </w:tcPr>
          <w:p w:rsidR="004258AF" w:rsidRDefault="008E6D03" w:rsidP="00906D29">
            <w:r>
              <w:t>6</w:t>
            </w:r>
          </w:p>
        </w:tc>
        <w:tc>
          <w:tcPr>
            <w:tcW w:w="1830" w:type="dxa"/>
            <w:tcBorders>
              <w:bottom w:val="single" w:sz="4" w:space="0" w:color="auto"/>
            </w:tcBorders>
            <w:vAlign w:val="center"/>
          </w:tcPr>
          <w:p w:rsidR="004258AF" w:rsidRPr="00903D9E" w:rsidRDefault="004258AF" w:rsidP="00906D29">
            <w:pPr>
              <w:jc w:val="center"/>
            </w:pPr>
            <w:r>
              <w:t>+</w:t>
            </w:r>
          </w:p>
        </w:tc>
        <w:tc>
          <w:tcPr>
            <w:tcW w:w="7277" w:type="dxa"/>
            <w:tcBorders>
              <w:bottom w:val="single" w:sz="4" w:space="0" w:color="auto"/>
            </w:tcBorders>
          </w:tcPr>
          <w:p w:rsidR="004258AF" w:rsidRDefault="004258AF" w:rsidP="00906D29">
            <w:r>
              <w:t>Разъем подключения сварочного тока «+»</w:t>
            </w:r>
            <w:ins w:id="624" w:author="Surkova Olga" w:date="2014-03-23T13:29:00Z">
              <w:r w:rsidR="0019127A">
                <w:t>.</w:t>
              </w:r>
            </w:ins>
          </w:p>
          <w:p w:rsidR="004258AF" w:rsidRDefault="004258AF" w:rsidP="008E6D03">
            <w:r>
              <w:t>Подключение к обрабатываемому изделию</w:t>
            </w:r>
            <w:ins w:id="625" w:author="Surkova Olga" w:date="2014-03-23T13:29:00Z">
              <w:r w:rsidR="0019127A">
                <w:t>.</w:t>
              </w:r>
            </w:ins>
          </w:p>
        </w:tc>
      </w:tr>
      <w:tr w:rsidR="008E6D03" w:rsidRPr="00A64B4D" w:rsidTr="00CF1C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303"/>
        </w:trPr>
        <w:tc>
          <w:tcPr>
            <w:tcW w:w="816" w:type="dxa"/>
            <w:tcBorders>
              <w:left w:val="nil"/>
            </w:tcBorders>
          </w:tcPr>
          <w:p w:rsidR="008E6D03" w:rsidRDefault="008E6D03" w:rsidP="00906D29">
            <w:r>
              <w:t>7</w:t>
            </w:r>
          </w:p>
        </w:tc>
        <w:tc>
          <w:tcPr>
            <w:tcW w:w="1830" w:type="dxa"/>
          </w:tcPr>
          <w:p w:rsidR="008E6D03" w:rsidRDefault="008E6D03" w:rsidP="00906D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B34BDC" wp14:editId="2471F989">
                  <wp:extent cx="260363" cy="171459"/>
                  <wp:effectExtent l="0" t="0" r="635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63" cy="17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tcBorders>
              <w:right w:val="nil"/>
            </w:tcBorders>
          </w:tcPr>
          <w:p w:rsidR="008E6D03" w:rsidRDefault="008E6D03" w:rsidP="00906D29">
            <w:r>
              <w:t>Разъем подключения сварочного тока «</w:t>
            </w:r>
            <w:proofErr w:type="gramStart"/>
            <w:r>
              <w:t>-»</w:t>
            </w:r>
            <w:proofErr w:type="gramEnd"/>
            <w:ins w:id="626" w:author="Surkova Olga" w:date="2014-03-23T13:29:00Z">
              <w:r w:rsidR="0019127A">
                <w:t>.</w:t>
              </w:r>
            </w:ins>
          </w:p>
          <w:p w:rsidR="008E6D03" w:rsidRPr="00A64B4D" w:rsidRDefault="008E6D03" w:rsidP="00906D29">
            <w:r>
              <w:t xml:space="preserve">Подключение сварочного тока к горелке </w:t>
            </w:r>
            <w:r w:rsidRPr="00CF1C36">
              <w:t>TIG</w:t>
            </w:r>
            <w:ins w:id="627" w:author="Surkova Olga" w:date="2014-03-23T13:29:00Z">
              <w:r w:rsidR="0019127A">
                <w:t>.</w:t>
              </w:r>
            </w:ins>
          </w:p>
        </w:tc>
      </w:tr>
    </w:tbl>
    <w:p w:rsidR="00A0430B" w:rsidRDefault="00A0430B">
      <w:pPr>
        <w:spacing w:after="200" w:line="276" w:lineRule="auto"/>
      </w:pPr>
    </w:p>
    <w:p w:rsidR="00BB3CE1" w:rsidRDefault="00BB3CE1">
      <w:pPr>
        <w:spacing w:after="200" w:line="276" w:lineRule="auto"/>
        <w:rPr>
          <w:color w:val="E6223A"/>
          <w:sz w:val="28"/>
          <w:szCs w:val="28"/>
        </w:rPr>
      </w:pPr>
      <w:r>
        <w:br w:type="page"/>
      </w:r>
    </w:p>
    <w:p w:rsidR="00903D9E" w:rsidRPr="00EE6E23" w:rsidRDefault="00903D9E" w:rsidP="00903D9E">
      <w:pPr>
        <w:pStyle w:val="af"/>
        <w:rPr>
          <w:color w:val="F58932"/>
        </w:rPr>
      </w:pPr>
      <w:del w:id="628" w:author="Surkova Olga" w:date="2014-03-24T12:01:00Z">
        <w:r w:rsidRPr="00EE6E23" w:rsidDel="00C915EB">
          <w:rPr>
            <w:color w:val="F58932"/>
          </w:rPr>
          <w:lastRenderedPageBreak/>
          <w:delText>Эксплуатация: 2.1.</w:delText>
        </w:r>
      </w:del>
      <w:proofErr w:type="gramStart"/>
      <w:ins w:id="629" w:author="Surkova Olga" w:date="2014-03-24T12:03:00Z">
        <w:r w:rsidR="00C915EB">
          <w:rPr>
            <w:color w:val="F58932"/>
          </w:rPr>
          <w:t>К</w:t>
        </w:r>
      </w:ins>
      <w:del w:id="630" w:author="Surkova Olga" w:date="2014-03-24T12:01:00Z">
        <w:r w:rsidRPr="00EE6E23" w:rsidDel="00C915EB">
          <w:rPr>
            <w:color w:val="F58932"/>
          </w:rPr>
          <w:delText xml:space="preserve"> </w:delText>
        </w:r>
      </w:del>
      <w:del w:id="631" w:author="Surkova Olga" w:date="2014-03-24T12:02:00Z">
        <w:r w:rsidR="00150A52" w:rsidDel="00C915EB">
          <w:rPr>
            <w:color w:val="F58932"/>
          </w:rPr>
          <w:delText>К</w:delText>
        </w:r>
      </w:del>
      <w:r w:rsidR="00150A52">
        <w:rPr>
          <w:color w:val="F58932"/>
        </w:rPr>
        <w:t>онтактн</w:t>
      </w:r>
      <w:ins w:id="632" w:author="Surkova Olga" w:date="2014-03-24T12:03:00Z">
        <w:r w:rsidR="00C915EB">
          <w:rPr>
            <w:color w:val="F58932"/>
          </w:rPr>
          <w:t>ая</w:t>
        </w:r>
      </w:ins>
      <w:proofErr w:type="gramEnd"/>
      <w:del w:id="633" w:author="Surkova Olga" w:date="2014-03-24T12:02:00Z">
        <w:r w:rsidR="00150A52" w:rsidDel="00C915EB">
          <w:rPr>
            <w:color w:val="F58932"/>
          </w:rPr>
          <w:delText>ая</w:delText>
        </w:r>
      </w:del>
      <w:r w:rsidR="00150A52">
        <w:rPr>
          <w:color w:val="F58932"/>
        </w:rPr>
        <w:t xml:space="preserve"> воздушно-плазменная резк</w:t>
      </w:r>
      <w:del w:id="634" w:author="Surkova Olga" w:date="2014-03-24T12:02:00Z">
        <w:r w:rsidR="00150A52" w:rsidDel="00C915EB">
          <w:rPr>
            <w:color w:val="F58932"/>
          </w:rPr>
          <w:delText>а</w:delText>
        </w:r>
      </w:del>
      <w:ins w:id="635" w:author="Surkova Olga" w:date="2014-03-24T12:03:00Z">
        <w:r w:rsidR="00C915EB">
          <w:rPr>
            <w:color w:val="F58932"/>
          </w:rPr>
          <w:t>а</w:t>
        </w:r>
      </w:ins>
      <w:r w:rsidR="00150A52">
        <w:rPr>
          <w:color w:val="F58932"/>
        </w:rPr>
        <w:t xml:space="preserve"> </w:t>
      </w:r>
    </w:p>
    <w:p w:rsidR="00903D9E" w:rsidRDefault="00903D9E" w:rsidP="004B2A35"/>
    <w:p w:rsidR="004B2A35" w:rsidRDefault="0051527B" w:rsidP="00A33FA4">
      <w:pPr>
        <w:jc w:val="center"/>
      </w:pPr>
      <w:r>
        <w:rPr>
          <w:noProof/>
          <w:lang w:eastAsia="ru-RU"/>
        </w:rPr>
        <w:drawing>
          <wp:inline distT="0" distB="0" distL="0" distR="0" wp14:anchorId="437EC29A" wp14:editId="70FC72DF">
            <wp:extent cx="6539023" cy="425059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60_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592" cy="42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35" w:rsidRPr="004B2A35" w:rsidRDefault="004B2A35" w:rsidP="004B2A35"/>
    <w:tbl>
      <w:tblPr>
        <w:tblStyle w:val="a3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71"/>
        <w:gridCol w:w="3441"/>
        <w:gridCol w:w="5925"/>
      </w:tblGrid>
      <w:tr w:rsidR="0051527B" w:rsidTr="00906D29">
        <w:tc>
          <w:tcPr>
            <w:tcW w:w="773" w:type="dxa"/>
          </w:tcPr>
          <w:p w:rsidR="0051527B" w:rsidRPr="00EF2D3C" w:rsidRDefault="0051527B" w:rsidP="00906D29">
            <w:pPr>
              <w:jc w:val="center"/>
            </w:pPr>
            <w:r>
              <w:t>Пункт</w:t>
            </w:r>
          </w:p>
        </w:tc>
        <w:tc>
          <w:tcPr>
            <w:tcW w:w="2707" w:type="dxa"/>
          </w:tcPr>
          <w:p w:rsidR="0051527B" w:rsidRDefault="0051527B" w:rsidP="00906D29">
            <w:pPr>
              <w:jc w:val="center"/>
            </w:pPr>
            <w:r>
              <w:t>Символ</w:t>
            </w:r>
          </w:p>
        </w:tc>
        <w:tc>
          <w:tcPr>
            <w:tcW w:w="6657" w:type="dxa"/>
          </w:tcPr>
          <w:p w:rsidR="0051527B" w:rsidRPr="00EF2D3C" w:rsidRDefault="0051527B" w:rsidP="00906D29">
            <w:r>
              <w:t>Описание</w:t>
            </w:r>
          </w:p>
        </w:tc>
      </w:tr>
      <w:tr w:rsidR="0051527B" w:rsidTr="00906D29">
        <w:tc>
          <w:tcPr>
            <w:tcW w:w="773" w:type="dxa"/>
          </w:tcPr>
          <w:p w:rsidR="0051527B" w:rsidRPr="00EF2D3C" w:rsidRDefault="0051527B" w:rsidP="00906D29">
            <w:r>
              <w:t>1</w:t>
            </w:r>
          </w:p>
        </w:tc>
        <w:tc>
          <w:tcPr>
            <w:tcW w:w="2707" w:type="dxa"/>
          </w:tcPr>
          <w:p w:rsidR="0051527B" w:rsidRPr="00C915EB" w:rsidRDefault="0051527B" w:rsidP="00906D29">
            <w:pPr>
              <w:jc w:val="center"/>
              <w:rPr>
                <w:rPrChange w:id="636" w:author="Surkova Olga" w:date="2014-03-24T12:01:00Z">
                  <w:rPr>
                    <w:lang w:val="en-US"/>
                  </w:rPr>
                </w:rPrChang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FC88E" wp14:editId="014DA683">
                  <wp:extent cx="616688" cy="720188"/>
                  <wp:effectExtent l="0" t="0" r="0" b="381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849" cy="72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:rsidR="0051527B" w:rsidRPr="00EF2D3C" w:rsidRDefault="0051527B" w:rsidP="00906D29">
            <w:r>
              <w:t>С помощью ручки установите или отрег</w:t>
            </w:r>
            <w:ins w:id="637" w:author="Surkova Olga" w:date="2014-03-20T19:42:00Z">
              <w:r w:rsidR="00900ED3">
                <w:t>у</w:t>
              </w:r>
            </w:ins>
            <w:r>
              <w:t>лируйте</w:t>
            </w:r>
            <w:r w:rsidRPr="00BA7809">
              <w:t xml:space="preserve"> </w:t>
            </w:r>
            <w:r>
              <w:t>ток плазменной резки</w:t>
            </w:r>
            <w:ins w:id="638" w:author="Surkova Olga" w:date="2014-03-23T13:29:00Z">
              <w:r w:rsidR="0019127A">
                <w:t>.</w:t>
              </w:r>
            </w:ins>
          </w:p>
        </w:tc>
      </w:tr>
      <w:tr w:rsidR="0051527B" w:rsidTr="00906D29">
        <w:tc>
          <w:tcPr>
            <w:tcW w:w="773" w:type="dxa"/>
          </w:tcPr>
          <w:p w:rsidR="0051527B" w:rsidRPr="00EF2D3C" w:rsidRDefault="0051527B" w:rsidP="00906D29">
            <w:r>
              <w:t>2</w:t>
            </w:r>
          </w:p>
        </w:tc>
        <w:tc>
          <w:tcPr>
            <w:tcW w:w="2707" w:type="dxa"/>
          </w:tcPr>
          <w:p w:rsidR="0051527B" w:rsidRPr="00C915EB" w:rsidRDefault="0051527B" w:rsidP="00906D29">
            <w:pPr>
              <w:jc w:val="center"/>
              <w:rPr>
                <w:rPrChange w:id="639" w:author="Surkova Olga" w:date="2014-03-24T12:01:00Z">
                  <w:rPr>
                    <w:lang w:val="en-US"/>
                  </w:rPr>
                </w:rPrChang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F9A88A" wp14:editId="76C36B68">
                  <wp:extent cx="2047875" cy="668367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66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</w:tcPr>
          <w:p w:rsidR="0051527B" w:rsidRPr="005C34F8" w:rsidRDefault="0051527B" w:rsidP="00906D29">
            <w:r>
              <w:t>Выбор режима 2Т/4Т</w:t>
            </w:r>
            <w:ins w:id="640" w:author="Surkova Olga" w:date="2014-03-23T13:29:00Z">
              <w:r w:rsidR="0019127A">
                <w:t>.</w:t>
              </w:r>
            </w:ins>
          </w:p>
        </w:tc>
      </w:tr>
    </w:tbl>
    <w:p w:rsidR="004B2A35" w:rsidRDefault="004B2A35" w:rsidP="004B2A35"/>
    <w:p w:rsidR="0041097A" w:rsidRDefault="0041097A" w:rsidP="0041097A"/>
    <w:p w:rsidR="0041097A" w:rsidRDefault="0041097A">
      <w:pPr>
        <w:spacing w:after="200" w:line="276" w:lineRule="auto"/>
      </w:pPr>
      <w:r>
        <w:br w:type="page"/>
      </w:r>
    </w:p>
    <w:p w:rsidR="00150A52" w:rsidRDefault="00375FCE" w:rsidP="00375FCE">
      <w:pPr>
        <w:pStyle w:val="af"/>
        <w:rPr>
          <w:color w:val="F58932"/>
        </w:rPr>
      </w:pPr>
      <w:del w:id="641" w:author="Surkova Olga" w:date="2014-03-24T12:02:00Z">
        <w:r w:rsidDel="00C915EB">
          <w:rPr>
            <w:color w:val="F58932"/>
          </w:rPr>
          <w:lastRenderedPageBreak/>
          <w:delText>Эксплуатация: 2.2</w:delText>
        </w:r>
        <w:r w:rsidRPr="00EE6E23" w:rsidDel="00C915EB">
          <w:rPr>
            <w:color w:val="F58932"/>
          </w:rPr>
          <w:delText>.</w:delText>
        </w:r>
      </w:del>
      <w:del w:id="642" w:author="Surkova Olga" w:date="2014-03-25T18:36:00Z">
        <w:r w:rsidRPr="00EE6E23" w:rsidDel="000632E6">
          <w:rPr>
            <w:color w:val="F58932"/>
          </w:rPr>
          <w:delText xml:space="preserve"> </w:delText>
        </w:r>
      </w:del>
      <w:r>
        <w:rPr>
          <w:color w:val="F58932"/>
        </w:rPr>
        <w:t>Высокочастотная плазменная резка</w:t>
      </w:r>
    </w:p>
    <w:p w:rsidR="00375FCE" w:rsidRPr="00AA5E92" w:rsidRDefault="00375FCE" w:rsidP="00375FCE">
      <w:pPr>
        <w:pStyle w:val="af"/>
      </w:pPr>
    </w:p>
    <w:p w:rsidR="00150A52" w:rsidRPr="000C5DC3" w:rsidRDefault="00150A52" w:rsidP="00150A52">
      <w:r>
        <w:rPr>
          <w:noProof/>
          <w:lang w:eastAsia="ru-RU"/>
        </w:rPr>
        <w:drawing>
          <wp:inline distT="0" distB="0" distL="0" distR="0" wp14:anchorId="41FC5FBE" wp14:editId="09F1CDEC">
            <wp:extent cx="6305107" cy="4284989"/>
            <wp:effectExtent l="0" t="0" r="635" b="12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60_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368" cy="42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A52" w:rsidRDefault="00150A52" w:rsidP="00150A52"/>
    <w:tbl>
      <w:tblPr>
        <w:tblStyle w:val="a3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0"/>
        <w:gridCol w:w="2736"/>
        <w:gridCol w:w="6367"/>
      </w:tblGrid>
      <w:tr w:rsidR="00150A52" w:rsidRPr="00EF2D3C" w:rsidTr="00906D29">
        <w:tc>
          <w:tcPr>
            <w:tcW w:w="820" w:type="dxa"/>
          </w:tcPr>
          <w:p w:rsidR="00150A52" w:rsidRPr="00EF2D3C" w:rsidRDefault="00150A52" w:rsidP="00906D29">
            <w:pPr>
              <w:jc w:val="center"/>
            </w:pPr>
            <w:r>
              <w:t>Пункт</w:t>
            </w:r>
          </w:p>
        </w:tc>
        <w:tc>
          <w:tcPr>
            <w:tcW w:w="2736" w:type="dxa"/>
          </w:tcPr>
          <w:p w:rsidR="00150A52" w:rsidRPr="00EF2D3C" w:rsidRDefault="00150A52" w:rsidP="00906D29">
            <w:pPr>
              <w:jc w:val="center"/>
            </w:pPr>
            <w:r>
              <w:t>Символ</w:t>
            </w:r>
          </w:p>
        </w:tc>
        <w:tc>
          <w:tcPr>
            <w:tcW w:w="6367" w:type="dxa"/>
          </w:tcPr>
          <w:p w:rsidR="00150A52" w:rsidRPr="00EF2D3C" w:rsidRDefault="00150A52" w:rsidP="00906D29">
            <w:r>
              <w:t>Описание</w:t>
            </w:r>
          </w:p>
        </w:tc>
      </w:tr>
      <w:tr w:rsidR="00150A52" w:rsidRPr="00EF2D3C" w:rsidTr="00906D29">
        <w:tc>
          <w:tcPr>
            <w:tcW w:w="820" w:type="dxa"/>
          </w:tcPr>
          <w:p w:rsidR="00150A52" w:rsidRPr="00EF2D3C" w:rsidRDefault="00150A52" w:rsidP="00906D29">
            <w:r>
              <w:t>1</w:t>
            </w:r>
          </w:p>
        </w:tc>
        <w:tc>
          <w:tcPr>
            <w:tcW w:w="2736" w:type="dxa"/>
            <w:vAlign w:val="center"/>
          </w:tcPr>
          <w:p w:rsidR="00150A52" w:rsidRPr="00C915EB" w:rsidRDefault="00150A52" w:rsidP="00906D29">
            <w:pPr>
              <w:spacing w:before="120" w:after="120"/>
              <w:jc w:val="center"/>
              <w:rPr>
                <w:rPrChange w:id="643" w:author="Surkova Olga" w:date="2014-03-24T12:02:00Z">
                  <w:rPr>
                    <w:lang w:val="en-US"/>
                  </w:rPr>
                </w:rPrChang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759EAB" wp14:editId="6754C7FB">
                  <wp:extent cx="1095375" cy="69088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7" w:type="dxa"/>
            <w:vAlign w:val="center"/>
          </w:tcPr>
          <w:p w:rsidR="00150A52" w:rsidRPr="00EF2D3C" w:rsidRDefault="00150A52" w:rsidP="00906D29">
            <w:r>
              <w:t>С помощью ручки установите или отрег</w:t>
            </w:r>
            <w:ins w:id="644" w:author="Surkova Olga" w:date="2014-03-20T19:42:00Z">
              <w:r w:rsidR="00900ED3">
                <w:t>у</w:t>
              </w:r>
            </w:ins>
            <w:r>
              <w:t>лируйте</w:t>
            </w:r>
            <w:r w:rsidRPr="00BA7809">
              <w:t xml:space="preserve"> </w:t>
            </w:r>
            <w:r>
              <w:t>ток плазменной резки</w:t>
            </w:r>
            <w:ins w:id="645" w:author="Surkova Olga" w:date="2014-03-23T13:29:00Z">
              <w:r w:rsidR="0019127A">
                <w:t>.</w:t>
              </w:r>
            </w:ins>
          </w:p>
        </w:tc>
      </w:tr>
      <w:tr w:rsidR="00150A52" w:rsidRPr="00EF2D3C" w:rsidTr="00906D29">
        <w:tc>
          <w:tcPr>
            <w:tcW w:w="820" w:type="dxa"/>
          </w:tcPr>
          <w:p w:rsidR="00150A52" w:rsidRDefault="00150A52" w:rsidP="00906D29">
            <w:r>
              <w:t>2</w:t>
            </w:r>
          </w:p>
        </w:tc>
        <w:tc>
          <w:tcPr>
            <w:tcW w:w="2736" w:type="dxa"/>
            <w:vAlign w:val="center"/>
          </w:tcPr>
          <w:p w:rsidR="00150A52" w:rsidRDefault="00150A52" w:rsidP="00906D2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88DB6D" wp14:editId="2F56A603">
                  <wp:extent cx="1595120" cy="659130"/>
                  <wp:effectExtent l="0" t="0" r="5080" b="762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7" w:type="dxa"/>
            <w:vAlign w:val="center"/>
          </w:tcPr>
          <w:p w:rsidR="00150A52" w:rsidRDefault="00150A52" w:rsidP="00906D29">
            <w:r>
              <w:t>Выбор режима 2Т/4Т</w:t>
            </w:r>
            <w:ins w:id="646" w:author="Surkova Olga" w:date="2014-03-23T13:29:00Z">
              <w:r w:rsidR="0019127A">
                <w:t>.</w:t>
              </w:r>
            </w:ins>
          </w:p>
        </w:tc>
      </w:tr>
      <w:tr w:rsidR="00150A52" w:rsidRPr="00EF2D3C" w:rsidTr="00906D29">
        <w:tc>
          <w:tcPr>
            <w:tcW w:w="820" w:type="dxa"/>
          </w:tcPr>
          <w:p w:rsidR="00150A52" w:rsidRDefault="00150A52" w:rsidP="00906D29">
            <w:r>
              <w:t>3</w:t>
            </w:r>
          </w:p>
        </w:tc>
        <w:tc>
          <w:tcPr>
            <w:tcW w:w="2736" w:type="dxa"/>
            <w:vAlign w:val="center"/>
          </w:tcPr>
          <w:p w:rsidR="00150A52" w:rsidRDefault="00150A52" w:rsidP="00906D2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2B8A85" wp14:editId="636DEA74">
                  <wp:extent cx="1510030" cy="8826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7" w:type="dxa"/>
            <w:vAlign w:val="center"/>
          </w:tcPr>
          <w:p w:rsidR="00150A52" w:rsidRDefault="00150A52" w:rsidP="00906D29">
            <w:r>
              <w:t>Продув газа</w:t>
            </w:r>
            <w:ins w:id="647" w:author="Surkova Olga" w:date="2014-03-23T13:29:00Z">
              <w:r w:rsidR="0019127A">
                <w:t>.</w:t>
              </w:r>
            </w:ins>
            <w:del w:id="648" w:author="Surkova Olga" w:date="2014-03-20T19:42:00Z">
              <w:r w:rsidDel="00900ED3">
                <w:delText>.</w:delText>
              </w:r>
            </w:del>
          </w:p>
        </w:tc>
      </w:tr>
    </w:tbl>
    <w:p w:rsidR="00150A52" w:rsidRDefault="00150A52" w:rsidP="00150A52"/>
    <w:p w:rsidR="009B54D5" w:rsidRPr="00891391" w:rsidRDefault="009B54D5" w:rsidP="00F91932"/>
    <w:p w:rsidR="009B54D5" w:rsidRPr="00891391" w:rsidRDefault="009B54D5" w:rsidP="00F91932">
      <w:pPr>
        <w:sectPr w:rsidR="009B54D5" w:rsidRPr="00891391" w:rsidSect="00EF3F57">
          <w:headerReference w:type="default" r:id="rId51"/>
          <w:pgSz w:w="11906" w:h="16838"/>
          <w:pgMar w:top="567" w:right="851" w:bottom="567" w:left="1134" w:header="709" w:footer="559" w:gutter="0"/>
          <w:cols w:space="708"/>
          <w:docGrid w:linePitch="360"/>
        </w:sectPr>
      </w:pPr>
    </w:p>
    <w:p w:rsidR="00F91932" w:rsidRPr="00140DEB" w:rsidRDefault="0023165A" w:rsidP="000B54CD">
      <w:pPr>
        <w:pStyle w:val="1"/>
      </w:pPr>
      <w:bookmarkStart w:id="653" w:name="_Ref366140811"/>
      <w:bookmarkStart w:id="654" w:name="_Toc382586393"/>
      <w:r w:rsidRPr="000B54CD">
        <w:lastRenderedPageBreak/>
        <w:t>ТЕХНИЧЕСКОЕ ОБСЛУЖИВАНИЕ</w:t>
      </w:r>
      <w:bookmarkEnd w:id="653"/>
      <w:bookmarkEnd w:id="654"/>
    </w:p>
    <w:p w:rsidR="006A0E07" w:rsidRDefault="006A0E07" w:rsidP="00EE6E23">
      <w:pPr>
        <w:jc w:val="both"/>
      </w:pPr>
      <w:r>
        <w:t>Для</w:t>
      </w:r>
      <w:r w:rsidRPr="006A0E07">
        <w:t xml:space="preserve"> </w:t>
      </w:r>
      <w:r w:rsidR="00820930">
        <w:t>гарантированной</w:t>
      </w:r>
      <w:r w:rsidRPr="006A0E07">
        <w:t xml:space="preserve"> </w:t>
      </w:r>
      <w:r>
        <w:t>надежной</w:t>
      </w:r>
      <w:r w:rsidRPr="006A0E07">
        <w:t xml:space="preserve"> </w:t>
      </w:r>
      <w:r>
        <w:t>и</w:t>
      </w:r>
      <w:r w:rsidRPr="006A0E07">
        <w:t xml:space="preserve"> </w:t>
      </w:r>
      <w:r>
        <w:t>безопасной</w:t>
      </w:r>
      <w:r w:rsidRPr="006A0E07">
        <w:t xml:space="preserve"> </w:t>
      </w:r>
      <w:r>
        <w:t>работы</w:t>
      </w:r>
      <w:r w:rsidRPr="006A0E07">
        <w:t xml:space="preserve"> </w:t>
      </w:r>
      <w:r>
        <w:t>установки</w:t>
      </w:r>
      <w:r w:rsidRPr="006A0E07">
        <w:t xml:space="preserve"> </w:t>
      </w:r>
      <w:r>
        <w:t>дуговой</w:t>
      </w:r>
      <w:r w:rsidRPr="006A0E07">
        <w:t xml:space="preserve"> </w:t>
      </w:r>
      <w:r>
        <w:t>сварки</w:t>
      </w:r>
      <w:r w:rsidRPr="006A0E07">
        <w:t xml:space="preserve">, </w:t>
      </w:r>
      <w:r>
        <w:t>необходимо</w:t>
      </w:r>
      <w:r w:rsidRPr="006A0E07">
        <w:t xml:space="preserve"> </w:t>
      </w:r>
      <w:r>
        <w:t>регулярно проводить плановое техническое обслуживание.</w:t>
      </w:r>
    </w:p>
    <w:p w:rsidR="006A0E07" w:rsidRDefault="00DF52E3" w:rsidP="00EE6E23">
      <w:pPr>
        <w:jc w:val="both"/>
      </w:pPr>
      <w:r>
        <w:t>В таблице ниже подробно описаны процедуры и рекомендации для проведения технического обслуживания.</w:t>
      </w:r>
      <w:r w:rsidR="0037272B">
        <w:t xml:space="preserve"> </w:t>
      </w:r>
    </w:p>
    <w:p w:rsidR="00DF52E3" w:rsidRDefault="00DF52E3" w:rsidP="000B54CD"/>
    <w:p w:rsidR="001B418E" w:rsidRDefault="001B418E" w:rsidP="00EE6E23">
      <w:pPr>
        <w:pStyle w:val="af"/>
      </w:pPr>
      <w:r w:rsidRPr="00EE6E23">
        <w:rPr>
          <w:color w:val="F58932"/>
        </w:rPr>
        <w:t>Внимание</w:t>
      </w:r>
      <w:r w:rsidRPr="001B418E">
        <w:rPr>
          <w:color w:val="FF0000"/>
        </w:rPr>
        <w:t xml:space="preserve">: </w:t>
      </w:r>
      <w:r w:rsidRPr="00EE6E23">
        <w:rPr>
          <w:color w:val="auto"/>
          <w:sz w:val="22"/>
          <w:szCs w:val="22"/>
        </w:rPr>
        <w:t>В целях безопасности</w:t>
      </w:r>
      <w:del w:id="655" w:author="Surkova Olga" w:date="2014-03-20T19:43:00Z">
        <w:r w:rsidRPr="00EE6E23" w:rsidDel="00900ED3">
          <w:rPr>
            <w:color w:val="auto"/>
            <w:sz w:val="22"/>
            <w:szCs w:val="22"/>
          </w:rPr>
          <w:delText>,</w:delText>
        </w:r>
      </w:del>
      <w:r w:rsidRPr="00EE6E23">
        <w:rPr>
          <w:color w:val="auto"/>
          <w:sz w:val="22"/>
          <w:szCs w:val="22"/>
        </w:rPr>
        <w:t xml:space="preserve"> при проведении технического обслуживания сварочной установки</w:t>
      </w:r>
      <w:ins w:id="656" w:author="Surkova Olga" w:date="2014-03-20T19:43:00Z">
        <w:r w:rsidR="00900ED3">
          <w:rPr>
            <w:color w:val="auto"/>
            <w:sz w:val="22"/>
            <w:szCs w:val="22"/>
          </w:rPr>
          <w:t xml:space="preserve"> </w:t>
        </w:r>
      </w:ins>
      <w:del w:id="657" w:author="Surkova Olga" w:date="2014-03-20T19:43:00Z">
        <w:r w:rsidRPr="00EE6E23" w:rsidDel="00900ED3">
          <w:rPr>
            <w:color w:val="auto"/>
            <w:sz w:val="22"/>
            <w:szCs w:val="22"/>
          </w:rPr>
          <w:delText xml:space="preserve">, </w:delText>
        </w:r>
      </w:del>
      <w:r w:rsidRPr="00EE6E23">
        <w:rPr>
          <w:color w:val="auto"/>
          <w:sz w:val="22"/>
          <w:szCs w:val="22"/>
        </w:rPr>
        <w:t xml:space="preserve">отключите питание и подождите 5 минут, пока </w:t>
      </w:r>
      <w:r w:rsidR="003774CF" w:rsidRPr="00EE6E23">
        <w:rPr>
          <w:color w:val="auto"/>
          <w:sz w:val="22"/>
          <w:szCs w:val="22"/>
        </w:rPr>
        <w:t xml:space="preserve">остаточное емкостное </w:t>
      </w:r>
      <w:r w:rsidRPr="00EE6E23">
        <w:rPr>
          <w:color w:val="auto"/>
          <w:sz w:val="22"/>
          <w:szCs w:val="22"/>
        </w:rPr>
        <w:t>напряжение не упадет до безопасного уровня 36</w:t>
      </w:r>
      <w:ins w:id="658" w:author="Surkova Olga" w:date="2014-03-20T19:43:00Z">
        <w:r w:rsidR="00900ED3">
          <w:rPr>
            <w:color w:val="auto"/>
            <w:sz w:val="22"/>
            <w:szCs w:val="22"/>
          </w:rPr>
          <w:t xml:space="preserve"> </w:t>
        </w:r>
      </w:ins>
      <w:r w:rsidRPr="00EE6E23">
        <w:rPr>
          <w:color w:val="auto"/>
          <w:sz w:val="22"/>
          <w:szCs w:val="22"/>
        </w:rPr>
        <w:t>В.</w:t>
      </w:r>
    </w:p>
    <w:p w:rsidR="000B54CD" w:rsidRPr="003774CF" w:rsidRDefault="000B54CD" w:rsidP="000B54CD"/>
    <w:tbl>
      <w:tblPr>
        <w:tblStyle w:val="a3"/>
        <w:tblW w:w="10173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  <w:tblPrChange w:id="659" w:author="Surkova Olga" w:date="2014-03-20T19:44:00Z">
          <w:tblPr>
            <w:tblStyle w:val="a3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1809"/>
        <w:gridCol w:w="8364"/>
        <w:tblGridChange w:id="660">
          <w:tblGrid>
            <w:gridCol w:w="5068"/>
            <w:gridCol w:w="5069"/>
          </w:tblGrid>
        </w:tblGridChange>
      </w:tblGrid>
      <w:tr w:rsidR="000B54CD" w:rsidRPr="0023165A" w:rsidTr="00900ED3">
        <w:trPr>
          <w:trHeight w:val="513"/>
        </w:trPr>
        <w:tc>
          <w:tcPr>
            <w:tcW w:w="1809" w:type="dxa"/>
            <w:vAlign w:val="center"/>
            <w:tcPrChange w:id="661" w:author="Surkova Olga" w:date="2014-03-20T19:44:00Z">
              <w:tcPr>
                <w:tcW w:w="5068" w:type="dxa"/>
              </w:tcPr>
            </w:tcPrChange>
          </w:tcPr>
          <w:p w:rsidR="000B54CD" w:rsidRPr="003774CF" w:rsidRDefault="003774CF">
            <w:pPr>
              <w:jc w:val="center"/>
            </w:pPr>
            <w:r>
              <w:t>Периодичность</w:t>
            </w:r>
          </w:p>
        </w:tc>
        <w:tc>
          <w:tcPr>
            <w:tcW w:w="8364" w:type="dxa"/>
            <w:vAlign w:val="center"/>
            <w:tcPrChange w:id="662" w:author="Surkova Olga" w:date="2014-03-20T19:44:00Z">
              <w:tcPr>
                <w:tcW w:w="5069" w:type="dxa"/>
              </w:tcPr>
            </w:tcPrChange>
          </w:tcPr>
          <w:p w:rsidR="000B54CD" w:rsidRPr="003774CF" w:rsidRDefault="004959CE">
            <w:pPr>
              <w:jc w:val="center"/>
            </w:pPr>
            <w:r>
              <w:t>Процедуры</w:t>
            </w:r>
          </w:p>
        </w:tc>
      </w:tr>
      <w:tr w:rsidR="000B54CD" w:rsidRPr="00814FE6" w:rsidTr="00900ED3">
        <w:tc>
          <w:tcPr>
            <w:tcW w:w="1809" w:type="dxa"/>
            <w:tcPrChange w:id="663" w:author="Surkova Olga" w:date="2014-03-20T19:44:00Z">
              <w:tcPr>
                <w:tcW w:w="5068" w:type="dxa"/>
              </w:tcPr>
            </w:tcPrChange>
          </w:tcPr>
          <w:p w:rsidR="000B54CD" w:rsidRPr="004959CE" w:rsidRDefault="004959CE" w:rsidP="00A3539B">
            <w:r>
              <w:t>Ежедневно</w:t>
            </w:r>
          </w:p>
        </w:tc>
        <w:tc>
          <w:tcPr>
            <w:tcW w:w="8364" w:type="dxa"/>
            <w:tcPrChange w:id="664" w:author="Surkova Olga" w:date="2014-03-20T19:44:00Z">
              <w:tcPr>
                <w:tcW w:w="5069" w:type="dxa"/>
              </w:tcPr>
            </w:tcPrChange>
          </w:tcPr>
          <w:p w:rsidR="002846EC" w:rsidRDefault="00AC1C66" w:rsidP="00A3539B">
            <w:r>
              <w:t xml:space="preserve">Проверьте легкость </w:t>
            </w:r>
            <w:r w:rsidR="002846EC" w:rsidRPr="00513A6F">
              <w:t>нажатия ручки и</w:t>
            </w:r>
            <w:r w:rsidR="002846EC">
              <w:t xml:space="preserve"> выключателя питания</w:t>
            </w:r>
            <w:r>
              <w:t xml:space="preserve"> на передней и задней панелях сварочной установки</w:t>
            </w:r>
            <w:r w:rsidR="002846EC">
              <w:t xml:space="preserve"> и установите их в правильное положение.</w:t>
            </w:r>
          </w:p>
          <w:p w:rsidR="002846EC" w:rsidRDefault="004C6E6D">
            <w:pPr>
              <w:pStyle w:val="ab"/>
              <w:numPr>
                <w:ilvl w:val="0"/>
                <w:numId w:val="46"/>
              </w:numPr>
              <w:pPrChange w:id="665" w:author="Surkova Olga" w:date="2014-03-20T20:06:00Z">
                <w:pPr/>
              </w:pPrChange>
            </w:pPr>
            <w:r>
              <w:t>Если ручка находится в неправильном положении, исправьте.</w:t>
            </w:r>
          </w:p>
          <w:p w:rsidR="004C6E6D" w:rsidRDefault="004C6E6D">
            <w:pPr>
              <w:pStyle w:val="ab"/>
              <w:numPr>
                <w:ilvl w:val="0"/>
                <w:numId w:val="46"/>
              </w:numPr>
              <w:pPrChange w:id="666" w:author="Surkova Olga" w:date="2014-03-20T20:06:00Z">
                <w:pPr/>
              </w:pPrChange>
            </w:pPr>
            <w:r>
              <w:t>Если</w:t>
            </w:r>
            <w:proofErr w:type="gramStart"/>
            <w:r>
              <w:t xml:space="preserve"> </w:t>
            </w:r>
            <w:ins w:id="667" w:author="Surkova Olga" w:date="2014-03-20T19:57:00Z">
              <w:r w:rsidR="00023084">
                <w:t>В</w:t>
              </w:r>
            </w:ins>
            <w:proofErr w:type="gramEnd"/>
            <w:del w:id="668" w:author="Surkova Olga" w:date="2014-03-20T19:57:00Z">
              <w:r w:rsidDel="00023084">
                <w:delText>в</w:delText>
              </w:r>
            </w:del>
            <w:r>
              <w:t>ы не можете изменить положение или исправить ручку, немедленно замените ее.</w:t>
            </w:r>
          </w:p>
          <w:p w:rsidR="004C6E6D" w:rsidRDefault="009E7BF5">
            <w:pPr>
              <w:pStyle w:val="ab"/>
              <w:numPr>
                <w:ilvl w:val="0"/>
                <w:numId w:val="46"/>
              </w:numPr>
              <w:pPrChange w:id="669" w:author="Surkova Olga" w:date="2014-03-20T20:06:00Z">
                <w:pPr/>
              </w:pPrChange>
            </w:pPr>
            <w:r>
              <w:t>Если переключатель питания на задней панели не нажимается или его невозможно установить в правильное положение, немедленно замените его.</w:t>
            </w:r>
          </w:p>
          <w:p w:rsidR="009E7BF5" w:rsidRDefault="009E7BF5">
            <w:pPr>
              <w:pStyle w:val="ab"/>
              <w:numPr>
                <w:ilvl w:val="0"/>
                <w:numId w:val="46"/>
              </w:numPr>
              <w:pPrChange w:id="670" w:author="Surkova Olga" w:date="2014-03-20T20:06:00Z">
                <w:pPr/>
              </w:pPrChange>
            </w:pPr>
            <w:r>
              <w:t xml:space="preserve">Если у Вас нет в наличии необходимых аксессуаров, обратитесь к продавцу оборудования или компании, </w:t>
            </w:r>
            <w:r w:rsidR="00700421">
              <w:t>или в наш отдел технического обслуживания.</w:t>
            </w:r>
          </w:p>
          <w:p w:rsidR="00023084" w:rsidRDefault="00023084" w:rsidP="00A3539B">
            <w:pPr>
              <w:rPr>
                <w:ins w:id="671" w:author="Surkova Olga" w:date="2014-03-20T20:06:00Z"/>
              </w:rPr>
            </w:pPr>
          </w:p>
          <w:p w:rsidR="00700421" w:rsidRDefault="00700421" w:rsidP="00A3539B">
            <w:r>
              <w:t>После включения питания</w:t>
            </w:r>
            <w:del w:id="672" w:author="Surkova Olga" w:date="2014-03-20T19:58:00Z">
              <w:r w:rsidDel="00023084">
                <w:delText>,</w:delText>
              </w:r>
            </w:del>
            <w:r>
              <w:t xml:space="preserve"> убедитесь в отсутствии аномальной вибрации, свистящих звуков или необычных запахов от установки дуговой сварки.</w:t>
            </w:r>
          </w:p>
          <w:p w:rsidR="00023084" w:rsidRDefault="0031562F">
            <w:pPr>
              <w:pStyle w:val="ab"/>
              <w:numPr>
                <w:ilvl w:val="0"/>
                <w:numId w:val="47"/>
              </w:numPr>
              <w:rPr>
                <w:ins w:id="673" w:author="Surkova Olga" w:date="2014-03-20T20:07:00Z"/>
              </w:rPr>
              <w:pPrChange w:id="674" w:author="Surkova Olga" w:date="2014-03-20T20:07:00Z">
                <w:pPr/>
              </w:pPrChange>
            </w:pPr>
            <w:r>
              <w:t xml:space="preserve">При обнаружении хотя бы одной из </w:t>
            </w:r>
            <w:ins w:id="675" w:author="Surkova Olga" w:date="2014-03-20T19:59:00Z">
              <w:r w:rsidR="00023084">
                <w:t>выше</w:t>
              </w:r>
            </w:ins>
            <w:r>
              <w:t>указанных проблем</w:t>
            </w:r>
            <w:del w:id="676" w:author="Surkova Olga" w:date="2014-03-20T19:58:00Z">
              <w:r w:rsidDel="00023084">
                <w:delText>,</w:delText>
              </w:r>
            </w:del>
            <w:r>
              <w:t xml:space="preserve"> постарайтесь определить причину ее возникновения. </w:t>
            </w:r>
          </w:p>
          <w:p w:rsidR="009E7BF5" w:rsidRDefault="0031562F">
            <w:pPr>
              <w:pStyle w:val="ab"/>
              <w:numPr>
                <w:ilvl w:val="0"/>
                <w:numId w:val="47"/>
              </w:numPr>
              <w:pPrChange w:id="677" w:author="Surkova Olga" w:date="2014-03-20T20:07:00Z">
                <w:pPr/>
              </w:pPrChange>
            </w:pPr>
            <w:r>
              <w:t>Если Вы не можете определить причину самостоятельно, свяжитесь с локальным представителем или агентом производителя оборудования.</w:t>
            </w:r>
          </w:p>
          <w:p w:rsidR="00023084" w:rsidRDefault="00023084" w:rsidP="00A3539B">
            <w:pPr>
              <w:rPr>
                <w:ins w:id="678" w:author="Surkova Olga" w:date="2014-03-20T20:07:00Z"/>
              </w:rPr>
            </w:pPr>
          </w:p>
          <w:p w:rsidR="00764E3E" w:rsidRDefault="000C3B2F" w:rsidP="00A3539B">
            <w:pPr>
              <w:rPr>
                <w:ins w:id="679" w:author="Surkova Olga" w:date="2014-03-21T12:32:00Z"/>
              </w:rPr>
            </w:pPr>
            <w:r>
              <w:t>Убедитесь, что ЖК-дисплей исправен и не имеет повреждений</w:t>
            </w:r>
            <w:ins w:id="680" w:author="Surkova Olga" w:date="2014-03-20T19:58:00Z">
              <w:r w:rsidR="00023084">
                <w:t>,</w:t>
              </w:r>
            </w:ins>
            <w:del w:id="681" w:author="Surkova Olga" w:date="2014-03-20T19:58:00Z">
              <w:r w:rsidDel="00023084">
                <w:delText xml:space="preserve"> и </w:delText>
              </w:r>
            </w:del>
            <w:ins w:id="682" w:author="Surkova Olga" w:date="2014-03-20T19:58:00Z">
              <w:r w:rsidR="00023084">
                <w:t xml:space="preserve"> </w:t>
              </w:r>
            </w:ins>
            <w:r>
              <w:t xml:space="preserve">все цифры отображаются корректно. </w:t>
            </w:r>
          </w:p>
          <w:p w:rsidR="008A66CA" w:rsidRDefault="000C3B2F">
            <w:pPr>
              <w:pStyle w:val="ab"/>
              <w:numPr>
                <w:ilvl w:val="0"/>
                <w:numId w:val="52"/>
              </w:numPr>
              <w:rPr>
                <w:ins w:id="683" w:author="Surkova Olga" w:date="2014-03-20T20:08:00Z"/>
              </w:rPr>
              <w:pPrChange w:id="684" w:author="Surkova Olga" w:date="2014-03-21T12:32:00Z">
                <w:pPr/>
              </w:pPrChange>
            </w:pPr>
            <w:r>
              <w:t xml:space="preserve">В противном случае замените </w:t>
            </w:r>
            <w:r w:rsidR="00C60170">
              <w:t>поврежденный ЖК-дисплей.</w:t>
            </w:r>
          </w:p>
          <w:p w:rsidR="009E7BF5" w:rsidRDefault="00C60170">
            <w:pPr>
              <w:pStyle w:val="ab"/>
              <w:numPr>
                <w:ilvl w:val="0"/>
                <w:numId w:val="48"/>
              </w:numPr>
              <w:pPrChange w:id="685" w:author="Surkova Olga" w:date="2014-03-20T20:08:00Z">
                <w:pPr/>
              </w:pPrChange>
            </w:pPr>
            <w:del w:id="686" w:author="Surkova Olga" w:date="2014-03-20T20:08:00Z">
              <w:r w:rsidDel="008A66CA">
                <w:delText xml:space="preserve"> </w:delText>
              </w:r>
            </w:del>
            <w:r>
              <w:t>Если дисплей не заработает,</w:t>
            </w:r>
            <w:del w:id="687" w:author="Surkova Olga" w:date="2014-03-23T13:22:00Z">
              <w:r w:rsidDel="00E752BD">
                <w:delText xml:space="preserve"> </w:delText>
              </w:r>
            </w:del>
            <w:ins w:id="688" w:author="Surkova Olga" w:date="2014-03-23T13:22:00Z">
              <w:r w:rsidR="00E752BD">
                <w:t xml:space="preserve"> </w:t>
              </w:r>
            </w:ins>
            <w:r>
              <w:t xml:space="preserve">замените </w:t>
            </w:r>
            <w:r w:rsidR="00353778">
              <w:t>плату управления.</w:t>
            </w:r>
          </w:p>
          <w:p w:rsidR="008A66CA" w:rsidRDefault="008A66CA" w:rsidP="00A3539B">
            <w:pPr>
              <w:rPr>
                <w:ins w:id="689" w:author="Surkova Olga" w:date="2014-03-20T20:08:00Z"/>
              </w:rPr>
            </w:pPr>
          </w:p>
          <w:p w:rsidR="000C3B2F" w:rsidRDefault="00353778" w:rsidP="00A3539B">
            <w:r>
              <w:t>Убедитесь, что минимальное/максимальное значение на ЖК-экране соответствует установленному значению.</w:t>
            </w:r>
          </w:p>
          <w:p w:rsidR="00353778" w:rsidRDefault="00353778">
            <w:pPr>
              <w:pStyle w:val="ab"/>
              <w:numPr>
                <w:ilvl w:val="0"/>
                <w:numId w:val="48"/>
              </w:numPr>
              <w:pPrChange w:id="690" w:author="Surkova Olga" w:date="2014-03-20T20:08:00Z">
                <w:pPr/>
              </w:pPrChange>
            </w:pPr>
            <w:r>
              <w:t>Если они отличаются и это мешает сварочному процессу</w:t>
            </w:r>
            <w:r w:rsidR="003B0EA8">
              <w:t>, отрегулируйте его.</w:t>
            </w:r>
          </w:p>
          <w:p w:rsidR="008A66CA" w:rsidRDefault="008A66CA" w:rsidP="00A3539B">
            <w:pPr>
              <w:rPr>
                <w:ins w:id="691" w:author="Surkova Olga" w:date="2014-03-20T20:08:00Z"/>
              </w:rPr>
            </w:pPr>
          </w:p>
          <w:p w:rsidR="008A66CA" w:rsidRDefault="003B0EA8" w:rsidP="00A3539B">
            <w:pPr>
              <w:rPr>
                <w:ins w:id="692" w:author="Surkova Olga" w:date="2014-03-20T20:08:00Z"/>
              </w:rPr>
            </w:pPr>
            <w:r>
              <w:t>Проверьте, не поврежден ли вентилятор,</w:t>
            </w:r>
            <w:del w:id="693" w:author="Surkova Olga" w:date="2014-03-23T13:22:00Z">
              <w:r w:rsidDel="00E752BD">
                <w:delText xml:space="preserve">  </w:delText>
              </w:r>
            </w:del>
            <w:ins w:id="694" w:author="Surkova Olga" w:date="2014-03-23T13:22:00Z">
              <w:r w:rsidR="00E752BD">
                <w:t xml:space="preserve"> </w:t>
              </w:r>
            </w:ins>
            <w:r>
              <w:t xml:space="preserve">нормально ли он вращается и отвечает ли на управление. </w:t>
            </w:r>
          </w:p>
          <w:p w:rsidR="008A66CA" w:rsidRDefault="003B0EA8">
            <w:pPr>
              <w:pStyle w:val="ab"/>
              <w:numPr>
                <w:ilvl w:val="0"/>
                <w:numId w:val="49"/>
              </w:numPr>
              <w:rPr>
                <w:ins w:id="695" w:author="Surkova Olga" w:date="2014-03-20T20:08:00Z"/>
              </w:rPr>
              <w:pPrChange w:id="696" w:author="Surkova Olga" w:date="2014-03-20T20:08:00Z">
                <w:pPr/>
              </w:pPrChange>
            </w:pPr>
            <w:r>
              <w:t>Если вентилятор поврежден, немедленно замените его.</w:t>
            </w:r>
            <w:r w:rsidR="00444513">
              <w:t xml:space="preserve"> </w:t>
            </w:r>
          </w:p>
          <w:p w:rsidR="008A66CA" w:rsidRDefault="00444513">
            <w:pPr>
              <w:pStyle w:val="ab"/>
              <w:numPr>
                <w:ilvl w:val="0"/>
                <w:numId w:val="49"/>
              </w:numPr>
              <w:rPr>
                <w:ins w:id="697" w:author="Surkova Olga" w:date="2014-03-20T20:08:00Z"/>
              </w:rPr>
              <w:pPrChange w:id="698" w:author="Surkova Olga" w:date="2014-03-20T20:08:00Z">
                <w:pPr/>
              </w:pPrChange>
            </w:pPr>
            <w:r>
              <w:t>Если вентилятор не включается после зарегистрированного перегрева сварочной установки, убедитесь, что в лопасти вентилятора не попал посторонний предмет</w:t>
            </w:r>
            <w:ins w:id="699" w:author="Surkova Olga" w:date="2014-03-20T20:00:00Z">
              <w:r w:rsidR="00023084">
                <w:t>. При</w:t>
              </w:r>
            </w:ins>
            <w:del w:id="700" w:author="Surkova Olga" w:date="2014-03-20T20:00:00Z">
              <w:r w:rsidDel="00023084">
                <w:delText>,</w:delText>
              </w:r>
            </w:del>
            <w:r>
              <w:t xml:space="preserve"> </w:t>
            </w:r>
            <w:ins w:id="701" w:author="Surkova Olga" w:date="2014-03-20T20:00:00Z">
              <w:r w:rsidR="00023084">
                <w:t xml:space="preserve">необходимости </w:t>
              </w:r>
            </w:ins>
            <w:del w:id="702" w:author="Surkova Olga" w:date="2014-03-20T20:00:00Z">
              <w:r w:rsidDel="00023084">
                <w:delText>и</w:delText>
              </w:r>
            </w:del>
            <w:r>
              <w:t xml:space="preserve"> освободите лопасти от него</w:t>
            </w:r>
            <w:del w:id="703" w:author="Surkova Olga" w:date="2014-03-20T20:01:00Z">
              <w:r w:rsidDel="00023084">
                <w:delText xml:space="preserve"> при</w:delText>
              </w:r>
            </w:del>
            <w:del w:id="704" w:author="Surkova Olga" w:date="2014-03-20T20:00:00Z">
              <w:r w:rsidDel="00023084">
                <w:delText xml:space="preserve"> необходимости</w:delText>
              </w:r>
            </w:del>
            <w:r>
              <w:t xml:space="preserve">. </w:t>
            </w:r>
          </w:p>
          <w:p w:rsidR="003B0EA8" w:rsidRDefault="00444513">
            <w:pPr>
              <w:pStyle w:val="ab"/>
              <w:numPr>
                <w:ilvl w:val="0"/>
                <w:numId w:val="49"/>
              </w:numPr>
              <w:pPrChange w:id="705" w:author="Surkova Olga" w:date="2014-03-20T20:08:00Z">
                <w:pPr/>
              </w:pPrChange>
            </w:pPr>
            <w:r>
              <w:t xml:space="preserve">Если вентилятор не вращается после того, как посторонний предмет убран, </w:t>
            </w:r>
            <w:r w:rsidR="00C26D35">
              <w:t>слегка подтолкните лопасть в направлении вращения вентилятора.</w:t>
            </w:r>
          </w:p>
          <w:p w:rsidR="008A66CA" w:rsidRDefault="00C26D35">
            <w:pPr>
              <w:pStyle w:val="ab"/>
              <w:numPr>
                <w:ilvl w:val="0"/>
                <w:numId w:val="49"/>
              </w:numPr>
              <w:rPr>
                <w:ins w:id="706" w:author="Surkova Olga" w:date="2014-03-20T20:08:00Z"/>
              </w:rPr>
              <w:pPrChange w:id="707" w:author="Surkova Olga" w:date="2014-03-20T20:08:00Z">
                <w:pPr/>
              </w:pPrChange>
            </w:pPr>
            <w:r>
              <w:t>Если после этого вентилятор вращается нормально, замените стартов</w:t>
            </w:r>
            <w:r w:rsidR="007D551C">
              <w:t xml:space="preserve">ый конденсатор. </w:t>
            </w:r>
          </w:p>
          <w:p w:rsidR="00C26D35" w:rsidRDefault="007D551C">
            <w:pPr>
              <w:pStyle w:val="ab"/>
              <w:numPr>
                <w:ilvl w:val="0"/>
                <w:numId w:val="49"/>
              </w:numPr>
              <w:pPrChange w:id="708" w:author="Surkova Olga" w:date="2014-03-20T20:08:00Z">
                <w:pPr/>
              </w:pPrChange>
            </w:pPr>
            <w:r>
              <w:lastRenderedPageBreak/>
              <w:t>Если нет – замените вентилятор.</w:t>
            </w:r>
          </w:p>
          <w:p w:rsidR="007D551C" w:rsidRDefault="007D551C" w:rsidP="00A3539B">
            <w:r>
              <w:t>Убедитесь, что коннектор быстроразъемного соединения не перегрет</w:t>
            </w:r>
            <w:del w:id="709" w:author="Surkova Olga" w:date="2014-03-22T13:50:00Z">
              <w:r w:rsidR="00513A6F" w:rsidDel="005A033C">
                <w:delText>,</w:delText>
              </w:r>
            </w:del>
            <w:r>
              <w:t xml:space="preserve"> и что соедине</w:t>
            </w:r>
            <w:r w:rsidR="00513A6F">
              <w:t>ние не ослабло. В противном случае замените или закрепите коннектор.</w:t>
            </w:r>
          </w:p>
          <w:p w:rsidR="008A66CA" w:rsidRDefault="008A66CA" w:rsidP="004136AF">
            <w:pPr>
              <w:rPr>
                <w:ins w:id="710" w:author="Surkova Olga" w:date="2014-03-20T20:09:00Z"/>
              </w:rPr>
            </w:pPr>
          </w:p>
          <w:p w:rsidR="000B54CD" w:rsidRPr="00814FE6" w:rsidRDefault="004136AF" w:rsidP="004136AF">
            <w:r>
              <w:t>Убедитесь, что кабель выходного тока не поврежден. При повреждении</w:t>
            </w:r>
            <w:ins w:id="711" w:author="Surkova Olga" w:date="2014-03-20T20:02:00Z">
              <w:r w:rsidR="00023084">
                <w:t xml:space="preserve"> </w:t>
              </w:r>
            </w:ins>
            <w:del w:id="712" w:author="Surkova Olga" w:date="2014-03-20T20:02:00Z">
              <w:r w:rsidDel="00023084">
                <w:delText xml:space="preserve">, </w:delText>
              </w:r>
            </w:del>
            <w:r>
              <w:t>восстановите изоляцию или замените кабель.</w:t>
            </w:r>
            <w:r w:rsidRPr="00814FE6">
              <w:t xml:space="preserve"> </w:t>
            </w:r>
          </w:p>
        </w:tc>
      </w:tr>
      <w:tr w:rsidR="000B54CD" w:rsidRPr="0023165A" w:rsidTr="00900ED3">
        <w:tc>
          <w:tcPr>
            <w:tcW w:w="1809" w:type="dxa"/>
            <w:tcPrChange w:id="713" w:author="Surkova Olga" w:date="2014-03-20T19:44:00Z">
              <w:tcPr>
                <w:tcW w:w="5068" w:type="dxa"/>
              </w:tcPr>
            </w:tcPrChange>
          </w:tcPr>
          <w:p w:rsidR="000B54CD" w:rsidRPr="004959CE" w:rsidRDefault="004959CE" w:rsidP="00A3539B">
            <w:r>
              <w:lastRenderedPageBreak/>
              <w:t>Раз в месяц</w:t>
            </w:r>
          </w:p>
        </w:tc>
        <w:tc>
          <w:tcPr>
            <w:tcW w:w="8364" w:type="dxa"/>
            <w:tcPrChange w:id="714" w:author="Surkova Olga" w:date="2014-03-20T19:44:00Z">
              <w:tcPr>
                <w:tcW w:w="5069" w:type="dxa"/>
              </w:tcPr>
            </w:tcPrChange>
          </w:tcPr>
          <w:p w:rsidR="00814FE6" w:rsidRDefault="00814FE6" w:rsidP="00A3539B">
            <w:r>
              <w:t>Проведите чистку внутренних частей сварочной установки с помощью сжатого воздуха.</w:t>
            </w:r>
          </w:p>
          <w:p w:rsidR="008A66CA" w:rsidRDefault="008A66CA" w:rsidP="00A3539B">
            <w:pPr>
              <w:rPr>
                <w:ins w:id="715" w:author="Surkova Olga" w:date="2014-03-20T20:09:00Z"/>
              </w:rPr>
            </w:pPr>
          </w:p>
          <w:p w:rsidR="00E9734C" w:rsidRDefault="00814FE6" w:rsidP="00A3539B">
            <w:r>
              <w:t>Обратите</w:t>
            </w:r>
            <w:r w:rsidRPr="00A55105">
              <w:t xml:space="preserve"> </w:t>
            </w:r>
            <w:r>
              <w:t>особое</w:t>
            </w:r>
            <w:r w:rsidRPr="00A55105">
              <w:t xml:space="preserve"> </w:t>
            </w:r>
            <w:r>
              <w:t>внимание</w:t>
            </w:r>
            <w:r w:rsidRPr="00A55105">
              <w:t xml:space="preserve"> </w:t>
            </w:r>
            <w:r>
              <w:t>на</w:t>
            </w:r>
            <w:r w:rsidRPr="00A55105">
              <w:t xml:space="preserve"> </w:t>
            </w:r>
            <w:r w:rsidR="00A55105">
              <w:t>о</w:t>
            </w:r>
            <w:r>
              <w:t>чистку</w:t>
            </w:r>
            <w:r w:rsidRPr="00A55105">
              <w:t xml:space="preserve"> </w:t>
            </w:r>
            <w:r w:rsidR="00A55105">
              <w:t>от</w:t>
            </w:r>
            <w:r w:rsidR="00A55105" w:rsidRPr="00A55105">
              <w:t xml:space="preserve"> </w:t>
            </w:r>
            <w:r w:rsidR="00A55105">
              <w:t>пыли</w:t>
            </w:r>
            <w:r w:rsidR="00A55105" w:rsidRPr="00A55105">
              <w:t xml:space="preserve"> </w:t>
            </w:r>
            <w:r w:rsidR="00A55105">
              <w:t>и</w:t>
            </w:r>
            <w:r w:rsidR="00A55105" w:rsidRPr="00A55105">
              <w:t xml:space="preserve"> </w:t>
            </w:r>
            <w:r w:rsidR="00A55105">
              <w:t>грязи</w:t>
            </w:r>
            <w:r w:rsidR="00A55105" w:rsidRPr="00A55105">
              <w:t xml:space="preserve"> </w:t>
            </w:r>
            <w:r>
              <w:t>радиатора</w:t>
            </w:r>
            <w:r w:rsidR="00A55105">
              <w:t xml:space="preserve">, главного преобразователя напряжения, катушек индуктивности, диода с накоплением заряда, </w:t>
            </w:r>
            <w:r w:rsidR="00E9734C">
              <w:t>печатной платы, и т.п.</w:t>
            </w:r>
          </w:p>
          <w:p w:rsidR="00E9734C" w:rsidRDefault="00E9734C" w:rsidP="00814FE6"/>
          <w:p w:rsidR="00092D86" w:rsidRDefault="006A5758" w:rsidP="00814FE6">
            <w:r>
              <w:t>Проверьте</w:t>
            </w:r>
            <w:r w:rsidRPr="006A5758">
              <w:t xml:space="preserve"> </w:t>
            </w:r>
            <w:r>
              <w:t>болт</w:t>
            </w:r>
            <w:r w:rsidRPr="006A5758">
              <w:t xml:space="preserve"> </w:t>
            </w:r>
            <w:r>
              <w:t>сварочной</w:t>
            </w:r>
            <w:r w:rsidRPr="006A5758">
              <w:t xml:space="preserve"> </w:t>
            </w:r>
            <w:r>
              <w:t>установки</w:t>
            </w:r>
            <w:r w:rsidR="00092D86">
              <w:t>.</w:t>
            </w:r>
          </w:p>
          <w:p w:rsidR="00092D86" w:rsidRDefault="00092D86">
            <w:pPr>
              <w:pStyle w:val="ab"/>
              <w:numPr>
                <w:ilvl w:val="0"/>
                <w:numId w:val="50"/>
              </w:numPr>
              <w:pPrChange w:id="716" w:author="Surkova Olga" w:date="2014-03-20T20:09:00Z">
                <w:pPr/>
              </w:pPrChange>
            </w:pPr>
            <w:r>
              <w:t>Закрутите, если он ослаб;</w:t>
            </w:r>
          </w:p>
          <w:p w:rsidR="00092D86" w:rsidRDefault="00092D86">
            <w:pPr>
              <w:pStyle w:val="ab"/>
              <w:numPr>
                <w:ilvl w:val="0"/>
                <w:numId w:val="50"/>
              </w:numPr>
              <w:pPrChange w:id="717" w:author="Surkova Olga" w:date="2014-03-20T20:09:00Z">
                <w:pPr/>
              </w:pPrChange>
            </w:pPr>
            <w:r>
              <w:t>Замените, если он поврежден;</w:t>
            </w:r>
          </w:p>
          <w:p w:rsidR="000B54CD" w:rsidRPr="00140DEB" w:rsidRDefault="00092D86">
            <w:pPr>
              <w:pStyle w:val="ab"/>
              <w:numPr>
                <w:ilvl w:val="0"/>
                <w:numId w:val="50"/>
              </w:numPr>
              <w:pPrChange w:id="718" w:author="Surkova Olga" w:date="2014-03-20T20:09:00Z">
                <w:pPr/>
              </w:pPrChange>
            </w:pPr>
            <w:r>
              <w:t>Снимите ржавчину, если он заржавел.</w:t>
            </w:r>
          </w:p>
        </w:tc>
      </w:tr>
      <w:tr w:rsidR="000B54CD" w:rsidRPr="0023165A" w:rsidTr="00900ED3">
        <w:tc>
          <w:tcPr>
            <w:tcW w:w="1809" w:type="dxa"/>
            <w:tcPrChange w:id="719" w:author="Surkova Olga" w:date="2014-03-20T19:44:00Z">
              <w:tcPr>
                <w:tcW w:w="5068" w:type="dxa"/>
              </w:tcPr>
            </w:tcPrChange>
          </w:tcPr>
          <w:p w:rsidR="000B54CD" w:rsidRPr="004959CE" w:rsidRDefault="004959CE" w:rsidP="00A3539B">
            <w:r>
              <w:t>Раз в квартал</w:t>
            </w:r>
          </w:p>
        </w:tc>
        <w:tc>
          <w:tcPr>
            <w:tcW w:w="8364" w:type="dxa"/>
            <w:tcPrChange w:id="720" w:author="Surkova Olga" w:date="2014-03-20T19:44:00Z">
              <w:tcPr>
                <w:tcW w:w="5069" w:type="dxa"/>
              </w:tcPr>
            </w:tcPrChange>
          </w:tcPr>
          <w:p w:rsidR="000B54CD" w:rsidRPr="008A66CA" w:rsidRDefault="006A7116">
            <w:pPr>
              <w:pStyle w:val="ab"/>
              <w:numPr>
                <w:ilvl w:val="0"/>
                <w:numId w:val="51"/>
              </w:numPr>
              <w:rPr>
                <w:lang w:val="en-US"/>
              </w:rPr>
              <w:pPrChange w:id="721" w:author="Surkova Olga" w:date="2014-03-20T20:09:00Z">
                <w:pPr/>
              </w:pPrChange>
            </w:pPr>
            <w:r>
              <w:t>Убедитесь</w:t>
            </w:r>
            <w:r w:rsidRPr="00140DEB">
              <w:t xml:space="preserve">, </w:t>
            </w:r>
            <w:r>
              <w:t>что</w:t>
            </w:r>
            <w:r w:rsidRPr="00140DEB">
              <w:t xml:space="preserve"> </w:t>
            </w:r>
            <w:r>
              <w:t>отображаемый</w:t>
            </w:r>
            <w:r w:rsidRPr="00140DEB">
              <w:t xml:space="preserve"> </w:t>
            </w:r>
            <w:r>
              <w:t>на</w:t>
            </w:r>
            <w:r w:rsidRPr="00140DEB">
              <w:t xml:space="preserve"> </w:t>
            </w:r>
            <w:r>
              <w:t>дисплее</w:t>
            </w:r>
            <w:r w:rsidRPr="00140DEB">
              <w:t xml:space="preserve"> </w:t>
            </w:r>
            <w:r>
              <w:t>ток</w:t>
            </w:r>
            <w:r w:rsidRPr="00140DEB">
              <w:t xml:space="preserve"> </w:t>
            </w:r>
            <w:r>
              <w:t>соответствует</w:t>
            </w:r>
            <w:r w:rsidRPr="00140DEB">
              <w:t xml:space="preserve"> </w:t>
            </w:r>
            <w:r>
              <w:t>истинному</w:t>
            </w:r>
            <w:r w:rsidRPr="00140DEB">
              <w:t xml:space="preserve"> </w:t>
            </w:r>
            <w:r>
              <w:t>значению</w:t>
            </w:r>
            <w:r w:rsidR="00250580" w:rsidRPr="00140DEB">
              <w:t xml:space="preserve">. </w:t>
            </w:r>
            <w:r w:rsidR="00250580">
              <w:t>Если</w:t>
            </w:r>
            <w:r w:rsidR="00250580" w:rsidRPr="008A66CA">
              <w:rPr>
                <w:lang w:val="en-US"/>
              </w:rPr>
              <w:t xml:space="preserve"> </w:t>
            </w:r>
            <w:r w:rsidR="00250580">
              <w:t>эти</w:t>
            </w:r>
            <w:r w:rsidR="00250580" w:rsidRPr="008A66CA">
              <w:rPr>
                <w:lang w:val="en-US"/>
              </w:rPr>
              <w:t xml:space="preserve"> </w:t>
            </w:r>
            <w:r w:rsidR="00250580">
              <w:t>значения</w:t>
            </w:r>
            <w:r w:rsidR="00250580" w:rsidRPr="008A66CA">
              <w:rPr>
                <w:lang w:val="en-US"/>
              </w:rPr>
              <w:t xml:space="preserve"> </w:t>
            </w:r>
            <w:r w:rsidR="00250580">
              <w:t>не</w:t>
            </w:r>
            <w:r w:rsidR="00250580" w:rsidRPr="008A66CA">
              <w:rPr>
                <w:lang w:val="en-US"/>
              </w:rPr>
              <w:t xml:space="preserve"> </w:t>
            </w:r>
            <w:r w:rsidR="00250580">
              <w:t>совпадают</w:t>
            </w:r>
            <w:r w:rsidR="00250580" w:rsidRPr="008A66CA">
              <w:rPr>
                <w:lang w:val="en-US"/>
              </w:rPr>
              <w:t xml:space="preserve">, </w:t>
            </w:r>
            <w:r w:rsidR="00250580">
              <w:t>необходимо</w:t>
            </w:r>
            <w:r w:rsidR="00250580" w:rsidRPr="008A66CA">
              <w:rPr>
                <w:lang w:val="en-US"/>
              </w:rPr>
              <w:t xml:space="preserve"> </w:t>
            </w:r>
            <w:r w:rsidR="00250580">
              <w:t>выполнить</w:t>
            </w:r>
            <w:r w:rsidR="00250580" w:rsidRPr="008A66CA">
              <w:rPr>
                <w:lang w:val="en-US"/>
              </w:rPr>
              <w:t xml:space="preserve"> </w:t>
            </w:r>
            <w:r w:rsidR="00250580">
              <w:t>регулировку</w:t>
            </w:r>
            <w:r w:rsidR="00250580" w:rsidRPr="008A66CA">
              <w:rPr>
                <w:lang w:val="en-US"/>
              </w:rPr>
              <w:t xml:space="preserve">. </w:t>
            </w:r>
          </w:p>
        </w:tc>
      </w:tr>
      <w:tr w:rsidR="000B54CD" w:rsidRPr="0023165A" w:rsidTr="00900ED3">
        <w:tc>
          <w:tcPr>
            <w:tcW w:w="1809" w:type="dxa"/>
            <w:tcPrChange w:id="722" w:author="Surkova Olga" w:date="2014-03-20T19:44:00Z">
              <w:tcPr>
                <w:tcW w:w="5068" w:type="dxa"/>
              </w:tcPr>
            </w:tcPrChange>
          </w:tcPr>
          <w:p w:rsidR="000B54CD" w:rsidRPr="00250580" w:rsidRDefault="004959CE" w:rsidP="00A3539B">
            <w:pPr>
              <w:rPr>
                <w:lang w:val="en-US"/>
              </w:rPr>
            </w:pPr>
            <w:r>
              <w:t>Раз</w:t>
            </w:r>
            <w:r w:rsidRPr="00250580">
              <w:rPr>
                <w:lang w:val="en-US"/>
              </w:rPr>
              <w:t xml:space="preserve"> </w:t>
            </w:r>
            <w:r>
              <w:t>в</w:t>
            </w:r>
            <w:r w:rsidRPr="00250580">
              <w:rPr>
                <w:lang w:val="en-US"/>
              </w:rPr>
              <w:t xml:space="preserve"> </w:t>
            </w:r>
            <w:r>
              <w:t>год</w:t>
            </w:r>
          </w:p>
        </w:tc>
        <w:tc>
          <w:tcPr>
            <w:tcW w:w="8364" w:type="dxa"/>
            <w:tcPrChange w:id="723" w:author="Surkova Olga" w:date="2014-03-20T19:44:00Z">
              <w:tcPr>
                <w:tcW w:w="5069" w:type="dxa"/>
              </w:tcPr>
            </w:tcPrChange>
          </w:tcPr>
          <w:p w:rsidR="008A66CA" w:rsidRDefault="00250580">
            <w:pPr>
              <w:rPr>
                <w:ins w:id="724" w:author="Surkova Olga" w:date="2014-03-20T20:09:00Z"/>
              </w:rPr>
            </w:pPr>
            <w:r>
              <w:t>Измерьте</w:t>
            </w:r>
            <w:r w:rsidRPr="00D914B3">
              <w:t xml:space="preserve"> </w:t>
            </w:r>
            <w:r>
              <w:t>изолирующее</w:t>
            </w:r>
            <w:r w:rsidRPr="00D914B3">
              <w:t xml:space="preserve"> </w:t>
            </w:r>
            <w:r>
              <w:t>сопротивление</w:t>
            </w:r>
            <w:r w:rsidRPr="00D914B3">
              <w:t xml:space="preserve"> </w:t>
            </w:r>
            <w:r>
              <w:t>между</w:t>
            </w:r>
            <w:r w:rsidRPr="00D914B3">
              <w:t xml:space="preserve"> </w:t>
            </w:r>
            <w:r w:rsidR="00247B3D">
              <w:t>основной</w:t>
            </w:r>
            <w:r w:rsidR="00247B3D" w:rsidRPr="00D914B3">
              <w:t xml:space="preserve"> </w:t>
            </w:r>
            <w:r w:rsidR="00247B3D">
              <w:t>схемой</w:t>
            </w:r>
            <w:r w:rsidR="00247B3D" w:rsidRPr="00D914B3">
              <w:t xml:space="preserve">, </w:t>
            </w:r>
            <w:r w:rsidR="00247B3D">
              <w:t>печатной</w:t>
            </w:r>
            <w:r w:rsidR="00247B3D" w:rsidRPr="00D914B3">
              <w:t xml:space="preserve"> </w:t>
            </w:r>
            <w:r w:rsidR="00247B3D">
              <w:t>платой</w:t>
            </w:r>
            <w:r w:rsidR="00247B3D" w:rsidRPr="00D914B3">
              <w:t xml:space="preserve"> </w:t>
            </w:r>
            <w:r w:rsidR="00247B3D">
              <w:t>и</w:t>
            </w:r>
            <w:r w:rsidR="00247B3D" w:rsidRPr="00D914B3">
              <w:t xml:space="preserve"> </w:t>
            </w:r>
            <w:r w:rsidR="00247B3D">
              <w:t>корпусом</w:t>
            </w:r>
            <w:ins w:id="725" w:author="Surkova Olga" w:date="2014-03-20T20:02:00Z">
              <w:r w:rsidR="00023084">
                <w:t xml:space="preserve">. </w:t>
              </w:r>
            </w:ins>
          </w:p>
          <w:p w:rsidR="000B54CD" w:rsidRPr="00140DEB" w:rsidRDefault="00247B3D">
            <w:pPr>
              <w:pStyle w:val="ab"/>
              <w:numPr>
                <w:ilvl w:val="0"/>
                <w:numId w:val="51"/>
              </w:numPr>
              <w:pPrChange w:id="726" w:author="Surkova Olga" w:date="2014-03-20T20:09:00Z">
                <w:pPr/>
              </w:pPrChange>
            </w:pPr>
            <w:del w:id="727" w:author="Surkova Olga" w:date="2014-03-20T20:02:00Z">
              <w:r w:rsidRPr="00D914B3" w:rsidDel="00023084">
                <w:delText xml:space="preserve">, </w:delText>
              </w:r>
              <w:r w:rsidDel="00023084">
                <w:delText>е</w:delText>
              </w:r>
            </w:del>
            <w:del w:id="728" w:author="Surkova Olga" w:date="2014-03-21T11:17:00Z">
              <w:r w:rsidDel="002D43B5">
                <w:delText>сли</w:delText>
              </w:r>
            </w:del>
            <w:ins w:id="729" w:author="Surkova Olga" w:date="2014-03-21T11:17:00Z">
              <w:r w:rsidR="002D43B5">
                <w:t>Если</w:t>
              </w:r>
            </w:ins>
            <w:r w:rsidRPr="00D914B3">
              <w:t xml:space="preserve"> </w:t>
            </w:r>
            <w:r>
              <w:t>оно</w:t>
            </w:r>
            <w:r w:rsidRPr="00D914B3">
              <w:t xml:space="preserve"> </w:t>
            </w:r>
            <w:r>
              <w:t>меньше</w:t>
            </w:r>
            <w:r w:rsidRPr="00D914B3">
              <w:t xml:space="preserve"> 1 </w:t>
            </w:r>
            <w:r w:rsidRPr="008A66CA">
              <w:rPr>
                <w:lang w:val="en-US"/>
              </w:rPr>
              <w:t>MΩ</w:t>
            </w:r>
            <w:r w:rsidRPr="00D914B3">
              <w:t>,</w:t>
            </w:r>
            <w:del w:id="730" w:author="Surkova Olga" w:date="2014-03-23T13:22:00Z">
              <w:r w:rsidRPr="00D914B3" w:rsidDel="00E752BD">
                <w:delText xml:space="preserve">  </w:delText>
              </w:r>
            </w:del>
            <w:ins w:id="731" w:author="Surkova Olga" w:date="2014-03-23T13:22:00Z">
              <w:r w:rsidR="00E752BD">
                <w:t xml:space="preserve"> </w:t>
              </w:r>
            </w:ins>
            <w:r w:rsidR="00D914B3">
              <w:t>изоляция может быть повреждена</w:t>
            </w:r>
            <w:del w:id="732" w:author="Surkova Olga" w:date="2014-03-20T20:03:00Z">
              <w:r w:rsidR="00D914B3" w:rsidDel="00023084">
                <w:delText>,</w:delText>
              </w:r>
            </w:del>
            <w:r w:rsidR="00D914B3">
              <w:t xml:space="preserve"> и требует замены или усиления. </w:t>
            </w:r>
          </w:p>
        </w:tc>
      </w:tr>
    </w:tbl>
    <w:p w:rsidR="000B54CD" w:rsidRPr="00140DEB" w:rsidRDefault="00365AAE" w:rsidP="000B54CD">
      <w:pPr>
        <w:sectPr w:rsidR="000B54CD" w:rsidRPr="00140DEB" w:rsidSect="00EF3F57">
          <w:headerReference w:type="default" r:id="rId52"/>
          <w:pgSz w:w="11906" w:h="16838"/>
          <w:pgMar w:top="567" w:right="851" w:bottom="567" w:left="1134" w:header="709" w:footer="709" w:gutter="0"/>
          <w:cols w:space="708"/>
          <w:docGrid w:linePitch="360"/>
        </w:sectPr>
      </w:pPr>
      <w:r w:rsidRPr="00140DEB">
        <w:t xml:space="preserve"> </w:t>
      </w:r>
    </w:p>
    <w:p w:rsidR="002370A1" w:rsidRDefault="00053E57" w:rsidP="00053E57">
      <w:pPr>
        <w:pStyle w:val="1"/>
      </w:pPr>
      <w:bookmarkStart w:id="733" w:name="_Toc382586394"/>
      <w:del w:id="734" w:author="Surkova Olga" w:date="2014-03-24T12:07:00Z">
        <w:r w:rsidDel="00C915EB">
          <w:lastRenderedPageBreak/>
          <w:delText xml:space="preserve">ПОИСК И </w:delText>
        </w:r>
      </w:del>
      <w:r>
        <w:t>УСТРАНЕНИЕ НЕИСПРАВНОСТЕЙ</w:t>
      </w:r>
      <w:bookmarkEnd w:id="733"/>
    </w:p>
    <w:p w:rsidR="002370A1" w:rsidRDefault="002370A1" w:rsidP="00753030">
      <w:pPr>
        <w:pStyle w:val="ab"/>
        <w:numPr>
          <w:ilvl w:val="0"/>
          <w:numId w:val="19"/>
        </w:numPr>
      </w:pPr>
      <w:r>
        <w:t>Перед отправкой с завода-изготовителя сварочные установки проходят тщательное тестирование и испытания.</w:t>
      </w:r>
    </w:p>
    <w:p w:rsidR="002370A1" w:rsidRDefault="002370A1" w:rsidP="00753030">
      <w:pPr>
        <w:pStyle w:val="ab"/>
        <w:numPr>
          <w:ilvl w:val="0"/>
          <w:numId w:val="19"/>
        </w:numPr>
      </w:pPr>
      <w:r>
        <w:t>Н</w:t>
      </w:r>
      <w:r w:rsidR="009C5305">
        <w:t>е</w:t>
      </w:r>
      <w:r>
        <w:t xml:space="preserve"> позволяйте никому, кроме авторизированных представителей компании-продавца, </w:t>
      </w:r>
      <w:r w:rsidR="009C5305">
        <w:t>производить модификацию сварочной установки!</w:t>
      </w:r>
    </w:p>
    <w:p w:rsidR="009C5305" w:rsidRDefault="009C5305" w:rsidP="00753030">
      <w:pPr>
        <w:pStyle w:val="ab"/>
        <w:numPr>
          <w:ilvl w:val="0"/>
          <w:numId w:val="19"/>
        </w:numPr>
      </w:pPr>
      <w:r>
        <w:t>Техническое обслуживание необходимо проводить внимательно и тщательно. Любое ослабшее крепление провода или неправильное его подключение потенциально опасно для оператора!</w:t>
      </w:r>
    </w:p>
    <w:p w:rsidR="009C5305" w:rsidRDefault="006467CC" w:rsidP="00753030">
      <w:pPr>
        <w:pStyle w:val="ab"/>
        <w:numPr>
          <w:ilvl w:val="0"/>
          <w:numId w:val="19"/>
        </w:numPr>
      </w:pPr>
      <w:r>
        <w:t>Только квалифицированный персонал,</w:t>
      </w:r>
      <w:del w:id="735" w:author="Surkova Olga" w:date="2014-03-23T13:22:00Z">
        <w:r w:rsidDel="00E752BD">
          <w:delText xml:space="preserve">  </w:delText>
        </w:r>
      </w:del>
      <w:ins w:id="736" w:author="Surkova Olga" w:date="2014-03-23T13:22:00Z">
        <w:r w:rsidR="00E752BD">
          <w:t xml:space="preserve"> </w:t>
        </w:r>
      </w:ins>
      <w:r>
        <w:t>имеющий допуск завода-изготовителя</w:t>
      </w:r>
      <w:ins w:id="737" w:author="Surkova Olga" w:date="2014-03-20T20:04:00Z">
        <w:r w:rsidR="00023084">
          <w:t>,</w:t>
        </w:r>
      </w:ins>
      <w:r>
        <w:t xml:space="preserve"> может производить капитальный ремонт сварочной установки!</w:t>
      </w:r>
    </w:p>
    <w:p w:rsidR="009C5305" w:rsidRDefault="00751177" w:rsidP="00753030">
      <w:pPr>
        <w:pStyle w:val="ab"/>
        <w:numPr>
          <w:ilvl w:val="0"/>
          <w:numId w:val="19"/>
        </w:numPr>
      </w:pPr>
      <w:r>
        <w:t>Перед началом любых работ убедитесь, что сварочная установка отключена от источника питания.</w:t>
      </w:r>
    </w:p>
    <w:p w:rsidR="00751177" w:rsidRDefault="00751177" w:rsidP="00753030">
      <w:pPr>
        <w:pStyle w:val="ab"/>
        <w:numPr>
          <w:ilvl w:val="0"/>
          <w:numId w:val="19"/>
        </w:numPr>
      </w:pPr>
      <w:r>
        <w:t>При возникновении любых проблем и отсутствии авторизованного квалифицированного персонала завода-изготовителя, свяжитесь с местным представителем или агентом компании.</w:t>
      </w:r>
    </w:p>
    <w:p w:rsidR="00C47711" w:rsidRDefault="00C47711" w:rsidP="00C47711"/>
    <w:p w:rsidR="00C47711" w:rsidRPr="00C915EB" w:rsidRDefault="00B718D5">
      <w:pPr>
        <w:jc w:val="center"/>
        <w:rPr>
          <w:b/>
          <w:rPrChange w:id="738" w:author="Surkova Olga" w:date="2014-03-24T12:07:00Z">
            <w:rPr/>
          </w:rPrChange>
        </w:rPr>
        <w:pPrChange w:id="739" w:author="Surkova Olga" w:date="2014-03-24T12:07:00Z">
          <w:pPr/>
        </w:pPrChange>
      </w:pPr>
      <w:r w:rsidRPr="00C915EB">
        <w:rPr>
          <w:b/>
          <w:rPrChange w:id="740" w:author="Surkova Olga" w:date="2014-03-24T12:07:00Z">
            <w:rPr/>
          </w:rPrChange>
        </w:rPr>
        <w:t>Некоторые неисправности и пути их решения:</w:t>
      </w:r>
    </w:p>
    <w:p w:rsidR="00C47711" w:rsidRPr="00B718D5" w:rsidRDefault="00C47711" w:rsidP="00C47711"/>
    <w:tbl>
      <w:tblPr>
        <w:tblStyle w:val="a3"/>
        <w:tblW w:w="0" w:type="auto"/>
        <w:tblBorders>
          <w:top w:val="single" w:sz="4" w:space="0" w:color="F58932"/>
          <w:left w:val="single" w:sz="4" w:space="0" w:color="F58932"/>
          <w:bottom w:val="single" w:sz="4" w:space="0" w:color="F58932"/>
          <w:right w:val="single" w:sz="4" w:space="0" w:color="F58932"/>
          <w:insideH w:val="single" w:sz="4" w:space="0" w:color="F58932"/>
          <w:insideV w:val="single" w:sz="4" w:space="0" w:color="F58932"/>
        </w:tblBorders>
        <w:tblLook w:val="04A0" w:firstRow="1" w:lastRow="0" w:firstColumn="1" w:lastColumn="0" w:noHBand="0" w:noVBand="1"/>
      </w:tblPr>
      <w:tblGrid>
        <w:gridCol w:w="533"/>
        <w:gridCol w:w="3867"/>
        <w:gridCol w:w="1271"/>
        <w:gridCol w:w="2110"/>
        <w:gridCol w:w="2356"/>
      </w:tblGrid>
      <w:tr w:rsidR="00817A80" w:rsidTr="00EE6E23">
        <w:tc>
          <w:tcPr>
            <w:tcW w:w="534" w:type="dxa"/>
            <w:vAlign w:val="center"/>
          </w:tcPr>
          <w:p w:rsidR="00817A80" w:rsidRDefault="00817A80" w:rsidP="00550ED6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687" w:type="dxa"/>
            <w:vAlign w:val="center"/>
          </w:tcPr>
          <w:p w:rsidR="00817A80" w:rsidRDefault="00817A80" w:rsidP="00550ED6">
            <w:pPr>
              <w:jc w:val="center"/>
            </w:pPr>
            <w:r>
              <w:t>Неисправность</w:t>
            </w:r>
          </w:p>
        </w:tc>
        <w:tc>
          <w:tcPr>
            <w:tcW w:w="2458" w:type="dxa"/>
            <w:gridSpan w:val="2"/>
            <w:vAlign w:val="center"/>
          </w:tcPr>
          <w:p w:rsidR="00817A80" w:rsidRDefault="00817A80" w:rsidP="00550ED6">
            <w:pPr>
              <w:jc w:val="center"/>
            </w:pPr>
            <w:r>
              <w:t>Возможная причина</w:t>
            </w:r>
          </w:p>
        </w:tc>
        <w:tc>
          <w:tcPr>
            <w:tcW w:w="2458" w:type="dxa"/>
            <w:vAlign w:val="center"/>
          </w:tcPr>
          <w:p w:rsidR="00817A80" w:rsidRDefault="00817A80" w:rsidP="00550ED6">
            <w:pPr>
              <w:jc w:val="center"/>
            </w:pPr>
            <w:r>
              <w:t>Решение</w:t>
            </w:r>
          </w:p>
        </w:tc>
      </w:tr>
      <w:tr w:rsidR="00817A80" w:rsidTr="00EE6E23">
        <w:trPr>
          <w:trHeight w:val="452"/>
        </w:trPr>
        <w:tc>
          <w:tcPr>
            <w:tcW w:w="534" w:type="dxa"/>
            <w:vMerge w:val="restart"/>
            <w:vAlign w:val="center"/>
          </w:tcPr>
          <w:p w:rsidR="00817A80" w:rsidRPr="00304491" w:rsidRDefault="00817A80" w:rsidP="00550ED6">
            <w:r>
              <w:t>1</w:t>
            </w:r>
          </w:p>
        </w:tc>
        <w:tc>
          <w:tcPr>
            <w:tcW w:w="4687" w:type="dxa"/>
            <w:vMerge w:val="restart"/>
            <w:vAlign w:val="center"/>
          </w:tcPr>
          <w:p w:rsidR="00817A80" w:rsidRDefault="00817A80" w:rsidP="00550ED6">
            <w:r>
              <w:t>Источник питания подключен, вентилятор работает, но индикатор питания не загорается</w:t>
            </w:r>
          </w:p>
        </w:tc>
        <w:tc>
          <w:tcPr>
            <w:tcW w:w="2458" w:type="dxa"/>
            <w:gridSpan w:val="2"/>
            <w:vAlign w:val="center"/>
          </w:tcPr>
          <w:p w:rsidR="00817A80" w:rsidRDefault="00817A80" w:rsidP="00550ED6">
            <w:r>
              <w:t>Индикатор поврежден или плохо подключен</w:t>
            </w:r>
          </w:p>
        </w:tc>
        <w:tc>
          <w:tcPr>
            <w:tcW w:w="2458" w:type="dxa"/>
            <w:vAlign w:val="center"/>
          </w:tcPr>
          <w:p w:rsidR="00817A80" w:rsidRDefault="00817A80" w:rsidP="00550ED6">
            <w:r>
              <w:t>Проверьте и отремонтируйте внутреннюю схему индикатора</w:t>
            </w:r>
          </w:p>
        </w:tc>
      </w:tr>
      <w:tr w:rsidR="00817A80" w:rsidTr="00EE6E23">
        <w:trPr>
          <w:trHeight w:val="452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Pr="00A92CC9" w:rsidRDefault="00817A80" w:rsidP="00550ED6"/>
        </w:tc>
        <w:tc>
          <w:tcPr>
            <w:tcW w:w="2458" w:type="dxa"/>
            <w:gridSpan w:val="2"/>
            <w:vAlign w:val="center"/>
          </w:tcPr>
          <w:p w:rsidR="00817A80" w:rsidRDefault="00817A80" w:rsidP="00550ED6">
            <w:r>
              <w:t>Схема питания</w:t>
            </w:r>
          </w:p>
        </w:tc>
        <w:tc>
          <w:tcPr>
            <w:tcW w:w="2458" w:type="dxa"/>
            <w:vAlign w:val="center"/>
          </w:tcPr>
          <w:p w:rsidR="00817A80" w:rsidRDefault="00817A80" w:rsidP="00550ED6">
            <w:r>
              <w:t>Отремонтируйте или замените схему</w:t>
            </w:r>
            <w:del w:id="741" w:author="Surkova Olga" w:date="2014-03-23T13:22:00Z">
              <w:r w:rsidDel="00E752BD">
                <w:delText xml:space="preserve">  </w:delText>
              </w:r>
            </w:del>
            <w:ins w:id="742" w:author="Surkova Olga" w:date="2014-03-23T13:22:00Z">
              <w:r w:rsidR="00E752BD">
                <w:t xml:space="preserve"> </w:t>
              </w:r>
            </w:ins>
            <w:r>
              <w:t>электропитания</w:t>
            </w:r>
          </w:p>
        </w:tc>
      </w:tr>
      <w:tr w:rsidR="00817A80" w:rsidTr="00EE6E23">
        <w:trPr>
          <w:trHeight w:val="302"/>
        </w:trPr>
        <w:tc>
          <w:tcPr>
            <w:tcW w:w="534" w:type="dxa"/>
            <w:vMerge w:val="restart"/>
            <w:vAlign w:val="center"/>
          </w:tcPr>
          <w:p w:rsidR="00817A80" w:rsidRPr="00304491" w:rsidRDefault="00817A80" w:rsidP="00550ED6">
            <w:r>
              <w:t>2</w:t>
            </w:r>
          </w:p>
        </w:tc>
        <w:tc>
          <w:tcPr>
            <w:tcW w:w="4687" w:type="dxa"/>
            <w:vMerge w:val="restart"/>
            <w:vAlign w:val="center"/>
          </w:tcPr>
          <w:p w:rsidR="00817A80" w:rsidRDefault="00817A80" w:rsidP="00550ED6">
            <w:r>
              <w:t>Источник питания подключен, индикатор питания загорается, но вентилятор не работает</w:t>
            </w:r>
          </w:p>
        </w:tc>
        <w:tc>
          <w:tcPr>
            <w:tcW w:w="2458" w:type="dxa"/>
            <w:gridSpan w:val="2"/>
            <w:vAlign w:val="center"/>
          </w:tcPr>
          <w:p w:rsidR="00817A80" w:rsidRDefault="00817A80" w:rsidP="00550ED6">
            <w:r>
              <w:t>Посторонний предмет в вентиляторе</w:t>
            </w:r>
          </w:p>
        </w:tc>
        <w:tc>
          <w:tcPr>
            <w:tcW w:w="2458" w:type="dxa"/>
            <w:vAlign w:val="center"/>
          </w:tcPr>
          <w:p w:rsidR="00817A80" w:rsidRDefault="00817A80" w:rsidP="00550ED6">
            <w:r>
              <w:t>Уберите посторонний предмет</w:t>
            </w:r>
          </w:p>
        </w:tc>
      </w:tr>
      <w:tr w:rsidR="00817A80" w:rsidTr="00EE6E23">
        <w:trPr>
          <w:trHeight w:val="301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Default="00817A80" w:rsidP="00550ED6"/>
        </w:tc>
        <w:tc>
          <w:tcPr>
            <w:tcW w:w="2458" w:type="dxa"/>
            <w:gridSpan w:val="2"/>
            <w:vAlign w:val="center"/>
          </w:tcPr>
          <w:p w:rsidR="00817A80" w:rsidRDefault="00817A80" w:rsidP="00550ED6">
            <w:r>
              <w:t>Поврежден двигатель вентилятора</w:t>
            </w:r>
          </w:p>
        </w:tc>
        <w:tc>
          <w:tcPr>
            <w:tcW w:w="2458" w:type="dxa"/>
            <w:vAlign w:val="center"/>
          </w:tcPr>
          <w:p w:rsidR="00817A80" w:rsidRDefault="00817A80" w:rsidP="00550ED6">
            <w:r>
              <w:t>Замените двигатель вентилятора</w:t>
            </w:r>
          </w:p>
        </w:tc>
      </w:tr>
      <w:tr w:rsidR="00817A80" w:rsidTr="00EE6E23">
        <w:trPr>
          <w:trHeight w:val="452"/>
        </w:trPr>
        <w:tc>
          <w:tcPr>
            <w:tcW w:w="534" w:type="dxa"/>
            <w:vMerge w:val="restart"/>
            <w:vAlign w:val="center"/>
          </w:tcPr>
          <w:p w:rsidR="00817A80" w:rsidRPr="00304491" w:rsidRDefault="00817A80" w:rsidP="00550ED6">
            <w:r>
              <w:t>3</w:t>
            </w:r>
          </w:p>
        </w:tc>
        <w:tc>
          <w:tcPr>
            <w:tcW w:w="4687" w:type="dxa"/>
            <w:vMerge w:val="restart"/>
            <w:vAlign w:val="center"/>
          </w:tcPr>
          <w:p w:rsidR="00817A80" w:rsidRDefault="00817A80" w:rsidP="00550ED6">
            <w:r>
              <w:t xml:space="preserve">Источник питания подключен, индикатор питания не </w:t>
            </w:r>
            <w:r w:rsidRPr="00C915EB">
              <w:t xml:space="preserve">загорается, </w:t>
            </w:r>
            <w:r w:rsidRPr="003D2A5C">
              <w:t xml:space="preserve">и вентилятор </w:t>
            </w:r>
            <w:ins w:id="743" w:author="Surkova Olga" w:date="2014-03-24T12:07:00Z">
              <w:r w:rsidR="00C915EB" w:rsidRPr="00C915EB">
                <w:rPr>
                  <w:rPrChange w:id="744" w:author="Surkova Olga" w:date="2014-03-24T12:07:00Z">
                    <w:rPr>
                      <w:highlight w:val="yellow"/>
                    </w:rPr>
                  </w:rPrChange>
                </w:rPr>
                <w:t xml:space="preserve">не </w:t>
              </w:r>
            </w:ins>
            <w:r w:rsidRPr="00C915EB">
              <w:t>работает</w:t>
            </w:r>
          </w:p>
        </w:tc>
        <w:tc>
          <w:tcPr>
            <w:tcW w:w="2458" w:type="dxa"/>
            <w:gridSpan w:val="2"/>
            <w:vAlign w:val="center"/>
          </w:tcPr>
          <w:p w:rsidR="00817A80" w:rsidRDefault="00817A80" w:rsidP="00550ED6">
            <w:r>
              <w:t>Нет входного напряжения</w:t>
            </w:r>
          </w:p>
        </w:tc>
        <w:tc>
          <w:tcPr>
            <w:tcW w:w="2458" w:type="dxa"/>
            <w:vAlign w:val="center"/>
          </w:tcPr>
          <w:p w:rsidR="00817A80" w:rsidRDefault="00817A80" w:rsidP="00550ED6">
            <w:r>
              <w:t>Убедитесь, что есть входное напряжение</w:t>
            </w:r>
          </w:p>
        </w:tc>
      </w:tr>
      <w:tr w:rsidR="00817A80" w:rsidTr="00EE6E23">
        <w:trPr>
          <w:trHeight w:val="452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Pr="00611155" w:rsidRDefault="00817A80" w:rsidP="00550ED6"/>
        </w:tc>
        <w:tc>
          <w:tcPr>
            <w:tcW w:w="2458" w:type="dxa"/>
            <w:gridSpan w:val="2"/>
            <w:vAlign w:val="center"/>
          </w:tcPr>
          <w:p w:rsidR="00817A80" w:rsidRDefault="00817A80" w:rsidP="00550ED6">
            <w:r>
              <w:t>Перенапряжение (слишком большое входное напряжение)</w:t>
            </w:r>
          </w:p>
        </w:tc>
        <w:tc>
          <w:tcPr>
            <w:tcW w:w="2458" w:type="dxa"/>
            <w:vAlign w:val="center"/>
          </w:tcPr>
          <w:p w:rsidR="00817A80" w:rsidRDefault="00817A80" w:rsidP="00550ED6">
            <w:r>
              <w:t>Проверьте входное напряжение</w:t>
            </w:r>
          </w:p>
        </w:tc>
      </w:tr>
      <w:tr w:rsidR="00817A80" w:rsidRPr="00304491" w:rsidTr="00EE6E23">
        <w:tc>
          <w:tcPr>
            <w:tcW w:w="534" w:type="dxa"/>
            <w:vAlign w:val="center"/>
          </w:tcPr>
          <w:p w:rsidR="00817A80" w:rsidRPr="00304491" w:rsidRDefault="00817A80" w:rsidP="00550ED6">
            <w:r>
              <w:t>4</w:t>
            </w:r>
          </w:p>
        </w:tc>
        <w:tc>
          <w:tcPr>
            <w:tcW w:w="4687" w:type="dxa"/>
            <w:vAlign w:val="center"/>
          </w:tcPr>
          <w:p w:rsidR="00817A80" w:rsidRPr="007951AD" w:rsidRDefault="00817A80" w:rsidP="00550ED6">
            <w:r>
              <w:t>Отсутствует напряжение холостого хода</w:t>
            </w:r>
          </w:p>
        </w:tc>
        <w:tc>
          <w:tcPr>
            <w:tcW w:w="2458" w:type="dxa"/>
            <w:gridSpan w:val="2"/>
            <w:vAlign w:val="center"/>
          </w:tcPr>
          <w:p w:rsidR="00817A80" w:rsidRPr="007951AD" w:rsidRDefault="00817A80" w:rsidP="00550ED6">
            <w:r>
              <w:t>Неисправность аппарата</w:t>
            </w:r>
          </w:p>
        </w:tc>
        <w:tc>
          <w:tcPr>
            <w:tcW w:w="2458" w:type="dxa"/>
            <w:vAlign w:val="center"/>
          </w:tcPr>
          <w:p w:rsidR="00817A80" w:rsidRPr="007951AD" w:rsidRDefault="00817A80" w:rsidP="00550ED6">
            <w:r>
              <w:t>Проверьте главную силовую цепь</w:t>
            </w:r>
          </w:p>
        </w:tc>
      </w:tr>
      <w:tr w:rsidR="00817A80" w:rsidRPr="005E6824" w:rsidTr="00EE6E23">
        <w:trPr>
          <w:trHeight w:val="101"/>
        </w:trPr>
        <w:tc>
          <w:tcPr>
            <w:tcW w:w="534" w:type="dxa"/>
            <w:vMerge w:val="restart"/>
            <w:vAlign w:val="center"/>
          </w:tcPr>
          <w:p w:rsidR="00817A80" w:rsidRPr="00304491" w:rsidRDefault="00817A80" w:rsidP="00550ED6">
            <w:r>
              <w:t>5</w:t>
            </w:r>
          </w:p>
        </w:tc>
        <w:tc>
          <w:tcPr>
            <w:tcW w:w="4687" w:type="dxa"/>
            <w:vMerge w:val="restart"/>
            <w:vAlign w:val="center"/>
          </w:tcPr>
          <w:p w:rsidR="00817A80" w:rsidRPr="005E6824" w:rsidRDefault="00817A80" w:rsidP="00550ED6">
            <w:r>
              <w:t>Отсутствие выходного тока на дуге</w:t>
            </w:r>
          </w:p>
        </w:tc>
        <w:tc>
          <w:tcPr>
            <w:tcW w:w="2458" w:type="dxa"/>
            <w:gridSpan w:val="2"/>
            <w:vAlign w:val="center"/>
          </w:tcPr>
          <w:p w:rsidR="00817A80" w:rsidRPr="005E6824" w:rsidRDefault="00817A80" w:rsidP="00550ED6">
            <w:r>
              <w:t>Сварочный кабель не подключен к двум выходным разъемам аппарата</w:t>
            </w:r>
          </w:p>
        </w:tc>
        <w:tc>
          <w:tcPr>
            <w:tcW w:w="2458" w:type="dxa"/>
            <w:vAlign w:val="center"/>
          </w:tcPr>
          <w:p w:rsidR="00817A80" w:rsidRPr="005E6824" w:rsidRDefault="00817A80" w:rsidP="00550ED6">
            <w:r>
              <w:t>Подключите сварочный кабель к выходному разъему аппарата</w:t>
            </w:r>
          </w:p>
        </w:tc>
      </w:tr>
      <w:tr w:rsidR="00817A80" w:rsidRPr="005E6824" w:rsidTr="00EE6E23">
        <w:trPr>
          <w:trHeight w:val="100"/>
        </w:trPr>
        <w:tc>
          <w:tcPr>
            <w:tcW w:w="534" w:type="dxa"/>
            <w:vMerge/>
            <w:vAlign w:val="center"/>
          </w:tcPr>
          <w:p w:rsidR="00817A80" w:rsidRPr="005E6824" w:rsidRDefault="00817A80" w:rsidP="00550ED6"/>
        </w:tc>
        <w:tc>
          <w:tcPr>
            <w:tcW w:w="4687" w:type="dxa"/>
            <w:vMerge/>
            <w:vAlign w:val="center"/>
          </w:tcPr>
          <w:p w:rsidR="00817A80" w:rsidRPr="005E6824" w:rsidRDefault="00817A80" w:rsidP="00550ED6"/>
        </w:tc>
        <w:tc>
          <w:tcPr>
            <w:tcW w:w="2458" w:type="dxa"/>
            <w:gridSpan w:val="2"/>
            <w:vAlign w:val="center"/>
          </w:tcPr>
          <w:p w:rsidR="00817A80" w:rsidRPr="005E6824" w:rsidRDefault="00817A80" w:rsidP="00550ED6">
            <w:r>
              <w:t>Сварочный кабель поврежден</w:t>
            </w:r>
          </w:p>
        </w:tc>
        <w:tc>
          <w:tcPr>
            <w:tcW w:w="2458" w:type="dxa"/>
            <w:vAlign w:val="center"/>
          </w:tcPr>
          <w:p w:rsidR="00817A80" w:rsidRPr="005E6824" w:rsidRDefault="00817A80" w:rsidP="00550ED6">
            <w:r>
              <w:t>Восстановите обмотку, отремонтируйте или замените кабель</w:t>
            </w:r>
          </w:p>
        </w:tc>
      </w:tr>
      <w:tr w:rsidR="00817A80" w:rsidRPr="005E6824" w:rsidTr="00EE6E23">
        <w:trPr>
          <w:trHeight w:val="100"/>
        </w:trPr>
        <w:tc>
          <w:tcPr>
            <w:tcW w:w="534" w:type="dxa"/>
            <w:vMerge/>
            <w:vAlign w:val="center"/>
          </w:tcPr>
          <w:p w:rsidR="00817A80" w:rsidRPr="005E6824" w:rsidRDefault="00817A80" w:rsidP="00550ED6"/>
        </w:tc>
        <w:tc>
          <w:tcPr>
            <w:tcW w:w="4687" w:type="dxa"/>
            <w:vMerge/>
            <w:vAlign w:val="center"/>
          </w:tcPr>
          <w:p w:rsidR="00817A80" w:rsidRPr="005E6824" w:rsidRDefault="00817A80" w:rsidP="00550ED6"/>
        </w:tc>
        <w:tc>
          <w:tcPr>
            <w:tcW w:w="2458" w:type="dxa"/>
            <w:gridSpan w:val="2"/>
            <w:vAlign w:val="center"/>
          </w:tcPr>
          <w:p w:rsidR="00817A80" w:rsidRPr="005E6824" w:rsidRDefault="00817A80" w:rsidP="00550ED6">
            <w:r>
              <w:t>Кабель заземления не подключен или подключение ослабло</w:t>
            </w:r>
          </w:p>
        </w:tc>
        <w:tc>
          <w:tcPr>
            <w:tcW w:w="2458" w:type="dxa"/>
            <w:vAlign w:val="center"/>
          </w:tcPr>
          <w:p w:rsidR="00817A80" w:rsidRPr="005E6824" w:rsidRDefault="00817A80" w:rsidP="00550ED6">
            <w:r>
              <w:t>Проверьте зажим заземления</w:t>
            </w:r>
          </w:p>
        </w:tc>
      </w:tr>
      <w:tr w:rsidR="00817A80" w:rsidRPr="00304491" w:rsidTr="00EE6E23">
        <w:trPr>
          <w:trHeight w:val="302"/>
        </w:trPr>
        <w:tc>
          <w:tcPr>
            <w:tcW w:w="534" w:type="dxa"/>
            <w:vMerge w:val="restart"/>
            <w:vAlign w:val="center"/>
          </w:tcPr>
          <w:p w:rsidR="00817A80" w:rsidRPr="00304491" w:rsidRDefault="00817A80" w:rsidP="00550ED6">
            <w:r>
              <w:t>6.1</w:t>
            </w:r>
          </w:p>
        </w:tc>
        <w:tc>
          <w:tcPr>
            <w:tcW w:w="4687" w:type="dxa"/>
            <w:vMerge w:val="restart"/>
            <w:vAlign w:val="center"/>
          </w:tcPr>
          <w:p w:rsidR="00817A80" w:rsidRPr="000648D9" w:rsidRDefault="00817A80" w:rsidP="00550ED6">
            <w:proofErr w:type="spellStart"/>
            <w:r w:rsidRPr="000648D9">
              <w:t>Поджиг</w:t>
            </w:r>
            <w:proofErr w:type="spellEnd"/>
            <w:r w:rsidRPr="000648D9">
              <w:t xml:space="preserve"> дуги </w:t>
            </w:r>
            <w:proofErr w:type="gramStart"/>
            <w:r w:rsidRPr="000648D9">
              <w:t>затруднен</w:t>
            </w:r>
            <w:proofErr w:type="gramEnd"/>
            <w:del w:id="745" w:author="Surkova Olga" w:date="2014-03-23T13:22:00Z">
              <w:r w:rsidRPr="000648D9" w:rsidDel="00E752BD">
                <w:delText xml:space="preserve">  </w:delText>
              </w:r>
            </w:del>
            <w:ins w:id="746" w:author="Surkova Olga" w:date="2014-03-23T13:22:00Z">
              <w:r w:rsidR="00E752BD">
                <w:t xml:space="preserve"> </w:t>
              </w:r>
            </w:ins>
            <w:r w:rsidRPr="000648D9">
              <w:t xml:space="preserve">в режиме </w:t>
            </w:r>
            <w:r w:rsidRPr="000648D9">
              <w:rPr>
                <w:lang w:val="en-US"/>
              </w:rPr>
              <w:t>MMA</w:t>
            </w:r>
          </w:p>
          <w:p w:rsidR="00817A80" w:rsidRPr="000648D9" w:rsidRDefault="00817A80" w:rsidP="00550ED6">
            <w:r w:rsidRPr="000648D9">
              <w:lastRenderedPageBreak/>
              <w:t xml:space="preserve"> </w:t>
            </w:r>
          </w:p>
        </w:tc>
        <w:tc>
          <w:tcPr>
            <w:tcW w:w="2458" w:type="dxa"/>
            <w:gridSpan w:val="2"/>
            <w:vAlign w:val="center"/>
          </w:tcPr>
          <w:p w:rsidR="00817A80" w:rsidRPr="00A3539B" w:rsidRDefault="00817A80" w:rsidP="00550ED6">
            <w:r w:rsidRPr="00343AB1">
              <w:lastRenderedPageBreak/>
              <w:t>Плохое или незакрепленное подключение вилки</w:t>
            </w:r>
            <w:r>
              <w:t xml:space="preserve"> питания</w:t>
            </w:r>
          </w:p>
        </w:tc>
        <w:tc>
          <w:tcPr>
            <w:tcW w:w="2458" w:type="dxa"/>
            <w:vAlign w:val="center"/>
          </w:tcPr>
          <w:p w:rsidR="00817A80" w:rsidRPr="00430613" w:rsidRDefault="00817A80" w:rsidP="00550ED6">
            <w:r>
              <w:t>Проверьте и закрепите</w:t>
            </w:r>
          </w:p>
        </w:tc>
      </w:tr>
      <w:tr w:rsidR="00817A80" w:rsidRPr="00A2244B" w:rsidTr="00EE6E23">
        <w:trPr>
          <w:trHeight w:val="301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Pr="000648D9" w:rsidRDefault="00817A80" w:rsidP="00550ED6">
            <w:pPr>
              <w:rPr>
                <w:lang w:val="en-US"/>
              </w:rPr>
            </w:pPr>
          </w:p>
        </w:tc>
        <w:tc>
          <w:tcPr>
            <w:tcW w:w="2458" w:type="dxa"/>
            <w:gridSpan w:val="2"/>
            <w:vAlign w:val="center"/>
          </w:tcPr>
          <w:p w:rsidR="00817A80" w:rsidRPr="00A2244B" w:rsidRDefault="00817A80" w:rsidP="00550ED6">
            <w:r>
              <w:t>Масло или загрязнение обрабатываемого изделия</w:t>
            </w:r>
          </w:p>
        </w:tc>
        <w:tc>
          <w:tcPr>
            <w:tcW w:w="2458" w:type="dxa"/>
            <w:vAlign w:val="center"/>
          </w:tcPr>
          <w:p w:rsidR="00817A80" w:rsidRPr="00A2244B" w:rsidRDefault="00817A80" w:rsidP="00550ED6">
            <w:r>
              <w:t>Проверьте и произведите очистку</w:t>
            </w:r>
          </w:p>
        </w:tc>
      </w:tr>
      <w:tr w:rsidR="00817A80" w:rsidRPr="00A2244B" w:rsidTr="00EE6E23">
        <w:trPr>
          <w:trHeight w:val="301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Pr="000648D9" w:rsidRDefault="00817A80" w:rsidP="00550ED6"/>
        </w:tc>
        <w:tc>
          <w:tcPr>
            <w:tcW w:w="2458" w:type="dxa"/>
            <w:gridSpan w:val="2"/>
            <w:vAlign w:val="center"/>
          </w:tcPr>
          <w:p w:rsidR="00817A80" w:rsidRPr="00A2244B" w:rsidRDefault="00817A80" w:rsidP="00550ED6">
            <w:r>
              <w:t xml:space="preserve">Неверно выбран режим </w:t>
            </w:r>
            <w:r>
              <w:rPr>
                <w:lang w:val="en-US"/>
              </w:rPr>
              <w:t>MMA</w:t>
            </w:r>
            <w:r w:rsidRPr="00A2244B">
              <w:t>/</w:t>
            </w:r>
            <w:r>
              <w:rPr>
                <w:lang w:val="en-US"/>
              </w:rPr>
              <w:t>TIG</w:t>
            </w:r>
          </w:p>
        </w:tc>
        <w:tc>
          <w:tcPr>
            <w:tcW w:w="2458" w:type="dxa"/>
            <w:vAlign w:val="center"/>
          </w:tcPr>
          <w:p w:rsidR="00817A80" w:rsidRPr="00A2244B" w:rsidRDefault="00817A80" w:rsidP="00550ED6">
            <w:pPr>
              <w:rPr>
                <w:lang w:val="en-US"/>
              </w:rPr>
            </w:pPr>
            <w:r>
              <w:t xml:space="preserve">Включите режим </w:t>
            </w:r>
            <w:r>
              <w:rPr>
                <w:lang w:val="en-US"/>
              </w:rPr>
              <w:t>MMA</w:t>
            </w:r>
          </w:p>
        </w:tc>
      </w:tr>
      <w:tr w:rsidR="00817A80" w:rsidRPr="009D7AF5" w:rsidTr="00EE6E23">
        <w:trPr>
          <w:trHeight w:val="201"/>
        </w:trPr>
        <w:tc>
          <w:tcPr>
            <w:tcW w:w="534" w:type="dxa"/>
            <w:vMerge w:val="restart"/>
            <w:vAlign w:val="center"/>
          </w:tcPr>
          <w:p w:rsidR="00817A80" w:rsidRPr="00304491" w:rsidRDefault="00817A80" w:rsidP="00550ED6">
            <w:r>
              <w:t>6.2</w:t>
            </w:r>
          </w:p>
        </w:tc>
        <w:tc>
          <w:tcPr>
            <w:tcW w:w="4687" w:type="dxa"/>
            <w:vMerge w:val="restart"/>
            <w:vAlign w:val="center"/>
          </w:tcPr>
          <w:p w:rsidR="00817A80" w:rsidRPr="000648D9" w:rsidRDefault="00817A80" w:rsidP="00550ED6">
            <w:proofErr w:type="gramStart"/>
            <w:r w:rsidRPr="000648D9">
              <w:t>Высокочастотный</w:t>
            </w:r>
            <w:proofErr w:type="gramEnd"/>
            <w:r w:rsidRPr="000648D9">
              <w:t xml:space="preserve"> </w:t>
            </w:r>
            <w:proofErr w:type="spellStart"/>
            <w:r w:rsidRPr="000648D9">
              <w:t>поджиг</w:t>
            </w:r>
            <w:proofErr w:type="spellEnd"/>
            <w:r w:rsidRPr="000648D9">
              <w:t xml:space="preserve"> дуги затруднен или невозможен (</w:t>
            </w:r>
            <w:r w:rsidRPr="000648D9">
              <w:rPr>
                <w:lang w:val="en-US"/>
              </w:rPr>
              <w:t>TIG</w:t>
            </w:r>
            <w:r w:rsidRPr="000648D9">
              <w:t>)</w:t>
            </w:r>
          </w:p>
        </w:tc>
        <w:tc>
          <w:tcPr>
            <w:tcW w:w="2458" w:type="dxa"/>
            <w:gridSpan w:val="2"/>
            <w:vAlign w:val="center"/>
          </w:tcPr>
          <w:p w:rsidR="00817A80" w:rsidRPr="009D7AF5" w:rsidRDefault="00817A80" w:rsidP="00550ED6">
            <w:r>
              <w:t>Повреждена катушка индуктивности</w:t>
            </w:r>
          </w:p>
        </w:tc>
        <w:tc>
          <w:tcPr>
            <w:tcW w:w="2458" w:type="dxa"/>
            <w:vAlign w:val="center"/>
          </w:tcPr>
          <w:p w:rsidR="00817A80" w:rsidRPr="009D7AF5" w:rsidRDefault="00817A80" w:rsidP="00550ED6">
            <w:r>
              <w:t>Замените катушку индуктивности</w:t>
            </w:r>
          </w:p>
        </w:tc>
      </w:tr>
      <w:tr w:rsidR="00817A80" w:rsidRPr="009D7AF5" w:rsidTr="00EE6E23">
        <w:trPr>
          <w:trHeight w:val="201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Pr="009D7AF5" w:rsidRDefault="00817A80" w:rsidP="00550ED6"/>
        </w:tc>
        <w:tc>
          <w:tcPr>
            <w:tcW w:w="2458" w:type="dxa"/>
            <w:gridSpan w:val="2"/>
            <w:vAlign w:val="center"/>
          </w:tcPr>
          <w:p w:rsidR="00817A80" w:rsidRPr="009D7AF5" w:rsidRDefault="00817A80" w:rsidP="00550ED6">
            <w:r>
              <w:t>ВЧ искра привела к окислению слоя нагара</w:t>
            </w:r>
          </w:p>
        </w:tc>
        <w:tc>
          <w:tcPr>
            <w:tcW w:w="2458" w:type="dxa"/>
            <w:vAlign w:val="center"/>
          </w:tcPr>
          <w:p w:rsidR="00817A80" w:rsidRPr="009D7AF5" w:rsidRDefault="00817A80" w:rsidP="00550ED6">
            <w:r>
              <w:t>Очистите слой окислившегося нагара, отрегулируйте искровой промежуток до 0,8-1</w:t>
            </w:r>
            <w:ins w:id="747" w:author="Surkova Olga" w:date="2014-03-20T20:05:00Z">
              <w:r w:rsidR="00023084">
                <w:t xml:space="preserve"> </w:t>
              </w:r>
            </w:ins>
            <w:r>
              <w:t xml:space="preserve">мм </w:t>
            </w:r>
          </w:p>
        </w:tc>
      </w:tr>
      <w:tr w:rsidR="00817A80" w:rsidRPr="009D7AF5" w:rsidTr="00EE6E23">
        <w:trPr>
          <w:trHeight w:val="754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Pr="009D7AF5" w:rsidRDefault="00817A80" w:rsidP="00550ED6"/>
        </w:tc>
        <w:tc>
          <w:tcPr>
            <w:tcW w:w="2458" w:type="dxa"/>
            <w:gridSpan w:val="2"/>
            <w:vAlign w:val="center"/>
          </w:tcPr>
          <w:p w:rsidR="00817A80" w:rsidRPr="009D7AF5" w:rsidRDefault="00817A80" w:rsidP="00550ED6">
            <w:r>
              <w:t>Горелка слишком далеко от обрабатываемого изделия</w:t>
            </w:r>
          </w:p>
        </w:tc>
        <w:tc>
          <w:tcPr>
            <w:tcW w:w="2458" w:type="dxa"/>
            <w:vAlign w:val="center"/>
          </w:tcPr>
          <w:p w:rsidR="00817A80" w:rsidRPr="009D7AF5" w:rsidRDefault="00817A80" w:rsidP="00550ED6">
            <w:r>
              <w:t>Поднесите горелку</w:t>
            </w:r>
            <w:del w:id="748" w:author="Surkova Olga" w:date="2014-03-23T13:22:00Z">
              <w:r w:rsidDel="00E752BD">
                <w:delText xml:space="preserve">  </w:delText>
              </w:r>
            </w:del>
            <w:ins w:id="749" w:author="Surkova Olga" w:date="2014-03-23T13:22:00Z">
              <w:r w:rsidR="00E752BD">
                <w:t xml:space="preserve"> </w:t>
              </w:r>
            </w:ins>
            <w:r>
              <w:t>и вольфрамовый электрод ближе к обрабатываемому изделию</w:t>
            </w:r>
          </w:p>
        </w:tc>
      </w:tr>
      <w:tr w:rsidR="00817A80" w:rsidRPr="009D7AF5" w:rsidTr="00EE6E23">
        <w:trPr>
          <w:trHeight w:val="753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Pr="009D7AF5" w:rsidRDefault="00817A80" w:rsidP="00550ED6"/>
        </w:tc>
        <w:tc>
          <w:tcPr>
            <w:tcW w:w="2458" w:type="dxa"/>
            <w:gridSpan w:val="2"/>
            <w:vAlign w:val="center"/>
          </w:tcPr>
          <w:p w:rsidR="00817A80" w:rsidRDefault="00817A80" w:rsidP="00550ED6">
            <w:r>
              <w:t xml:space="preserve">Повреждено устройство </w:t>
            </w:r>
            <w:proofErr w:type="gramStart"/>
            <w:r>
              <w:t>высокочастотного</w:t>
            </w:r>
            <w:proofErr w:type="gramEnd"/>
            <w:r>
              <w:t xml:space="preserve"> </w:t>
            </w:r>
            <w:proofErr w:type="spellStart"/>
            <w:r>
              <w:t>поджига</w:t>
            </w:r>
            <w:proofErr w:type="spellEnd"/>
            <w:r>
              <w:t xml:space="preserve"> дуги</w:t>
            </w:r>
          </w:p>
        </w:tc>
        <w:tc>
          <w:tcPr>
            <w:tcW w:w="2458" w:type="dxa"/>
            <w:vAlign w:val="center"/>
          </w:tcPr>
          <w:p w:rsidR="00817A80" w:rsidRDefault="00817A80" w:rsidP="00550ED6">
            <w:r>
              <w:t xml:space="preserve">Замените устройство </w:t>
            </w:r>
            <w:proofErr w:type="gramStart"/>
            <w:r>
              <w:t>высокочастотного</w:t>
            </w:r>
            <w:proofErr w:type="gramEnd"/>
            <w:r>
              <w:t xml:space="preserve"> </w:t>
            </w:r>
            <w:proofErr w:type="spellStart"/>
            <w:r>
              <w:t>поджига</w:t>
            </w:r>
            <w:proofErr w:type="spellEnd"/>
            <w:r>
              <w:t xml:space="preserve"> дуги</w:t>
            </w:r>
          </w:p>
        </w:tc>
      </w:tr>
      <w:tr w:rsidR="00817A80" w:rsidRPr="00AA0507" w:rsidTr="00EE6E23">
        <w:tc>
          <w:tcPr>
            <w:tcW w:w="534" w:type="dxa"/>
            <w:vAlign w:val="center"/>
          </w:tcPr>
          <w:p w:rsidR="00817A80" w:rsidRPr="00304491" w:rsidRDefault="00817A80" w:rsidP="00550ED6">
            <w:r>
              <w:t>7.1</w:t>
            </w:r>
          </w:p>
        </w:tc>
        <w:tc>
          <w:tcPr>
            <w:tcW w:w="4687" w:type="dxa"/>
            <w:vAlign w:val="center"/>
          </w:tcPr>
          <w:p w:rsidR="00817A80" w:rsidRPr="00AA0507" w:rsidRDefault="00817A80" w:rsidP="00550ED6">
            <w:r>
              <w:t>Дуга нестабильна при сварке в режиме</w:t>
            </w:r>
            <w:r w:rsidRPr="00AA0507">
              <w:t xml:space="preserve"> </w:t>
            </w:r>
            <w:r>
              <w:rPr>
                <w:lang w:val="en-US"/>
              </w:rPr>
              <w:t>MMA</w:t>
            </w:r>
          </w:p>
        </w:tc>
        <w:tc>
          <w:tcPr>
            <w:tcW w:w="2458" w:type="dxa"/>
            <w:gridSpan w:val="2"/>
            <w:vAlign w:val="center"/>
          </w:tcPr>
          <w:p w:rsidR="00817A80" w:rsidRPr="00AA0507" w:rsidRDefault="00817A80" w:rsidP="00550ED6">
            <w:r>
              <w:t>Слишком мало давление дуги</w:t>
            </w:r>
          </w:p>
        </w:tc>
        <w:tc>
          <w:tcPr>
            <w:tcW w:w="2458" w:type="dxa"/>
            <w:vAlign w:val="center"/>
          </w:tcPr>
          <w:p w:rsidR="00817A80" w:rsidRPr="00AA0507" w:rsidRDefault="00817A80" w:rsidP="00550ED6">
            <w:r>
              <w:t>Увеличьте давление дуги</w:t>
            </w:r>
          </w:p>
        </w:tc>
      </w:tr>
      <w:tr w:rsidR="00817A80" w:rsidRPr="00A26A8C" w:rsidTr="00EE6E23">
        <w:trPr>
          <w:trHeight w:val="303"/>
        </w:trPr>
        <w:tc>
          <w:tcPr>
            <w:tcW w:w="534" w:type="dxa"/>
            <w:vMerge w:val="restart"/>
            <w:vAlign w:val="center"/>
          </w:tcPr>
          <w:p w:rsidR="00817A80" w:rsidRPr="00304491" w:rsidRDefault="00817A80" w:rsidP="00550ED6">
            <w:r>
              <w:t>7.2</w:t>
            </w:r>
          </w:p>
        </w:tc>
        <w:tc>
          <w:tcPr>
            <w:tcW w:w="4687" w:type="dxa"/>
            <w:vMerge w:val="restart"/>
            <w:vAlign w:val="center"/>
          </w:tcPr>
          <w:p w:rsidR="00817A80" w:rsidRPr="00A26A8C" w:rsidRDefault="00817A80" w:rsidP="00550ED6">
            <w:r>
              <w:t>Дуга прерывается или вольфрамовый электрод слишком быстро сгорает (</w:t>
            </w:r>
            <w:r>
              <w:rPr>
                <w:lang w:val="en-US"/>
              </w:rPr>
              <w:t>TIG</w:t>
            </w:r>
            <w:r>
              <w:t>)</w:t>
            </w:r>
          </w:p>
        </w:tc>
        <w:tc>
          <w:tcPr>
            <w:tcW w:w="2458" w:type="dxa"/>
            <w:gridSpan w:val="2"/>
            <w:vAlign w:val="center"/>
          </w:tcPr>
          <w:p w:rsidR="00817A80" w:rsidRPr="00212582" w:rsidRDefault="00817A80">
            <w:r>
              <w:t>Поток аргона отрегулирован неверно</w:t>
            </w:r>
            <w:del w:id="750" w:author="Surkova Olga" w:date="2014-03-20T20:05:00Z">
              <w:r w:rsidDel="00023084">
                <w:delText>,</w:delText>
              </w:r>
            </w:del>
            <w:r>
              <w:t xml:space="preserve"> или повреждена горелка </w:t>
            </w:r>
            <w:r>
              <w:rPr>
                <w:lang w:val="en-US"/>
              </w:rPr>
              <w:t>TIG</w:t>
            </w:r>
          </w:p>
        </w:tc>
        <w:tc>
          <w:tcPr>
            <w:tcW w:w="2458" w:type="dxa"/>
            <w:vAlign w:val="center"/>
          </w:tcPr>
          <w:p w:rsidR="00817A80" w:rsidRPr="00A26A8C" w:rsidRDefault="00817A80" w:rsidP="00550ED6">
            <w:r>
              <w:t>Правильно отрегулируйте поток аргона или замените сварочную горелку</w:t>
            </w:r>
          </w:p>
        </w:tc>
      </w:tr>
      <w:tr w:rsidR="00817A80" w:rsidRPr="00A26A8C" w:rsidTr="00EE6E23">
        <w:trPr>
          <w:trHeight w:val="301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Default="00817A80" w:rsidP="00550ED6"/>
        </w:tc>
        <w:tc>
          <w:tcPr>
            <w:tcW w:w="2458" w:type="dxa"/>
            <w:gridSpan w:val="2"/>
            <w:vAlign w:val="center"/>
          </w:tcPr>
          <w:p w:rsidR="00817A80" w:rsidRPr="00212582" w:rsidRDefault="00817A80" w:rsidP="00550ED6">
            <w:r>
              <w:t>Вольфрамовый электрод повреждён</w:t>
            </w:r>
          </w:p>
        </w:tc>
        <w:tc>
          <w:tcPr>
            <w:tcW w:w="2458" w:type="dxa"/>
            <w:vAlign w:val="center"/>
          </w:tcPr>
          <w:p w:rsidR="00817A80" w:rsidRPr="00A26A8C" w:rsidRDefault="00817A80" w:rsidP="00550ED6">
            <w:r>
              <w:t>Замените вольфрамовый электрод или заточите его</w:t>
            </w:r>
          </w:p>
        </w:tc>
      </w:tr>
      <w:tr w:rsidR="00817A80" w:rsidRPr="00A26A8C" w:rsidTr="00EE6E23">
        <w:trPr>
          <w:trHeight w:val="301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Default="00817A80" w:rsidP="00550ED6"/>
        </w:tc>
        <w:tc>
          <w:tcPr>
            <w:tcW w:w="2458" w:type="dxa"/>
            <w:gridSpan w:val="2"/>
            <w:vAlign w:val="center"/>
          </w:tcPr>
          <w:p w:rsidR="00817A80" w:rsidRPr="00212582" w:rsidRDefault="00817A80" w:rsidP="00550ED6">
            <w:r>
              <w:t>Сварочный ток не соответствует диаметру вольфрамового электрода</w:t>
            </w:r>
          </w:p>
        </w:tc>
        <w:tc>
          <w:tcPr>
            <w:tcW w:w="2458" w:type="dxa"/>
            <w:vAlign w:val="center"/>
          </w:tcPr>
          <w:p w:rsidR="00817A80" w:rsidRPr="00A26A8C" w:rsidRDefault="00817A80" w:rsidP="00550ED6">
            <w:r>
              <w:t>Правильно выберите диаметр вольфрамового электрода и соответственно отрегулируйте сварочный ток</w:t>
            </w:r>
          </w:p>
        </w:tc>
      </w:tr>
      <w:tr w:rsidR="00817A80" w:rsidRPr="00A26A8C" w:rsidTr="00EE6E23">
        <w:trPr>
          <w:trHeight w:val="301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Default="00817A80" w:rsidP="00550ED6"/>
        </w:tc>
        <w:tc>
          <w:tcPr>
            <w:tcW w:w="2458" w:type="dxa"/>
            <w:gridSpan w:val="2"/>
            <w:vAlign w:val="center"/>
          </w:tcPr>
          <w:p w:rsidR="00817A80" w:rsidRDefault="00817A80" w:rsidP="00550ED6">
            <w:r>
              <w:t>Слишком малое время последующей продувки газом.</w:t>
            </w:r>
          </w:p>
        </w:tc>
        <w:tc>
          <w:tcPr>
            <w:tcW w:w="2458" w:type="dxa"/>
            <w:vAlign w:val="center"/>
          </w:tcPr>
          <w:p w:rsidR="00817A80" w:rsidRPr="00A26A8C" w:rsidRDefault="00817A80" w:rsidP="00550ED6">
            <w:r>
              <w:t>Увеличьте время последующей продувки газом.</w:t>
            </w:r>
          </w:p>
        </w:tc>
      </w:tr>
      <w:tr w:rsidR="00817A80" w:rsidRPr="00A26A8C" w:rsidTr="00EE6E23">
        <w:trPr>
          <w:trHeight w:val="301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Default="00817A80" w:rsidP="00550ED6"/>
        </w:tc>
        <w:tc>
          <w:tcPr>
            <w:tcW w:w="2458" w:type="dxa"/>
            <w:gridSpan w:val="2"/>
            <w:vAlign w:val="center"/>
          </w:tcPr>
          <w:p w:rsidR="00817A80" w:rsidRDefault="00817A80" w:rsidP="00550ED6">
            <w:r>
              <w:t>Дисбаланс (переменного) сварочного тока</w:t>
            </w:r>
          </w:p>
        </w:tc>
        <w:tc>
          <w:tcPr>
            <w:tcW w:w="2458" w:type="dxa"/>
            <w:vAlign w:val="center"/>
          </w:tcPr>
          <w:p w:rsidR="00817A80" w:rsidRPr="00A26A8C" w:rsidRDefault="00817A80" w:rsidP="00550ED6">
            <w:r>
              <w:t>Настройте баланс переменного тока</w:t>
            </w:r>
          </w:p>
        </w:tc>
      </w:tr>
      <w:tr w:rsidR="00817A80" w:rsidRPr="00E173C6" w:rsidTr="00EE6E23">
        <w:tc>
          <w:tcPr>
            <w:tcW w:w="534" w:type="dxa"/>
            <w:vAlign w:val="center"/>
          </w:tcPr>
          <w:p w:rsidR="00817A80" w:rsidRPr="00304491" w:rsidRDefault="00817A80" w:rsidP="00550ED6">
            <w:r>
              <w:t>8</w:t>
            </w:r>
          </w:p>
        </w:tc>
        <w:tc>
          <w:tcPr>
            <w:tcW w:w="4687" w:type="dxa"/>
            <w:vAlign w:val="center"/>
          </w:tcPr>
          <w:p w:rsidR="00817A80" w:rsidRPr="00E173C6" w:rsidRDefault="00817A80" w:rsidP="00550ED6">
            <w:r>
              <w:t>Невозможно отрегулировать сварочный ток</w:t>
            </w:r>
          </w:p>
        </w:tc>
        <w:tc>
          <w:tcPr>
            <w:tcW w:w="2458" w:type="dxa"/>
            <w:gridSpan w:val="2"/>
            <w:vAlign w:val="center"/>
          </w:tcPr>
          <w:p w:rsidR="00817A80" w:rsidRPr="00212582" w:rsidRDefault="00817A80" w:rsidP="00550ED6">
            <w:r>
              <w:t>Потенциометр сварочного тока на передней панели поврежден или плохо подключен</w:t>
            </w:r>
          </w:p>
        </w:tc>
        <w:tc>
          <w:tcPr>
            <w:tcW w:w="2458" w:type="dxa"/>
            <w:vAlign w:val="center"/>
          </w:tcPr>
          <w:p w:rsidR="00817A80" w:rsidRPr="00E173C6" w:rsidRDefault="00817A80" w:rsidP="00550ED6">
            <w:r>
              <w:t>Отремонтируйте или замените потенциометр</w:t>
            </w:r>
          </w:p>
        </w:tc>
      </w:tr>
      <w:tr w:rsidR="00817A80" w:rsidRPr="00A84F0F" w:rsidTr="00EE6E23">
        <w:trPr>
          <w:trHeight w:val="302"/>
        </w:trPr>
        <w:tc>
          <w:tcPr>
            <w:tcW w:w="534" w:type="dxa"/>
            <w:vMerge w:val="restart"/>
            <w:vAlign w:val="center"/>
          </w:tcPr>
          <w:p w:rsidR="00817A80" w:rsidRPr="00304491" w:rsidRDefault="00817A80" w:rsidP="00550ED6">
            <w:r>
              <w:t>9</w:t>
            </w:r>
          </w:p>
        </w:tc>
        <w:tc>
          <w:tcPr>
            <w:tcW w:w="4687" w:type="dxa"/>
            <w:vMerge w:val="restart"/>
            <w:vAlign w:val="center"/>
          </w:tcPr>
          <w:p w:rsidR="00817A80" w:rsidRPr="00A84F0F" w:rsidRDefault="00817A80" w:rsidP="00550ED6">
            <w:r>
              <w:t>Слабое проникновение сварочной ванны в режиме ММА</w:t>
            </w:r>
          </w:p>
        </w:tc>
        <w:tc>
          <w:tcPr>
            <w:tcW w:w="2458" w:type="dxa"/>
            <w:gridSpan w:val="2"/>
            <w:vAlign w:val="center"/>
          </w:tcPr>
          <w:p w:rsidR="00817A80" w:rsidRPr="00A84F0F" w:rsidRDefault="00817A80" w:rsidP="00550ED6">
            <w:r>
              <w:t>Недостаточный сварочный ток</w:t>
            </w:r>
          </w:p>
        </w:tc>
        <w:tc>
          <w:tcPr>
            <w:tcW w:w="2458" w:type="dxa"/>
            <w:vAlign w:val="center"/>
          </w:tcPr>
          <w:p w:rsidR="00817A80" w:rsidRPr="00A84F0F" w:rsidRDefault="00817A80" w:rsidP="00550ED6">
            <w:r>
              <w:t>Увеличьте сварочный ток</w:t>
            </w:r>
          </w:p>
        </w:tc>
      </w:tr>
      <w:tr w:rsidR="00817A80" w:rsidRPr="00A84F0F" w:rsidTr="00EE6E23">
        <w:trPr>
          <w:trHeight w:val="301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Default="00817A80" w:rsidP="00550ED6"/>
        </w:tc>
        <w:tc>
          <w:tcPr>
            <w:tcW w:w="2458" w:type="dxa"/>
            <w:gridSpan w:val="2"/>
            <w:vAlign w:val="center"/>
          </w:tcPr>
          <w:p w:rsidR="00817A80" w:rsidRPr="00A84F0F" w:rsidRDefault="00817A80" w:rsidP="00550ED6">
            <w:r>
              <w:t>Недостаточное давление (форсирование) дуги</w:t>
            </w:r>
          </w:p>
        </w:tc>
        <w:tc>
          <w:tcPr>
            <w:tcW w:w="2458" w:type="dxa"/>
            <w:vAlign w:val="center"/>
          </w:tcPr>
          <w:p w:rsidR="00817A80" w:rsidRPr="00A84F0F" w:rsidRDefault="00817A80" w:rsidP="00550ED6">
            <w:r>
              <w:t>Увеличьте форсирование дуги</w:t>
            </w:r>
          </w:p>
        </w:tc>
      </w:tr>
      <w:tr w:rsidR="00817A80" w:rsidRPr="00264486" w:rsidTr="00EE6E23">
        <w:trPr>
          <w:trHeight w:val="101"/>
        </w:trPr>
        <w:tc>
          <w:tcPr>
            <w:tcW w:w="534" w:type="dxa"/>
            <w:vMerge w:val="restart"/>
            <w:vAlign w:val="center"/>
          </w:tcPr>
          <w:p w:rsidR="00817A80" w:rsidRPr="00304491" w:rsidRDefault="00817A80" w:rsidP="00550ED6">
            <w:r>
              <w:t>10</w:t>
            </w:r>
          </w:p>
        </w:tc>
        <w:tc>
          <w:tcPr>
            <w:tcW w:w="4687" w:type="dxa"/>
            <w:vMerge w:val="restart"/>
            <w:vAlign w:val="center"/>
          </w:tcPr>
          <w:p w:rsidR="00817A80" w:rsidRPr="00264486" w:rsidRDefault="00817A80" w:rsidP="00550ED6">
            <w:r>
              <w:t>Неустойчивость сварочной дуги</w:t>
            </w:r>
          </w:p>
        </w:tc>
        <w:tc>
          <w:tcPr>
            <w:tcW w:w="2458" w:type="dxa"/>
            <w:gridSpan w:val="2"/>
            <w:vAlign w:val="center"/>
          </w:tcPr>
          <w:p w:rsidR="00817A80" w:rsidRPr="00264486" w:rsidRDefault="00817A80" w:rsidP="00550ED6">
            <w:r>
              <w:t>Воздушные возмущения</w:t>
            </w:r>
          </w:p>
        </w:tc>
        <w:tc>
          <w:tcPr>
            <w:tcW w:w="2458" w:type="dxa"/>
            <w:vAlign w:val="center"/>
          </w:tcPr>
          <w:p w:rsidR="00817A80" w:rsidRPr="00264486" w:rsidRDefault="00817A80" w:rsidP="00550ED6">
            <w:r>
              <w:t xml:space="preserve">Используйте укрытие </w:t>
            </w:r>
            <w:r>
              <w:lastRenderedPageBreak/>
              <w:t>от ветра</w:t>
            </w:r>
          </w:p>
        </w:tc>
      </w:tr>
      <w:tr w:rsidR="00817A80" w:rsidRPr="00264486" w:rsidTr="00EE6E23">
        <w:trPr>
          <w:trHeight w:val="151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Pr="00264486" w:rsidRDefault="00817A80" w:rsidP="00550ED6"/>
        </w:tc>
        <w:tc>
          <w:tcPr>
            <w:tcW w:w="2458" w:type="dxa"/>
            <w:gridSpan w:val="2"/>
            <w:vMerge w:val="restart"/>
            <w:vAlign w:val="center"/>
          </w:tcPr>
          <w:p w:rsidR="00817A80" w:rsidRPr="00264486" w:rsidRDefault="00817A80" w:rsidP="00550ED6">
            <w:r>
              <w:t>Отклонение электрода</w:t>
            </w:r>
          </w:p>
        </w:tc>
        <w:tc>
          <w:tcPr>
            <w:tcW w:w="2458" w:type="dxa"/>
            <w:vAlign w:val="center"/>
          </w:tcPr>
          <w:p w:rsidR="00817A80" w:rsidRPr="00264486" w:rsidRDefault="00817A80" w:rsidP="00550ED6">
            <w:r>
              <w:t>Отрегулируйте угол наклона электрода</w:t>
            </w:r>
          </w:p>
        </w:tc>
      </w:tr>
      <w:tr w:rsidR="00817A80" w:rsidRPr="00264486" w:rsidTr="00EE6E23">
        <w:trPr>
          <w:trHeight w:val="150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Pr="00264486" w:rsidRDefault="00817A80" w:rsidP="00550ED6"/>
        </w:tc>
        <w:tc>
          <w:tcPr>
            <w:tcW w:w="2458" w:type="dxa"/>
            <w:gridSpan w:val="2"/>
            <w:vMerge/>
            <w:vAlign w:val="center"/>
          </w:tcPr>
          <w:p w:rsidR="00817A80" w:rsidRDefault="00817A80" w:rsidP="00550ED6"/>
        </w:tc>
        <w:tc>
          <w:tcPr>
            <w:tcW w:w="2458" w:type="dxa"/>
            <w:vAlign w:val="center"/>
          </w:tcPr>
          <w:p w:rsidR="00817A80" w:rsidRPr="00264486" w:rsidRDefault="00817A80" w:rsidP="00550ED6">
            <w:r>
              <w:t>Замените электрод</w:t>
            </w:r>
          </w:p>
        </w:tc>
      </w:tr>
      <w:tr w:rsidR="00817A80" w:rsidRPr="00264486" w:rsidTr="00EE6E23">
        <w:trPr>
          <w:trHeight w:val="201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Pr="00264486" w:rsidRDefault="00817A80" w:rsidP="00550ED6"/>
        </w:tc>
        <w:tc>
          <w:tcPr>
            <w:tcW w:w="2458" w:type="dxa"/>
            <w:gridSpan w:val="2"/>
            <w:vMerge w:val="restart"/>
            <w:vAlign w:val="center"/>
          </w:tcPr>
          <w:p w:rsidR="00817A80" w:rsidRPr="00264486" w:rsidRDefault="00817A80" w:rsidP="00550ED6">
            <w:r>
              <w:t>Воздействие магнитного поля</w:t>
            </w:r>
          </w:p>
        </w:tc>
        <w:tc>
          <w:tcPr>
            <w:tcW w:w="2458" w:type="dxa"/>
            <w:vAlign w:val="center"/>
          </w:tcPr>
          <w:p w:rsidR="00817A80" w:rsidRPr="00264486" w:rsidRDefault="00817A80" w:rsidP="00550ED6">
            <w:r>
              <w:t>Наклоните электрод в сторону, противоположную отклонению дуги</w:t>
            </w:r>
          </w:p>
        </w:tc>
      </w:tr>
      <w:tr w:rsidR="00817A80" w:rsidRPr="00264486" w:rsidTr="00EE6E23">
        <w:trPr>
          <w:trHeight w:val="201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Pr="00264486" w:rsidRDefault="00817A80" w:rsidP="00550ED6"/>
        </w:tc>
        <w:tc>
          <w:tcPr>
            <w:tcW w:w="2458" w:type="dxa"/>
            <w:gridSpan w:val="2"/>
            <w:vMerge/>
            <w:vAlign w:val="center"/>
          </w:tcPr>
          <w:p w:rsidR="00817A80" w:rsidRDefault="00817A80" w:rsidP="00550ED6"/>
        </w:tc>
        <w:tc>
          <w:tcPr>
            <w:tcW w:w="2458" w:type="dxa"/>
            <w:vAlign w:val="center"/>
          </w:tcPr>
          <w:p w:rsidR="00817A80" w:rsidRPr="00264486" w:rsidRDefault="00817A80" w:rsidP="00550ED6">
            <w:r>
              <w:t>Переставьте зажим заземления</w:t>
            </w:r>
            <w:del w:id="751" w:author="Surkova Olga" w:date="2014-03-23T13:22:00Z">
              <w:r w:rsidDel="00E752BD">
                <w:delText xml:space="preserve">  </w:delText>
              </w:r>
            </w:del>
            <w:ins w:id="752" w:author="Surkova Olga" w:date="2014-03-23T13:22:00Z">
              <w:r w:rsidR="00E752BD">
                <w:t xml:space="preserve"> </w:t>
              </w:r>
            </w:ins>
            <w:r>
              <w:t>или подключите кабель заземления с двух сторон обрабатываемого изделия</w:t>
            </w:r>
          </w:p>
        </w:tc>
      </w:tr>
      <w:tr w:rsidR="00817A80" w:rsidRPr="00264486" w:rsidTr="00EE6E23">
        <w:trPr>
          <w:trHeight w:val="201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Pr="00264486" w:rsidRDefault="00817A80" w:rsidP="00550ED6"/>
        </w:tc>
        <w:tc>
          <w:tcPr>
            <w:tcW w:w="2458" w:type="dxa"/>
            <w:gridSpan w:val="2"/>
            <w:vMerge/>
            <w:vAlign w:val="center"/>
          </w:tcPr>
          <w:p w:rsidR="00817A80" w:rsidRDefault="00817A80" w:rsidP="00550ED6"/>
        </w:tc>
        <w:tc>
          <w:tcPr>
            <w:tcW w:w="2458" w:type="dxa"/>
            <w:vAlign w:val="center"/>
          </w:tcPr>
          <w:p w:rsidR="00817A80" w:rsidRPr="00264486" w:rsidRDefault="00817A80" w:rsidP="00550ED6">
            <w:r w:rsidRPr="00BE4DF7">
              <w:t>Используйте</w:t>
            </w:r>
            <w:del w:id="753" w:author="Surkova Olga" w:date="2014-03-23T13:22:00Z">
              <w:r w:rsidRPr="00BE4DF7" w:rsidDel="00E752BD">
                <w:delText xml:space="preserve">  </w:delText>
              </w:r>
            </w:del>
            <w:ins w:id="754" w:author="Surkova Olga" w:date="2014-03-23T13:22:00Z">
              <w:r w:rsidR="00E752BD">
                <w:t xml:space="preserve"> </w:t>
              </w:r>
            </w:ins>
            <w:r w:rsidRPr="00BE4DF7">
              <w:t>сварку</w:t>
            </w:r>
            <w:r>
              <w:t xml:space="preserve"> короткой дугой</w:t>
            </w:r>
          </w:p>
        </w:tc>
      </w:tr>
      <w:tr w:rsidR="00817A80" w:rsidRPr="00304491" w:rsidTr="00EE6E23">
        <w:trPr>
          <w:trHeight w:val="101"/>
        </w:trPr>
        <w:tc>
          <w:tcPr>
            <w:tcW w:w="534" w:type="dxa"/>
            <w:vMerge w:val="restart"/>
            <w:vAlign w:val="center"/>
          </w:tcPr>
          <w:p w:rsidR="00817A80" w:rsidRPr="00304491" w:rsidRDefault="00817A80" w:rsidP="00550ED6">
            <w:r>
              <w:t>11</w:t>
            </w:r>
          </w:p>
        </w:tc>
        <w:tc>
          <w:tcPr>
            <w:tcW w:w="4687" w:type="dxa"/>
            <w:vMerge w:val="restart"/>
            <w:vAlign w:val="center"/>
          </w:tcPr>
          <w:p w:rsidR="00817A80" w:rsidRPr="00674CD5" w:rsidRDefault="00817A80" w:rsidP="00550ED6">
            <w:r>
              <w:t>Горит индикатор аварийной сигнализации</w:t>
            </w:r>
          </w:p>
        </w:tc>
        <w:tc>
          <w:tcPr>
            <w:tcW w:w="1229" w:type="dxa"/>
            <w:vMerge w:val="restart"/>
            <w:vAlign w:val="center"/>
          </w:tcPr>
          <w:p w:rsidR="00817A80" w:rsidRPr="004E48E4" w:rsidRDefault="00817A80" w:rsidP="00550ED6">
            <w:r>
              <w:t>Защита от перегрева</w:t>
            </w:r>
          </w:p>
        </w:tc>
        <w:tc>
          <w:tcPr>
            <w:tcW w:w="1229" w:type="dxa"/>
            <w:vAlign w:val="center"/>
          </w:tcPr>
          <w:p w:rsidR="00817A80" w:rsidRPr="00F30771" w:rsidRDefault="00817A80" w:rsidP="00550ED6">
            <w:r>
              <w:t>Слишком сильный сварочный ток</w:t>
            </w:r>
          </w:p>
        </w:tc>
        <w:tc>
          <w:tcPr>
            <w:tcW w:w="2458" w:type="dxa"/>
            <w:vAlign w:val="center"/>
          </w:tcPr>
          <w:p w:rsidR="00817A80" w:rsidRPr="000274CA" w:rsidRDefault="00817A80" w:rsidP="00550ED6">
            <w:r>
              <w:t>Отрегулируйте сварочный ток</w:t>
            </w:r>
          </w:p>
        </w:tc>
      </w:tr>
      <w:tr w:rsidR="00817A80" w:rsidRPr="00304491" w:rsidTr="00EE6E23">
        <w:trPr>
          <w:trHeight w:val="100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Default="00817A80" w:rsidP="00550ED6"/>
        </w:tc>
        <w:tc>
          <w:tcPr>
            <w:tcW w:w="1229" w:type="dxa"/>
            <w:vMerge/>
            <w:vAlign w:val="center"/>
          </w:tcPr>
          <w:p w:rsidR="00817A80" w:rsidRPr="00304491" w:rsidRDefault="00817A80" w:rsidP="00550ED6">
            <w:pPr>
              <w:rPr>
                <w:lang w:val="en-US"/>
              </w:rPr>
            </w:pPr>
          </w:p>
        </w:tc>
        <w:tc>
          <w:tcPr>
            <w:tcW w:w="1229" w:type="dxa"/>
            <w:vAlign w:val="center"/>
          </w:tcPr>
          <w:p w:rsidR="00817A80" w:rsidRPr="00F30771" w:rsidRDefault="00817A80" w:rsidP="00550ED6">
            <w:r>
              <w:t>Слишком долгая продолжительность эксплуатации</w:t>
            </w:r>
          </w:p>
        </w:tc>
        <w:tc>
          <w:tcPr>
            <w:tcW w:w="2458" w:type="dxa"/>
            <w:vAlign w:val="center"/>
          </w:tcPr>
          <w:p w:rsidR="00817A80" w:rsidRPr="000274CA" w:rsidRDefault="00817A80" w:rsidP="00550ED6">
            <w:r>
              <w:t>Отрегулируйте продолжительность нагрузки</w:t>
            </w:r>
          </w:p>
        </w:tc>
      </w:tr>
      <w:tr w:rsidR="00817A80" w:rsidRPr="00A0417A" w:rsidTr="00EE6E23">
        <w:trPr>
          <w:trHeight w:val="1184"/>
        </w:trPr>
        <w:tc>
          <w:tcPr>
            <w:tcW w:w="534" w:type="dxa"/>
            <w:vMerge/>
            <w:vAlign w:val="center"/>
          </w:tcPr>
          <w:p w:rsidR="00817A80" w:rsidRDefault="00817A80" w:rsidP="00550ED6"/>
        </w:tc>
        <w:tc>
          <w:tcPr>
            <w:tcW w:w="4687" w:type="dxa"/>
            <w:vMerge/>
            <w:vAlign w:val="center"/>
          </w:tcPr>
          <w:p w:rsidR="00817A80" w:rsidRDefault="00817A80" w:rsidP="00550ED6"/>
        </w:tc>
        <w:tc>
          <w:tcPr>
            <w:tcW w:w="1229" w:type="dxa"/>
            <w:vAlign w:val="center"/>
          </w:tcPr>
          <w:p w:rsidR="00817A80" w:rsidRPr="004E48E4" w:rsidRDefault="00817A80" w:rsidP="00550ED6">
            <w:r>
              <w:t>Защита от (</w:t>
            </w:r>
            <w:proofErr w:type="spellStart"/>
            <w:r>
              <w:t>электро</w:t>
            </w:r>
            <w:proofErr w:type="spellEnd"/>
            <w:r>
              <w:t>) перегрузки</w:t>
            </w:r>
          </w:p>
        </w:tc>
        <w:tc>
          <w:tcPr>
            <w:tcW w:w="1229" w:type="dxa"/>
            <w:vAlign w:val="center"/>
          </w:tcPr>
          <w:p w:rsidR="00817A80" w:rsidRPr="00A0417A" w:rsidRDefault="00817A80" w:rsidP="00550ED6">
            <w:r>
              <w:t>Аномальный ток в главной силовой схеме</w:t>
            </w:r>
          </w:p>
        </w:tc>
        <w:tc>
          <w:tcPr>
            <w:tcW w:w="2458" w:type="dxa"/>
            <w:vAlign w:val="center"/>
          </w:tcPr>
          <w:p w:rsidR="00817A80" w:rsidRPr="00A0417A" w:rsidRDefault="00817A80" w:rsidP="00550ED6">
            <w:r>
              <w:t>Проверьте и отремонтируйте главную силовую схему и схему управления</w:t>
            </w:r>
          </w:p>
        </w:tc>
      </w:tr>
    </w:tbl>
    <w:p w:rsidR="00C47711" w:rsidRPr="00A0417A" w:rsidRDefault="00C47711" w:rsidP="00C47711"/>
    <w:sectPr w:rsidR="00C47711" w:rsidRPr="00A0417A" w:rsidSect="00EF3F57">
      <w:headerReference w:type="default" r:id="rId53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E94" w:rsidRDefault="00ED2E94" w:rsidP="00FE2260">
      <w:r>
        <w:separator/>
      </w:r>
    </w:p>
  </w:endnote>
  <w:endnote w:type="continuationSeparator" w:id="0">
    <w:p w:rsidR="00ED2E94" w:rsidRDefault="00ED2E94" w:rsidP="00FE2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68"/>
      <w:gridCol w:w="5069"/>
    </w:tblGrid>
    <w:tr w:rsidR="00C1774F" w:rsidTr="00430A5D">
      <w:tc>
        <w:tcPr>
          <w:tcW w:w="5068" w:type="dxa"/>
          <w:shd w:val="clear" w:color="auto" w:fill="auto"/>
        </w:tcPr>
        <w:p w:rsidR="00C1774F" w:rsidRDefault="00C1774F">
          <w:pPr>
            <w:pStyle w:val="a6"/>
          </w:pPr>
        </w:p>
      </w:tc>
      <w:tc>
        <w:tcPr>
          <w:tcW w:w="5069" w:type="dxa"/>
        </w:tcPr>
        <w:p w:rsidR="00C1774F" w:rsidRDefault="00C1774F" w:rsidP="001B1C45">
          <w:pPr>
            <w:pStyle w:val="a6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1A43EA">
            <w:rPr>
              <w:noProof/>
            </w:rPr>
            <w:t>14</w:t>
          </w:r>
          <w:r>
            <w:fldChar w:fldCharType="end"/>
          </w:r>
        </w:p>
      </w:tc>
    </w:tr>
  </w:tbl>
  <w:p w:rsidR="00C1774F" w:rsidRDefault="00C1774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E94" w:rsidRDefault="00ED2E94" w:rsidP="00FE2260">
      <w:r>
        <w:separator/>
      </w:r>
    </w:p>
  </w:footnote>
  <w:footnote w:type="continuationSeparator" w:id="0">
    <w:p w:rsidR="00ED2E94" w:rsidRDefault="00ED2E94" w:rsidP="00FE22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348" w:type="dxa"/>
      <w:tblInd w:w="-142" w:type="dxa"/>
      <w:tblBorders>
        <w:top w:val="none" w:sz="0" w:space="0" w:color="auto"/>
        <w:left w:val="none" w:sz="0" w:space="0" w:color="auto"/>
        <w:bottom w:val="single" w:sz="24" w:space="0" w:color="473E5F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348"/>
    </w:tblGrid>
    <w:tr w:rsidR="00C1774F" w:rsidRPr="001E6624" w:rsidTr="00EB7930">
      <w:tc>
        <w:tcPr>
          <w:tcW w:w="10348" w:type="dxa"/>
          <w:tcBorders>
            <w:top w:val="nil"/>
            <w:bottom w:val="nil"/>
          </w:tcBorders>
          <w:vAlign w:val="bottom"/>
        </w:tcPr>
        <w:p w:rsidR="00C1774F" w:rsidRDefault="00C1774F" w:rsidP="00FE717D">
          <w:pPr>
            <w:pStyle w:val="a4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3FD8A706" wp14:editId="758C6BC4">
                <wp:extent cx="6804000" cy="68584"/>
                <wp:effectExtent l="0" t="0" r="0" b="7620"/>
                <wp:docPr id="135" name="Рисунок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book_cover3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4000" cy="68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1774F" w:rsidRDefault="00C1774F">
    <w:pPr>
      <w:pStyle w:val="a4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207" w:type="dxa"/>
      <w:tblInd w:w="-34" w:type="dxa"/>
      <w:tblBorders>
        <w:top w:val="none" w:sz="0" w:space="0" w:color="auto"/>
        <w:left w:val="none" w:sz="0" w:space="0" w:color="auto"/>
        <w:bottom w:val="single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766"/>
      <w:gridCol w:w="4441"/>
    </w:tblGrid>
    <w:tr w:rsidR="00C1774F" w:rsidRPr="001E6624" w:rsidTr="009B27CB">
      <w:tc>
        <w:tcPr>
          <w:tcW w:w="5766" w:type="dxa"/>
          <w:vAlign w:val="bottom"/>
        </w:tcPr>
        <w:p w:rsidR="00C1774F" w:rsidRPr="006646C0" w:rsidRDefault="00C1774F" w:rsidP="001B32A7">
          <w:pPr>
            <w:pStyle w:val="a4"/>
            <w:spacing w:after="120"/>
            <w:rPr>
              <w:rFonts w:ascii="Arial" w:hAnsi="Arial" w:cs="Arial"/>
              <w:b/>
              <w:sz w:val="24"/>
              <w:szCs w:val="24"/>
            </w:rPr>
          </w:pPr>
          <w:r w:rsidRPr="009B27CB">
            <w:rPr>
              <w:rFonts w:eastAsiaTheme="majorEastAsia" w:cstheme="majorBidi"/>
              <w:b/>
              <w:bCs/>
              <w:sz w:val="24"/>
              <w:szCs w:val="28"/>
            </w:rPr>
            <w:t xml:space="preserve">9. </w:t>
          </w:r>
          <w:r w:rsidRPr="009B27CB">
            <w:rPr>
              <w:rFonts w:eastAsiaTheme="majorEastAsia" w:cstheme="majorBidi"/>
              <w:b/>
              <w:bCs/>
              <w:sz w:val="24"/>
              <w:szCs w:val="28"/>
            </w:rPr>
            <w:fldChar w:fldCharType="begin"/>
          </w:r>
          <w:r w:rsidRPr="009B27CB">
            <w:rPr>
              <w:rFonts w:eastAsiaTheme="majorEastAsia" w:cstheme="majorBidi"/>
              <w:b/>
              <w:bCs/>
              <w:sz w:val="24"/>
              <w:szCs w:val="28"/>
            </w:rPr>
            <w:instrText xml:space="preserve"> REF _Ref366140811 \h </w:instrText>
          </w:r>
          <w:r>
            <w:rPr>
              <w:rFonts w:eastAsiaTheme="majorEastAsia" w:cstheme="majorBidi"/>
              <w:b/>
              <w:bCs/>
              <w:sz w:val="24"/>
              <w:szCs w:val="28"/>
            </w:rPr>
            <w:instrText xml:space="preserve"> \* MERGEFORMAT </w:instrText>
          </w:r>
          <w:r w:rsidRPr="009B27CB">
            <w:rPr>
              <w:rFonts w:eastAsiaTheme="majorEastAsia" w:cstheme="majorBidi"/>
              <w:b/>
              <w:bCs/>
              <w:sz w:val="24"/>
              <w:szCs w:val="28"/>
            </w:rPr>
          </w:r>
          <w:r w:rsidRPr="009B27CB">
            <w:rPr>
              <w:rFonts w:eastAsiaTheme="majorEastAsia" w:cstheme="majorBidi"/>
              <w:b/>
              <w:bCs/>
              <w:sz w:val="24"/>
              <w:szCs w:val="28"/>
            </w:rPr>
            <w:fldChar w:fldCharType="separate"/>
          </w:r>
          <w:r w:rsidRPr="00F00C11">
            <w:rPr>
              <w:rFonts w:eastAsiaTheme="majorEastAsia" w:cstheme="majorBidi"/>
              <w:b/>
              <w:bCs/>
              <w:sz w:val="24"/>
              <w:szCs w:val="28"/>
            </w:rPr>
            <w:t>ТЕХНИЧЕСКОЕ ОБСЛУЖИВАНИЕ</w:t>
          </w:r>
          <w:r w:rsidRPr="009B27CB">
            <w:rPr>
              <w:rFonts w:eastAsiaTheme="majorEastAsia" w:cstheme="majorBidi"/>
              <w:b/>
              <w:bCs/>
              <w:sz w:val="24"/>
              <w:szCs w:val="28"/>
            </w:rPr>
            <w:fldChar w:fldCharType="end"/>
          </w:r>
        </w:p>
      </w:tc>
      <w:tc>
        <w:tcPr>
          <w:tcW w:w="4441" w:type="dxa"/>
        </w:tcPr>
        <w:p w:rsidR="00C1774F" w:rsidRDefault="00C1774F" w:rsidP="00EF7A34">
          <w:pPr>
            <w:pStyle w:val="a4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28515C18" wp14:editId="5446C814">
                <wp:extent cx="2470245" cy="395239"/>
                <wp:effectExtent l="0" t="0" r="6350" b="5080"/>
                <wp:docPr id="161" name="Рисунок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colorful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1721" cy="395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1774F" w:rsidRPr="001E6624" w:rsidRDefault="00C1774F" w:rsidP="00EF7A34">
          <w:pPr>
            <w:pStyle w:val="a4"/>
            <w:jc w:val="right"/>
            <w:rPr>
              <w:rFonts w:ascii="Arial" w:hAnsi="Arial" w:cs="Arial"/>
            </w:rPr>
          </w:pPr>
        </w:p>
      </w:tc>
    </w:tr>
    <w:tr w:rsidR="00C1774F" w:rsidRPr="001E6624" w:rsidTr="009B27CB">
      <w:tblPrEx>
        <w:tblBorders>
          <w:bottom w:val="single" w:sz="24" w:space="0" w:color="473E5F"/>
        </w:tblBorders>
        <w:tblCellMar>
          <w:left w:w="0" w:type="dxa"/>
          <w:right w:w="0" w:type="dxa"/>
        </w:tblCellMar>
      </w:tblPrEx>
      <w:tc>
        <w:tcPr>
          <w:tcW w:w="10207" w:type="dxa"/>
          <w:gridSpan w:val="2"/>
          <w:tcBorders>
            <w:top w:val="nil"/>
            <w:bottom w:val="nil"/>
          </w:tcBorders>
          <w:vAlign w:val="bottom"/>
        </w:tcPr>
        <w:p w:rsidR="00C1774F" w:rsidRDefault="00C1774F" w:rsidP="00FE717D">
          <w:pPr>
            <w:pStyle w:val="a4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3A768C6B" wp14:editId="70F5C6F3">
                <wp:extent cx="6840000" cy="68947"/>
                <wp:effectExtent l="0" t="0" r="0" b="7620"/>
                <wp:docPr id="162" name="Рисунок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book_cover34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0" cy="689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1774F" w:rsidRPr="001E6624" w:rsidRDefault="00C1774F" w:rsidP="009B27CB">
    <w:pPr>
      <w:pStyle w:val="a4"/>
      <w:rPr>
        <w:rFonts w:ascii="Arial" w:hAnsi="Arial" w:cs="Arial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207" w:type="dxa"/>
      <w:tblInd w:w="-34" w:type="dxa"/>
      <w:tblBorders>
        <w:top w:val="none" w:sz="0" w:space="0" w:color="auto"/>
        <w:left w:val="none" w:sz="0" w:space="0" w:color="auto"/>
        <w:bottom w:val="single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860"/>
      <w:gridCol w:w="4347"/>
    </w:tblGrid>
    <w:tr w:rsidR="00C1774F" w:rsidRPr="001E6624" w:rsidTr="003D5A13">
      <w:tc>
        <w:tcPr>
          <w:tcW w:w="5860" w:type="dxa"/>
          <w:vAlign w:val="bottom"/>
        </w:tcPr>
        <w:p w:rsidR="00C1774F" w:rsidRPr="004959CE" w:rsidRDefault="00C1774F" w:rsidP="00C915EB">
          <w:pPr>
            <w:pStyle w:val="a4"/>
            <w:spacing w:after="120"/>
            <w:rPr>
              <w:rFonts w:cstheme="minorHAnsi"/>
              <w:b/>
              <w:sz w:val="24"/>
              <w:szCs w:val="24"/>
            </w:rPr>
          </w:pPr>
          <w:r>
            <w:rPr>
              <w:rFonts w:cstheme="minorHAnsi"/>
              <w:b/>
              <w:sz w:val="24"/>
              <w:szCs w:val="24"/>
              <w:lang w:val="en-US"/>
            </w:rPr>
            <w:t>10.</w:t>
          </w:r>
          <w:del w:id="755" w:author="Surkova Olga" w:date="2014-03-24T12:07:00Z">
            <w:r w:rsidDel="00C915EB">
              <w:rPr>
                <w:rFonts w:cstheme="minorHAnsi"/>
                <w:b/>
                <w:sz w:val="24"/>
                <w:szCs w:val="24"/>
              </w:rPr>
              <w:delText xml:space="preserve">ПОИСК И </w:delText>
            </w:r>
          </w:del>
          <w:r>
            <w:rPr>
              <w:rFonts w:cstheme="minorHAnsi"/>
              <w:b/>
              <w:sz w:val="24"/>
              <w:szCs w:val="24"/>
            </w:rPr>
            <w:t>УСТРАНЕНИЕ НЕСИСПРАВНОСТЕЙ</w:t>
          </w:r>
        </w:p>
      </w:tc>
      <w:tc>
        <w:tcPr>
          <w:tcW w:w="4347" w:type="dxa"/>
        </w:tcPr>
        <w:p w:rsidR="00C1774F" w:rsidRDefault="00C1774F" w:rsidP="00EF7A34">
          <w:pPr>
            <w:pStyle w:val="a4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1A386E65" wp14:editId="01EFE51F">
                <wp:extent cx="2470245" cy="395239"/>
                <wp:effectExtent l="0" t="0" r="6350" b="5080"/>
                <wp:docPr id="54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colorful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1721" cy="395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1774F" w:rsidRPr="001E6624" w:rsidRDefault="00C1774F" w:rsidP="00EF7A34">
          <w:pPr>
            <w:pStyle w:val="a4"/>
            <w:jc w:val="right"/>
            <w:rPr>
              <w:rFonts w:ascii="Arial" w:hAnsi="Arial" w:cs="Arial"/>
            </w:rPr>
          </w:pPr>
        </w:p>
      </w:tc>
    </w:tr>
    <w:tr w:rsidR="00C1774F" w:rsidRPr="001E6624" w:rsidTr="003D5A13">
      <w:tblPrEx>
        <w:tblBorders>
          <w:bottom w:val="single" w:sz="24" w:space="0" w:color="473E5F"/>
        </w:tblBorders>
        <w:tblCellMar>
          <w:left w:w="0" w:type="dxa"/>
          <w:right w:w="0" w:type="dxa"/>
        </w:tblCellMar>
      </w:tblPrEx>
      <w:tc>
        <w:tcPr>
          <w:tcW w:w="10207" w:type="dxa"/>
          <w:gridSpan w:val="2"/>
          <w:tcBorders>
            <w:top w:val="nil"/>
            <w:bottom w:val="nil"/>
          </w:tcBorders>
          <w:vAlign w:val="bottom"/>
        </w:tcPr>
        <w:p w:rsidR="00C1774F" w:rsidRDefault="00C1774F" w:rsidP="00FE717D">
          <w:pPr>
            <w:pStyle w:val="a4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4D133B0A" wp14:editId="75CCC8D8">
                <wp:extent cx="6840000" cy="68947"/>
                <wp:effectExtent l="0" t="0" r="0" b="7620"/>
                <wp:docPr id="58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book_cover34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0" cy="689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1774F" w:rsidRPr="001E6624" w:rsidRDefault="00C1774F" w:rsidP="003D5A13">
    <w:pPr>
      <w:pStyle w:val="a4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348" w:type="dxa"/>
      <w:tblInd w:w="-142" w:type="dxa"/>
      <w:tblBorders>
        <w:top w:val="none" w:sz="0" w:space="0" w:color="auto"/>
        <w:left w:val="none" w:sz="0" w:space="0" w:color="auto"/>
        <w:bottom w:val="single" w:sz="24" w:space="0" w:color="473E5F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482"/>
      <w:gridCol w:w="3866"/>
    </w:tblGrid>
    <w:tr w:rsidR="00C1774F" w:rsidRPr="001E6624" w:rsidTr="004203DE">
      <w:tc>
        <w:tcPr>
          <w:tcW w:w="6482" w:type="dxa"/>
          <w:tcBorders>
            <w:bottom w:val="nil"/>
          </w:tcBorders>
          <w:vAlign w:val="bottom"/>
        </w:tcPr>
        <w:p w:rsidR="00C1774F" w:rsidRPr="006646C0" w:rsidRDefault="00C1774F">
          <w:pPr>
            <w:pStyle w:val="a4"/>
            <w:numPr>
              <w:ilvl w:val="0"/>
              <w:numId w:val="53"/>
            </w:numPr>
            <w:spacing w:after="120"/>
            <w:rPr>
              <w:rFonts w:cstheme="minorHAnsi"/>
              <w:b/>
              <w:sz w:val="24"/>
              <w:szCs w:val="24"/>
            </w:rPr>
            <w:pPrChange w:id="374" w:author="Surkova Olga" w:date="2014-03-24T11:29:00Z">
              <w:pPr>
                <w:pStyle w:val="a4"/>
                <w:spacing w:after="120"/>
              </w:pPr>
            </w:pPrChange>
          </w:pPr>
          <w:r w:rsidRPr="006646C0">
            <w:rPr>
              <w:rFonts w:cstheme="minorHAnsi"/>
              <w:b/>
              <w:sz w:val="24"/>
              <w:szCs w:val="24"/>
            </w:rPr>
            <w:fldChar w:fldCharType="begin"/>
          </w:r>
          <w:r w:rsidRPr="006646C0">
            <w:rPr>
              <w:rFonts w:cstheme="minorHAnsi"/>
              <w:b/>
              <w:sz w:val="24"/>
              <w:szCs w:val="24"/>
            </w:rPr>
            <w:instrText xml:space="preserve"> REF _Ref366051420 \h  \* MERGEFORMAT </w:instrText>
          </w:r>
          <w:r w:rsidRPr="006646C0">
            <w:rPr>
              <w:rFonts w:cstheme="minorHAnsi"/>
              <w:b/>
              <w:sz w:val="24"/>
              <w:szCs w:val="24"/>
            </w:rPr>
          </w:r>
          <w:r w:rsidRPr="006646C0">
            <w:rPr>
              <w:rFonts w:cstheme="minorHAnsi"/>
              <w:b/>
              <w:sz w:val="24"/>
              <w:szCs w:val="24"/>
            </w:rPr>
            <w:fldChar w:fldCharType="separate"/>
          </w:r>
          <w:r w:rsidRPr="00F00C11">
            <w:rPr>
              <w:rFonts w:cstheme="minorHAnsi"/>
              <w:b/>
              <w:sz w:val="24"/>
              <w:szCs w:val="24"/>
            </w:rPr>
            <w:t>ПРАВИЛА ТЕХНИКИ БЕЗОПАСНОСТИ</w:t>
          </w:r>
          <w:r w:rsidRPr="006646C0">
            <w:rPr>
              <w:rFonts w:cstheme="minorHAnsi"/>
              <w:b/>
              <w:sz w:val="24"/>
              <w:szCs w:val="24"/>
            </w:rPr>
            <w:fldChar w:fldCharType="end"/>
          </w:r>
        </w:p>
      </w:tc>
      <w:tc>
        <w:tcPr>
          <w:tcW w:w="3866" w:type="dxa"/>
          <w:tcBorders>
            <w:bottom w:val="nil"/>
          </w:tcBorders>
        </w:tcPr>
        <w:p w:rsidR="00C1774F" w:rsidRDefault="00C1774F" w:rsidP="00EF7A34">
          <w:pPr>
            <w:pStyle w:val="a4"/>
            <w:jc w:val="right"/>
            <w:rPr>
              <w:rFonts w:ascii="Arial" w:hAnsi="Arial" w:cs="Arial"/>
            </w:rPr>
          </w:pPr>
        </w:p>
        <w:p w:rsidR="00C1774F" w:rsidRPr="001E6624" w:rsidRDefault="00C1774F" w:rsidP="00EF7A34">
          <w:pPr>
            <w:pStyle w:val="a4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385507AB" wp14:editId="31140D81">
                <wp:extent cx="2470245" cy="395239"/>
                <wp:effectExtent l="0" t="0" r="6350" b="5080"/>
                <wp:docPr id="137" name="Рисунок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colorful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1721" cy="395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1774F" w:rsidRPr="001E6624" w:rsidTr="004203DE">
      <w:tc>
        <w:tcPr>
          <w:tcW w:w="10348" w:type="dxa"/>
          <w:gridSpan w:val="2"/>
          <w:tcBorders>
            <w:top w:val="nil"/>
            <w:bottom w:val="nil"/>
          </w:tcBorders>
          <w:vAlign w:val="bottom"/>
        </w:tcPr>
        <w:p w:rsidR="00C1774F" w:rsidRDefault="00C1774F" w:rsidP="004203DE">
          <w:pPr>
            <w:pStyle w:val="a4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6956D44B" wp14:editId="431B378F">
                <wp:extent cx="6804000" cy="68584"/>
                <wp:effectExtent l="0" t="0" r="0" b="7620"/>
                <wp:docPr id="138" name="Рисунок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book_cover34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4000" cy="68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1774F" w:rsidRPr="001E6624" w:rsidRDefault="00C1774F">
    <w:pPr>
      <w:pStyle w:val="a4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207" w:type="dxa"/>
      <w:tblInd w:w="-34" w:type="dxa"/>
      <w:tblBorders>
        <w:top w:val="none" w:sz="0" w:space="0" w:color="auto"/>
        <w:left w:val="none" w:sz="0" w:space="0" w:color="auto"/>
        <w:bottom w:val="single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096"/>
      <w:gridCol w:w="4111"/>
    </w:tblGrid>
    <w:tr w:rsidR="00C1774F" w:rsidRPr="001E6624" w:rsidTr="007555A0">
      <w:tc>
        <w:tcPr>
          <w:tcW w:w="6096" w:type="dxa"/>
          <w:vAlign w:val="bottom"/>
        </w:tcPr>
        <w:p w:rsidR="00C1774F" w:rsidRPr="006646C0" w:rsidRDefault="00C26B3D" w:rsidP="006646C0">
          <w:pPr>
            <w:pStyle w:val="a4"/>
            <w:spacing w:after="120"/>
            <w:rPr>
              <w:rFonts w:cstheme="minorHAnsi"/>
              <w:b/>
              <w:sz w:val="24"/>
              <w:szCs w:val="24"/>
            </w:rPr>
          </w:pPr>
          <w:ins w:id="398" w:author="Surkova Olga" w:date="2014-03-24T11:47:00Z">
            <w:r>
              <w:rPr>
                <w:rFonts w:cstheme="minorHAnsi"/>
                <w:b/>
                <w:sz w:val="24"/>
                <w:szCs w:val="24"/>
              </w:rPr>
              <w:t xml:space="preserve">2. </w:t>
            </w:r>
          </w:ins>
          <w:r w:rsidR="00C1774F">
            <w:rPr>
              <w:rFonts w:cstheme="minorHAnsi"/>
              <w:b/>
              <w:sz w:val="24"/>
              <w:szCs w:val="24"/>
            </w:rPr>
            <w:fldChar w:fldCharType="begin"/>
          </w:r>
          <w:r w:rsidR="00C1774F">
            <w:rPr>
              <w:rFonts w:cstheme="minorHAnsi"/>
              <w:b/>
              <w:sz w:val="24"/>
              <w:szCs w:val="24"/>
            </w:rPr>
            <w:instrText xml:space="preserve"> REF _Ref366051594 \h  \* MERGEFORMAT </w:instrText>
          </w:r>
          <w:r w:rsidR="00C1774F">
            <w:rPr>
              <w:rFonts w:cstheme="minorHAnsi"/>
              <w:b/>
              <w:sz w:val="24"/>
              <w:szCs w:val="24"/>
            </w:rPr>
          </w:r>
          <w:r w:rsidR="00C1774F">
            <w:rPr>
              <w:rFonts w:cstheme="minorHAnsi"/>
              <w:b/>
              <w:sz w:val="24"/>
              <w:szCs w:val="24"/>
            </w:rPr>
            <w:fldChar w:fldCharType="separate"/>
          </w:r>
          <w:r w:rsidR="00C1774F" w:rsidRPr="00F00C11">
            <w:rPr>
              <w:rFonts w:cstheme="minorHAnsi"/>
              <w:b/>
              <w:sz w:val="24"/>
              <w:szCs w:val="24"/>
            </w:rPr>
            <w:t>ОСНОВНОЕ ПРЕДНАЗНАЧЕНИЕ И ОБЛАСТЬ ПРИМЕНЕНИЯ</w:t>
          </w:r>
          <w:r w:rsidR="00C1774F">
            <w:rPr>
              <w:rFonts w:cstheme="minorHAnsi"/>
              <w:b/>
              <w:sz w:val="24"/>
              <w:szCs w:val="24"/>
            </w:rPr>
            <w:fldChar w:fldCharType="end"/>
          </w:r>
        </w:p>
      </w:tc>
      <w:tc>
        <w:tcPr>
          <w:tcW w:w="4111" w:type="dxa"/>
        </w:tcPr>
        <w:p w:rsidR="00C1774F" w:rsidRDefault="00C1774F" w:rsidP="00EF7A34">
          <w:pPr>
            <w:pStyle w:val="a4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02C59A15" wp14:editId="71B4C7E1">
                <wp:extent cx="2470245" cy="395239"/>
                <wp:effectExtent l="0" t="0" r="6350" b="5080"/>
                <wp:docPr id="139" name="Рисунок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colorful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1721" cy="395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1774F" w:rsidRPr="001E6624" w:rsidRDefault="00C1774F" w:rsidP="00EF7A34">
          <w:pPr>
            <w:pStyle w:val="a4"/>
            <w:jc w:val="right"/>
            <w:rPr>
              <w:rFonts w:ascii="Arial" w:hAnsi="Arial" w:cs="Arial"/>
            </w:rPr>
          </w:pPr>
        </w:p>
      </w:tc>
    </w:tr>
    <w:tr w:rsidR="00C1774F" w:rsidRPr="001E6624" w:rsidTr="00676DD2">
      <w:tblPrEx>
        <w:tblBorders>
          <w:bottom w:val="single" w:sz="24" w:space="0" w:color="473E5F"/>
        </w:tblBorders>
        <w:tblCellMar>
          <w:left w:w="0" w:type="dxa"/>
          <w:right w:w="0" w:type="dxa"/>
        </w:tblCellMar>
      </w:tblPrEx>
      <w:tc>
        <w:tcPr>
          <w:tcW w:w="10207" w:type="dxa"/>
          <w:gridSpan w:val="2"/>
          <w:tcBorders>
            <w:top w:val="nil"/>
            <w:bottom w:val="nil"/>
          </w:tcBorders>
          <w:vAlign w:val="bottom"/>
        </w:tcPr>
        <w:p w:rsidR="00C1774F" w:rsidRDefault="00C1774F" w:rsidP="00FE717D">
          <w:pPr>
            <w:pStyle w:val="a4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3F65020B" wp14:editId="210C41C8">
                <wp:extent cx="6840000" cy="68947"/>
                <wp:effectExtent l="0" t="0" r="0" b="7620"/>
                <wp:docPr id="140" name="Рисунок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book_cover34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0" cy="689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1774F" w:rsidRPr="001E6624" w:rsidRDefault="00C1774F" w:rsidP="00676DD2">
    <w:pPr>
      <w:pStyle w:val="a4"/>
      <w:rPr>
        <w:rFonts w:ascii="Arial" w:hAnsi="Arial" w:cs="Arial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557" w:type="dxa"/>
      <w:tblInd w:w="-34" w:type="dxa"/>
      <w:tblBorders>
        <w:top w:val="none" w:sz="0" w:space="0" w:color="auto"/>
        <w:left w:val="none" w:sz="0" w:space="0" w:color="auto"/>
        <w:bottom w:val="single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436"/>
      <w:gridCol w:w="4121"/>
    </w:tblGrid>
    <w:tr w:rsidR="00C1774F" w:rsidRPr="001E6624" w:rsidTr="00676DD2">
      <w:tc>
        <w:tcPr>
          <w:tcW w:w="6436" w:type="dxa"/>
          <w:vAlign w:val="bottom"/>
        </w:tcPr>
        <w:p w:rsidR="00C1774F" w:rsidRPr="00676DD2" w:rsidRDefault="00C1774F" w:rsidP="0049158D">
          <w:pPr>
            <w:pStyle w:val="a4"/>
            <w:spacing w:after="120"/>
            <w:rPr>
              <w:rFonts w:cstheme="minorHAnsi"/>
              <w:b/>
              <w:sz w:val="24"/>
              <w:szCs w:val="24"/>
              <w:lang w:val="en-US"/>
            </w:rPr>
          </w:pPr>
          <w:r>
            <w:rPr>
              <w:rFonts w:cstheme="minorHAnsi"/>
              <w:b/>
              <w:sz w:val="24"/>
              <w:szCs w:val="24"/>
            </w:rPr>
            <w:t>3</w:t>
          </w:r>
          <w:r w:rsidRPr="00C45102">
            <w:rPr>
              <w:rFonts w:cstheme="minorHAnsi"/>
              <w:b/>
              <w:sz w:val="24"/>
              <w:szCs w:val="24"/>
            </w:rPr>
            <w:t xml:space="preserve">. </w:t>
          </w:r>
          <w:r>
            <w:rPr>
              <w:rFonts w:cstheme="minorHAnsi"/>
              <w:b/>
              <w:sz w:val="24"/>
              <w:szCs w:val="24"/>
            </w:rPr>
            <w:fldChar w:fldCharType="begin"/>
          </w:r>
          <w:r>
            <w:rPr>
              <w:rFonts w:cstheme="minorHAnsi"/>
              <w:b/>
              <w:sz w:val="24"/>
              <w:szCs w:val="24"/>
            </w:rPr>
            <w:instrText xml:space="preserve"> REF _Ref366051633 \h  \* MERGEFORMAT </w:instrText>
          </w:r>
          <w:r>
            <w:rPr>
              <w:rFonts w:cstheme="minorHAnsi"/>
              <w:b/>
              <w:sz w:val="24"/>
              <w:szCs w:val="24"/>
            </w:rPr>
          </w:r>
          <w:r>
            <w:rPr>
              <w:rFonts w:cstheme="minorHAnsi"/>
              <w:b/>
              <w:sz w:val="24"/>
              <w:szCs w:val="24"/>
            </w:rPr>
            <w:fldChar w:fldCharType="separate"/>
          </w:r>
          <w:r w:rsidRPr="00F00C11">
            <w:rPr>
              <w:rFonts w:cstheme="minorHAnsi"/>
              <w:b/>
              <w:sz w:val="24"/>
              <w:szCs w:val="24"/>
            </w:rPr>
            <w:t xml:space="preserve">УСЛОВИЯ </w:t>
          </w:r>
          <w:proofErr w:type="gramStart"/>
          <w:r w:rsidRPr="00F00C11">
            <w:rPr>
              <w:rFonts w:cstheme="minorHAnsi"/>
              <w:b/>
              <w:sz w:val="24"/>
              <w:szCs w:val="24"/>
            </w:rPr>
            <w:t>ЭКСПЛУАТАЦИ</w:t>
          </w:r>
          <w:r>
            <w:rPr>
              <w:rFonts w:cstheme="minorHAnsi"/>
              <w:b/>
              <w:sz w:val="24"/>
              <w:szCs w:val="24"/>
            </w:rPr>
            <w:fldChar w:fldCharType="end"/>
          </w:r>
          <w:ins w:id="435" w:author="Surkova Olga" w:date="2014-03-24T15:28:00Z">
            <w:r w:rsidR="001C597A">
              <w:rPr>
                <w:rFonts w:cstheme="minorHAnsi"/>
                <w:b/>
                <w:sz w:val="24"/>
                <w:szCs w:val="24"/>
              </w:rPr>
              <w:t>И</w:t>
            </w:r>
          </w:ins>
          <w:proofErr w:type="gramEnd"/>
        </w:p>
      </w:tc>
      <w:tc>
        <w:tcPr>
          <w:tcW w:w="4116" w:type="dxa"/>
        </w:tcPr>
        <w:p w:rsidR="00C1774F" w:rsidRDefault="00C1774F" w:rsidP="00EF7A34">
          <w:pPr>
            <w:pStyle w:val="a4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4CCC56BE" wp14:editId="56288639">
                <wp:extent cx="2470245" cy="395239"/>
                <wp:effectExtent l="0" t="0" r="6350" b="5080"/>
                <wp:docPr id="141" name="Рисунок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colorful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1721" cy="395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1774F" w:rsidRPr="001E6624" w:rsidRDefault="00C1774F" w:rsidP="00EF7A34">
          <w:pPr>
            <w:pStyle w:val="a4"/>
            <w:jc w:val="right"/>
            <w:rPr>
              <w:rFonts w:ascii="Arial" w:hAnsi="Arial" w:cs="Arial"/>
            </w:rPr>
          </w:pPr>
        </w:p>
      </w:tc>
    </w:tr>
    <w:tr w:rsidR="00C1774F" w:rsidRPr="001E6624" w:rsidTr="00676DD2">
      <w:tblPrEx>
        <w:tblBorders>
          <w:bottom w:val="single" w:sz="24" w:space="0" w:color="473E5F"/>
        </w:tblBorders>
        <w:tblCellMar>
          <w:left w:w="0" w:type="dxa"/>
          <w:right w:w="0" w:type="dxa"/>
        </w:tblCellMar>
      </w:tblPrEx>
      <w:tc>
        <w:tcPr>
          <w:tcW w:w="10557" w:type="dxa"/>
          <w:gridSpan w:val="2"/>
          <w:tcBorders>
            <w:top w:val="nil"/>
            <w:bottom w:val="nil"/>
          </w:tcBorders>
          <w:vAlign w:val="bottom"/>
        </w:tcPr>
        <w:p w:rsidR="00C1774F" w:rsidRDefault="00C1774F" w:rsidP="00FE717D">
          <w:pPr>
            <w:pStyle w:val="a4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6BB21252" wp14:editId="2975B6EC">
                <wp:extent cx="6840000" cy="68947"/>
                <wp:effectExtent l="0" t="0" r="0" b="7620"/>
                <wp:docPr id="146" name="Рисунок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book_cover34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0" cy="689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1774F" w:rsidRPr="001E6624" w:rsidRDefault="00C1774F" w:rsidP="004203DE">
    <w:pPr>
      <w:pStyle w:val="a4"/>
      <w:rPr>
        <w:rFonts w:ascii="Arial" w:hAnsi="Arial" w:cs="Aria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207" w:type="dxa"/>
      <w:tblInd w:w="-34" w:type="dxa"/>
      <w:tblBorders>
        <w:top w:val="none" w:sz="0" w:space="0" w:color="auto"/>
        <w:left w:val="none" w:sz="0" w:space="0" w:color="auto"/>
        <w:bottom w:val="single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15"/>
      <w:gridCol w:w="4692"/>
    </w:tblGrid>
    <w:tr w:rsidR="00C1774F" w:rsidRPr="001E6624" w:rsidTr="00676DD2">
      <w:tc>
        <w:tcPr>
          <w:tcW w:w="5515" w:type="dxa"/>
          <w:vAlign w:val="bottom"/>
        </w:tcPr>
        <w:p w:rsidR="00C1774F" w:rsidRPr="006646C0" w:rsidRDefault="00C1774F" w:rsidP="006646C0">
          <w:pPr>
            <w:pStyle w:val="a4"/>
            <w:spacing w:after="120"/>
            <w:rPr>
              <w:rFonts w:ascii="Arial" w:hAnsi="Arial" w:cs="Arial"/>
              <w:b/>
              <w:sz w:val="24"/>
              <w:szCs w:val="24"/>
            </w:rPr>
          </w:pPr>
          <w:r w:rsidRPr="006646C0">
            <w:rPr>
              <w:rFonts w:cstheme="minorHAnsi"/>
              <w:b/>
              <w:sz w:val="24"/>
              <w:szCs w:val="24"/>
            </w:rPr>
            <w:t>4.</w:t>
          </w:r>
          <w:r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Pr="006646C0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6646C0">
            <w:rPr>
              <w:rFonts w:ascii="Arial" w:hAnsi="Arial" w:cs="Arial"/>
              <w:b/>
              <w:sz w:val="24"/>
              <w:szCs w:val="24"/>
            </w:rPr>
            <w:instrText xml:space="preserve"> REF _Ref366051760 \h  \* MERGEFORMAT </w:instrText>
          </w:r>
          <w:r w:rsidRPr="006646C0">
            <w:rPr>
              <w:rFonts w:ascii="Arial" w:hAnsi="Arial" w:cs="Arial"/>
              <w:b/>
              <w:sz w:val="24"/>
              <w:szCs w:val="24"/>
            </w:rPr>
          </w:r>
          <w:r w:rsidRPr="006646C0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Pr="00F00C11">
            <w:rPr>
              <w:b/>
            </w:rPr>
            <w:t>ОСНОВНЫЕ ТЕХНИЧЕСКИЕ ХАРАКТЕРИСТИКИ</w:t>
          </w:r>
          <w:r w:rsidRPr="006646C0"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</w:tc>
      <w:tc>
        <w:tcPr>
          <w:tcW w:w="4692" w:type="dxa"/>
        </w:tcPr>
        <w:p w:rsidR="00C1774F" w:rsidRDefault="00C1774F" w:rsidP="00EF7A34">
          <w:pPr>
            <w:pStyle w:val="a4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23F73B33" wp14:editId="5EA6E798">
                <wp:extent cx="2470245" cy="395239"/>
                <wp:effectExtent l="0" t="0" r="6350" b="5080"/>
                <wp:docPr id="147" name="Рисунок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colorful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1721" cy="395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1774F" w:rsidRPr="001E6624" w:rsidRDefault="00C1774F" w:rsidP="00EF7A34">
          <w:pPr>
            <w:pStyle w:val="a4"/>
            <w:jc w:val="right"/>
            <w:rPr>
              <w:rFonts w:ascii="Arial" w:hAnsi="Arial" w:cs="Arial"/>
            </w:rPr>
          </w:pPr>
        </w:p>
      </w:tc>
    </w:tr>
    <w:tr w:rsidR="00C1774F" w:rsidRPr="001E6624" w:rsidTr="00676DD2">
      <w:tblPrEx>
        <w:tblBorders>
          <w:bottom w:val="single" w:sz="24" w:space="0" w:color="473E5F"/>
        </w:tblBorders>
        <w:tblCellMar>
          <w:left w:w="0" w:type="dxa"/>
          <w:right w:w="0" w:type="dxa"/>
        </w:tblCellMar>
      </w:tblPrEx>
      <w:tc>
        <w:tcPr>
          <w:tcW w:w="10207" w:type="dxa"/>
          <w:gridSpan w:val="2"/>
          <w:tcBorders>
            <w:top w:val="nil"/>
            <w:bottom w:val="nil"/>
          </w:tcBorders>
          <w:vAlign w:val="bottom"/>
        </w:tcPr>
        <w:p w:rsidR="00C1774F" w:rsidRDefault="00C1774F" w:rsidP="00FE717D">
          <w:pPr>
            <w:pStyle w:val="a4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440FAAC7" wp14:editId="28177819">
                <wp:extent cx="6840000" cy="68947"/>
                <wp:effectExtent l="0" t="0" r="0" b="7620"/>
                <wp:docPr id="148" name="Рисунок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book_cover34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0" cy="689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1774F" w:rsidRPr="001E6624" w:rsidRDefault="00C1774F" w:rsidP="00676DD2">
    <w:pPr>
      <w:pStyle w:val="a4"/>
      <w:rPr>
        <w:rFonts w:ascii="Arial" w:hAnsi="Arial" w:cs="Arial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207" w:type="dxa"/>
      <w:tblInd w:w="-34" w:type="dxa"/>
      <w:tblBorders>
        <w:top w:val="none" w:sz="0" w:space="0" w:color="auto"/>
        <w:left w:val="none" w:sz="0" w:space="0" w:color="auto"/>
        <w:bottom w:val="single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238"/>
      <w:gridCol w:w="3969"/>
    </w:tblGrid>
    <w:tr w:rsidR="00C1774F" w:rsidRPr="001E6624" w:rsidTr="007555A0">
      <w:tc>
        <w:tcPr>
          <w:tcW w:w="6238" w:type="dxa"/>
          <w:vAlign w:val="bottom"/>
        </w:tcPr>
        <w:p w:rsidR="00C1774F" w:rsidRPr="006646C0" w:rsidRDefault="00C1774F" w:rsidP="00C45102">
          <w:pPr>
            <w:pStyle w:val="a4"/>
            <w:spacing w:after="12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cstheme="minorHAnsi"/>
              <w:b/>
              <w:sz w:val="24"/>
              <w:szCs w:val="24"/>
            </w:rPr>
            <w:t>5</w:t>
          </w:r>
          <w:r w:rsidRPr="006646C0">
            <w:rPr>
              <w:rFonts w:cstheme="minorHAnsi"/>
              <w:b/>
              <w:sz w:val="24"/>
              <w:szCs w:val="24"/>
            </w:rPr>
            <w:t>.</w:t>
          </w:r>
          <w:r w:rsidRPr="00C45102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Pr="00C45102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C45102">
            <w:rPr>
              <w:rFonts w:ascii="Arial" w:hAnsi="Arial" w:cs="Arial"/>
              <w:b/>
              <w:sz w:val="24"/>
              <w:szCs w:val="24"/>
            </w:rPr>
            <w:instrText xml:space="preserve"> REF _Ref366052186 \h  \* MERGEFORMAT </w:instrText>
          </w:r>
          <w:r w:rsidRPr="00C45102">
            <w:rPr>
              <w:rFonts w:ascii="Arial" w:hAnsi="Arial" w:cs="Arial"/>
              <w:b/>
              <w:sz w:val="24"/>
              <w:szCs w:val="24"/>
            </w:rPr>
          </w:r>
          <w:r w:rsidRPr="00C45102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Pr="00F00C11">
            <w:rPr>
              <w:b/>
              <w:sz w:val="24"/>
              <w:szCs w:val="24"/>
            </w:rPr>
            <w:t>СХЕМАТИЧЕСКОЕ ИЗОБРАЖЕНИЕ ПАНЕЛЕЙ</w:t>
          </w:r>
          <w:r w:rsidRPr="00C45102"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</w:tc>
      <w:tc>
        <w:tcPr>
          <w:tcW w:w="3969" w:type="dxa"/>
        </w:tcPr>
        <w:p w:rsidR="00C1774F" w:rsidRDefault="00C1774F" w:rsidP="00EF7A34">
          <w:pPr>
            <w:pStyle w:val="a4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27672ED3" wp14:editId="3C7C2307">
                <wp:extent cx="2470245" cy="395239"/>
                <wp:effectExtent l="0" t="0" r="6350" b="5080"/>
                <wp:docPr id="151" name="Рисунок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colorful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1721" cy="395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1774F" w:rsidRPr="001E6624" w:rsidRDefault="00C1774F" w:rsidP="00EF7A34">
          <w:pPr>
            <w:pStyle w:val="a4"/>
            <w:jc w:val="right"/>
            <w:rPr>
              <w:rFonts w:ascii="Arial" w:hAnsi="Arial" w:cs="Arial"/>
            </w:rPr>
          </w:pPr>
        </w:p>
      </w:tc>
    </w:tr>
    <w:tr w:rsidR="00C1774F" w:rsidRPr="001E6624" w:rsidTr="007555A0">
      <w:tblPrEx>
        <w:tblBorders>
          <w:bottom w:val="single" w:sz="24" w:space="0" w:color="473E5F"/>
        </w:tblBorders>
        <w:tblCellMar>
          <w:left w:w="0" w:type="dxa"/>
          <w:right w:w="0" w:type="dxa"/>
        </w:tblCellMar>
      </w:tblPrEx>
      <w:tc>
        <w:tcPr>
          <w:tcW w:w="10207" w:type="dxa"/>
          <w:gridSpan w:val="2"/>
          <w:tcBorders>
            <w:top w:val="nil"/>
            <w:bottom w:val="nil"/>
          </w:tcBorders>
          <w:vAlign w:val="bottom"/>
        </w:tcPr>
        <w:p w:rsidR="00C1774F" w:rsidRDefault="00C1774F" w:rsidP="00FE717D">
          <w:pPr>
            <w:pStyle w:val="a4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01589D3C" wp14:editId="3F94CA88">
                <wp:extent cx="6840000" cy="68947"/>
                <wp:effectExtent l="0" t="0" r="0" b="7620"/>
                <wp:docPr id="152" name="Рисунок 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book_cover34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0" cy="689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1774F" w:rsidRPr="001E6624" w:rsidRDefault="00C1774F" w:rsidP="007555A0">
    <w:pPr>
      <w:pStyle w:val="a4"/>
      <w:rPr>
        <w:rFonts w:ascii="Arial" w:hAnsi="Arial" w:cs="Arial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207" w:type="dxa"/>
      <w:tblInd w:w="-34" w:type="dxa"/>
      <w:tblBorders>
        <w:top w:val="none" w:sz="0" w:space="0" w:color="auto"/>
        <w:left w:val="none" w:sz="0" w:space="0" w:color="auto"/>
        <w:bottom w:val="single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096"/>
      <w:gridCol w:w="4111"/>
    </w:tblGrid>
    <w:tr w:rsidR="00C1774F" w:rsidRPr="001E6624" w:rsidTr="007555A0">
      <w:tc>
        <w:tcPr>
          <w:tcW w:w="6096" w:type="dxa"/>
          <w:vAlign w:val="bottom"/>
        </w:tcPr>
        <w:p w:rsidR="00C1774F" w:rsidRPr="006646C0" w:rsidRDefault="00C1774F" w:rsidP="00EB7930">
          <w:pPr>
            <w:pStyle w:val="a4"/>
            <w:spacing w:after="120"/>
            <w:rPr>
              <w:rFonts w:ascii="Arial" w:hAnsi="Arial" w:cs="Arial"/>
              <w:b/>
              <w:szCs w:val="24"/>
            </w:rPr>
          </w:pPr>
          <w:r w:rsidRPr="00EB7930">
            <w:rPr>
              <w:b/>
              <w:sz w:val="24"/>
              <w:szCs w:val="24"/>
            </w:rPr>
            <w:t xml:space="preserve">6. </w:t>
          </w:r>
          <w:r w:rsidRPr="00EB7930">
            <w:rPr>
              <w:b/>
              <w:sz w:val="24"/>
              <w:szCs w:val="24"/>
            </w:rPr>
            <w:fldChar w:fldCharType="begin"/>
          </w:r>
          <w:r w:rsidRPr="00EB7930">
            <w:rPr>
              <w:b/>
              <w:sz w:val="24"/>
              <w:szCs w:val="24"/>
            </w:rPr>
            <w:instrText xml:space="preserve"> REF _Ref366052500 \h  \* MERGEFORMAT </w:instrText>
          </w:r>
          <w:r w:rsidRPr="00EB7930">
            <w:rPr>
              <w:b/>
              <w:sz w:val="24"/>
              <w:szCs w:val="24"/>
            </w:rPr>
          </w:r>
          <w:r w:rsidRPr="00EB7930">
            <w:rPr>
              <w:b/>
              <w:sz w:val="24"/>
              <w:szCs w:val="24"/>
            </w:rPr>
            <w:fldChar w:fldCharType="separate"/>
          </w:r>
          <w:r w:rsidRPr="00F00C11">
            <w:rPr>
              <w:b/>
              <w:sz w:val="24"/>
              <w:szCs w:val="24"/>
            </w:rPr>
            <w:t>ОПИСАНИЕ ПОДКЛЮЧЕНИЙ</w:t>
          </w:r>
          <w:r w:rsidRPr="00EB7930">
            <w:rPr>
              <w:b/>
              <w:sz w:val="24"/>
              <w:szCs w:val="24"/>
            </w:rPr>
            <w:fldChar w:fldCharType="end"/>
          </w:r>
        </w:p>
      </w:tc>
      <w:tc>
        <w:tcPr>
          <w:tcW w:w="4111" w:type="dxa"/>
        </w:tcPr>
        <w:p w:rsidR="00C1774F" w:rsidRDefault="00C1774F" w:rsidP="00EF7A34">
          <w:pPr>
            <w:pStyle w:val="a4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135BE9DF" wp14:editId="4827BD45">
                <wp:extent cx="2470245" cy="395239"/>
                <wp:effectExtent l="0" t="0" r="6350" b="5080"/>
                <wp:docPr id="154" name="Рисунок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colorful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1721" cy="395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1774F" w:rsidRPr="001E6624" w:rsidRDefault="00C1774F" w:rsidP="00EF7A34">
          <w:pPr>
            <w:pStyle w:val="a4"/>
            <w:jc w:val="right"/>
            <w:rPr>
              <w:rFonts w:ascii="Arial" w:hAnsi="Arial" w:cs="Arial"/>
            </w:rPr>
          </w:pPr>
        </w:p>
      </w:tc>
    </w:tr>
    <w:tr w:rsidR="00C1774F" w:rsidRPr="001E6624" w:rsidTr="007555A0">
      <w:tblPrEx>
        <w:tblBorders>
          <w:bottom w:val="single" w:sz="24" w:space="0" w:color="473E5F"/>
        </w:tblBorders>
        <w:tblCellMar>
          <w:left w:w="0" w:type="dxa"/>
          <w:right w:w="0" w:type="dxa"/>
        </w:tblCellMar>
      </w:tblPrEx>
      <w:tc>
        <w:tcPr>
          <w:tcW w:w="10207" w:type="dxa"/>
          <w:gridSpan w:val="2"/>
          <w:tcBorders>
            <w:top w:val="nil"/>
            <w:bottom w:val="nil"/>
          </w:tcBorders>
          <w:vAlign w:val="bottom"/>
        </w:tcPr>
        <w:p w:rsidR="00C1774F" w:rsidRDefault="00C1774F" w:rsidP="00FE717D">
          <w:pPr>
            <w:pStyle w:val="a4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3794CED1" wp14:editId="62CEFE17">
                <wp:extent cx="6840000" cy="68947"/>
                <wp:effectExtent l="0" t="0" r="0" b="7620"/>
                <wp:docPr id="155" name="Рисунок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book_cover34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0" cy="689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1774F" w:rsidRPr="001E6624" w:rsidRDefault="00C1774F" w:rsidP="007555A0">
    <w:pPr>
      <w:pStyle w:val="a4"/>
      <w:rPr>
        <w:rFonts w:ascii="Arial" w:hAnsi="Arial" w:cs="Arial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207" w:type="dxa"/>
      <w:tblInd w:w="-34" w:type="dxa"/>
      <w:tblBorders>
        <w:top w:val="none" w:sz="0" w:space="0" w:color="auto"/>
        <w:left w:val="none" w:sz="0" w:space="0" w:color="auto"/>
        <w:bottom w:val="single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718"/>
      <w:gridCol w:w="4489"/>
    </w:tblGrid>
    <w:tr w:rsidR="00C1774F" w:rsidRPr="001E6624" w:rsidTr="009B27CB">
      <w:tc>
        <w:tcPr>
          <w:tcW w:w="5718" w:type="dxa"/>
          <w:vAlign w:val="bottom"/>
        </w:tcPr>
        <w:p w:rsidR="00C1774F" w:rsidRPr="00F53689" w:rsidRDefault="00C1774F">
          <w:pPr>
            <w:pStyle w:val="a4"/>
            <w:spacing w:after="120"/>
            <w:rPr>
              <w:rFonts w:cstheme="minorHAnsi"/>
              <w:b/>
              <w:sz w:val="24"/>
              <w:szCs w:val="24"/>
            </w:rPr>
          </w:pPr>
          <w:del w:id="560" w:author="Surkova Olga" w:date="2014-03-24T11:49:00Z">
            <w:r w:rsidRPr="00F53689" w:rsidDel="006D37A9">
              <w:rPr>
                <w:rFonts w:cstheme="minorHAnsi"/>
                <w:b/>
                <w:sz w:val="24"/>
                <w:szCs w:val="24"/>
                <w:lang w:val="en-US"/>
              </w:rPr>
              <w:delText>7</w:delText>
            </w:r>
          </w:del>
          <w:ins w:id="561" w:author="Surkova Olga" w:date="2014-03-25T18:16:00Z">
            <w:r w:rsidR="003C75E5">
              <w:rPr>
                <w:rFonts w:cstheme="minorHAnsi"/>
                <w:b/>
                <w:sz w:val="24"/>
                <w:szCs w:val="24"/>
              </w:rPr>
              <w:t>7</w:t>
            </w:r>
          </w:ins>
          <w:r w:rsidRPr="00F53689">
            <w:rPr>
              <w:rFonts w:cstheme="minorHAnsi"/>
              <w:b/>
              <w:sz w:val="24"/>
              <w:szCs w:val="24"/>
              <w:lang w:val="en-US"/>
            </w:rPr>
            <w:t xml:space="preserve">. </w:t>
          </w:r>
          <w:ins w:id="562" w:author="Surkova Olga" w:date="2014-03-25T18:16:00Z">
            <w:r w:rsidR="003C75E5">
              <w:rPr>
                <w:rFonts w:cstheme="minorHAnsi"/>
                <w:b/>
                <w:sz w:val="24"/>
                <w:szCs w:val="24"/>
              </w:rPr>
              <w:t>ТЕРМИНЫ И ОПРЕДЕЛЕНИЯ</w:t>
            </w:r>
          </w:ins>
          <w:del w:id="563" w:author="Surkova Olga" w:date="2014-03-24T11:49:00Z">
            <w:r w:rsidRPr="00F53689" w:rsidDel="006D37A9">
              <w:rPr>
                <w:rFonts w:cstheme="minorHAnsi"/>
                <w:b/>
                <w:sz w:val="24"/>
                <w:szCs w:val="24"/>
              </w:rPr>
              <w:delText>ТЕРМИНЫ И ОПРЕДЕЛЕНИЯ</w:delText>
            </w:r>
          </w:del>
        </w:p>
      </w:tc>
      <w:tc>
        <w:tcPr>
          <w:tcW w:w="4489" w:type="dxa"/>
        </w:tcPr>
        <w:p w:rsidR="00C1774F" w:rsidRDefault="00C1774F" w:rsidP="00EF7A34">
          <w:pPr>
            <w:pStyle w:val="a4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22F89C1C" wp14:editId="3689B145">
                <wp:extent cx="2470245" cy="395239"/>
                <wp:effectExtent l="0" t="0" r="6350" b="5080"/>
                <wp:docPr id="157" name="Рисунок 1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colorful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1721" cy="395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1774F" w:rsidRPr="001E6624" w:rsidRDefault="00C1774F" w:rsidP="00EF7A34">
          <w:pPr>
            <w:pStyle w:val="a4"/>
            <w:jc w:val="right"/>
            <w:rPr>
              <w:rFonts w:ascii="Arial" w:hAnsi="Arial" w:cs="Arial"/>
            </w:rPr>
          </w:pPr>
        </w:p>
      </w:tc>
    </w:tr>
    <w:tr w:rsidR="00C1774F" w:rsidRPr="001E6624" w:rsidTr="009B27CB">
      <w:tblPrEx>
        <w:tblBorders>
          <w:bottom w:val="single" w:sz="24" w:space="0" w:color="473E5F"/>
        </w:tblBorders>
        <w:tblCellMar>
          <w:left w:w="0" w:type="dxa"/>
          <w:right w:w="0" w:type="dxa"/>
        </w:tblCellMar>
      </w:tblPrEx>
      <w:tc>
        <w:tcPr>
          <w:tcW w:w="10207" w:type="dxa"/>
          <w:gridSpan w:val="2"/>
          <w:tcBorders>
            <w:top w:val="nil"/>
            <w:bottom w:val="nil"/>
          </w:tcBorders>
          <w:vAlign w:val="bottom"/>
        </w:tcPr>
        <w:p w:rsidR="00C1774F" w:rsidRDefault="00C1774F" w:rsidP="00FE717D">
          <w:pPr>
            <w:pStyle w:val="a4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5B626866" wp14:editId="694C0411">
                <wp:extent cx="6840000" cy="68947"/>
                <wp:effectExtent l="0" t="0" r="0" b="7620"/>
                <wp:docPr id="160" name="Рисунок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book_cover34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0" cy="689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1774F" w:rsidRPr="001E6624" w:rsidRDefault="00C1774F" w:rsidP="009B27CB">
    <w:pPr>
      <w:pStyle w:val="a4"/>
      <w:rPr>
        <w:rFonts w:ascii="Arial" w:hAnsi="Arial" w:cs="Arial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207" w:type="dxa"/>
      <w:tblInd w:w="-34" w:type="dxa"/>
      <w:tblBorders>
        <w:top w:val="none" w:sz="0" w:space="0" w:color="auto"/>
        <w:left w:val="none" w:sz="0" w:space="0" w:color="auto"/>
        <w:bottom w:val="single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718"/>
      <w:gridCol w:w="4489"/>
    </w:tblGrid>
    <w:tr w:rsidR="003C75E5" w:rsidRPr="001E6624" w:rsidTr="009B27CB">
      <w:tc>
        <w:tcPr>
          <w:tcW w:w="5718" w:type="dxa"/>
          <w:vAlign w:val="bottom"/>
        </w:tcPr>
        <w:p w:rsidR="003C75E5" w:rsidRPr="00F53689" w:rsidRDefault="003C75E5">
          <w:pPr>
            <w:pStyle w:val="a4"/>
            <w:spacing w:after="120"/>
            <w:rPr>
              <w:rFonts w:cstheme="minorHAnsi"/>
              <w:b/>
              <w:sz w:val="24"/>
              <w:szCs w:val="24"/>
            </w:rPr>
          </w:pPr>
          <w:del w:id="649" w:author="Surkova Olga" w:date="2014-03-24T11:49:00Z">
            <w:r w:rsidRPr="00F53689" w:rsidDel="006D37A9">
              <w:rPr>
                <w:rFonts w:cstheme="minorHAnsi"/>
                <w:b/>
                <w:sz w:val="24"/>
                <w:szCs w:val="24"/>
                <w:lang w:val="en-US"/>
              </w:rPr>
              <w:delText>7</w:delText>
            </w:r>
          </w:del>
          <w:ins w:id="650" w:author="Surkova Olga" w:date="2014-03-25T18:18:00Z">
            <w:r>
              <w:rPr>
                <w:rFonts w:cstheme="minorHAnsi"/>
                <w:b/>
                <w:sz w:val="24"/>
                <w:szCs w:val="24"/>
              </w:rPr>
              <w:t>8</w:t>
            </w:r>
          </w:ins>
          <w:r w:rsidRPr="00F53689">
            <w:rPr>
              <w:rFonts w:cstheme="minorHAnsi"/>
              <w:b/>
              <w:sz w:val="24"/>
              <w:szCs w:val="24"/>
              <w:lang w:val="en-US"/>
            </w:rPr>
            <w:t xml:space="preserve">. </w:t>
          </w:r>
          <w:ins w:id="651" w:author="Surkova Olga" w:date="2014-03-25T18:18:00Z">
            <w:r>
              <w:rPr>
                <w:rFonts w:cstheme="minorHAnsi"/>
                <w:b/>
                <w:sz w:val="24"/>
                <w:szCs w:val="24"/>
              </w:rPr>
              <w:t>СПОСОБЫ ЭКСПЛУАТАЦИИ</w:t>
            </w:r>
          </w:ins>
          <w:del w:id="652" w:author="Surkova Olga" w:date="2014-03-24T11:49:00Z">
            <w:r w:rsidRPr="00F53689" w:rsidDel="006D37A9">
              <w:rPr>
                <w:rFonts w:cstheme="minorHAnsi"/>
                <w:b/>
                <w:sz w:val="24"/>
                <w:szCs w:val="24"/>
              </w:rPr>
              <w:delText>ТЕРМИНЫ И ОПРЕДЕЛЕНИЯ</w:delText>
            </w:r>
          </w:del>
        </w:p>
      </w:tc>
      <w:tc>
        <w:tcPr>
          <w:tcW w:w="4489" w:type="dxa"/>
        </w:tcPr>
        <w:p w:rsidR="003C75E5" w:rsidRDefault="003C75E5" w:rsidP="00EF7A34">
          <w:pPr>
            <w:pStyle w:val="a4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15DE076C" wp14:editId="01CF7CC6">
                <wp:extent cx="2470245" cy="395239"/>
                <wp:effectExtent l="0" t="0" r="6350" b="508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colorful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1721" cy="395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C75E5" w:rsidRPr="001E6624" w:rsidRDefault="003C75E5" w:rsidP="00EF7A34">
          <w:pPr>
            <w:pStyle w:val="a4"/>
            <w:jc w:val="right"/>
            <w:rPr>
              <w:rFonts w:ascii="Arial" w:hAnsi="Arial" w:cs="Arial"/>
            </w:rPr>
          </w:pPr>
        </w:p>
      </w:tc>
    </w:tr>
    <w:tr w:rsidR="003C75E5" w:rsidRPr="001E6624" w:rsidTr="009B27CB">
      <w:tblPrEx>
        <w:tblBorders>
          <w:bottom w:val="single" w:sz="24" w:space="0" w:color="473E5F"/>
        </w:tblBorders>
        <w:tblCellMar>
          <w:left w:w="0" w:type="dxa"/>
          <w:right w:w="0" w:type="dxa"/>
        </w:tblCellMar>
      </w:tblPrEx>
      <w:tc>
        <w:tcPr>
          <w:tcW w:w="10207" w:type="dxa"/>
          <w:gridSpan w:val="2"/>
          <w:tcBorders>
            <w:top w:val="nil"/>
            <w:bottom w:val="nil"/>
          </w:tcBorders>
          <w:vAlign w:val="bottom"/>
        </w:tcPr>
        <w:p w:rsidR="003C75E5" w:rsidRDefault="003C75E5" w:rsidP="00FE717D">
          <w:pPr>
            <w:pStyle w:val="a4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0FF276CC" wp14:editId="63C432CC">
                <wp:extent cx="6840000" cy="68947"/>
                <wp:effectExtent l="0" t="0" r="0" b="762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iton_book_cover34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0" cy="689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C75E5" w:rsidRPr="001E6624" w:rsidRDefault="003C75E5" w:rsidP="009B27CB">
    <w:pPr>
      <w:pStyle w:val="a4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CFE"/>
    <w:multiLevelType w:val="hybridMultilevel"/>
    <w:tmpl w:val="9D74D71E"/>
    <w:lvl w:ilvl="0" w:tplc="530C55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12737"/>
    <w:multiLevelType w:val="hybridMultilevel"/>
    <w:tmpl w:val="B5C4AA1E"/>
    <w:lvl w:ilvl="0" w:tplc="9C8E8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223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62C3A"/>
    <w:multiLevelType w:val="hybridMultilevel"/>
    <w:tmpl w:val="5E5C4A8A"/>
    <w:lvl w:ilvl="0" w:tplc="DAF8E8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D1544"/>
    <w:multiLevelType w:val="hybridMultilevel"/>
    <w:tmpl w:val="06600D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92F4A"/>
    <w:multiLevelType w:val="hybridMultilevel"/>
    <w:tmpl w:val="1D04AD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6D5EF9"/>
    <w:multiLevelType w:val="hybridMultilevel"/>
    <w:tmpl w:val="7B1C6C00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>
    <w:nsid w:val="12015E47"/>
    <w:multiLevelType w:val="hybridMultilevel"/>
    <w:tmpl w:val="07081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0A4A49"/>
    <w:multiLevelType w:val="hybridMultilevel"/>
    <w:tmpl w:val="67E42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1E5B93"/>
    <w:multiLevelType w:val="hybridMultilevel"/>
    <w:tmpl w:val="BB3202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7912F6"/>
    <w:multiLevelType w:val="hybridMultilevel"/>
    <w:tmpl w:val="231EBACE"/>
    <w:lvl w:ilvl="0" w:tplc="9C8E8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223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DF4267"/>
    <w:multiLevelType w:val="hybridMultilevel"/>
    <w:tmpl w:val="79263C3A"/>
    <w:lvl w:ilvl="0" w:tplc="D9E275B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5893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1F4460F"/>
    <w:multiLevelType w:val="hybridMultilevel"/>
    <w:tmpl w:val="DB8AEE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F00EA7"/>
    <w:multiLevelType w:val="hybridMultilevel"/>
    <w:tmpl w:val="78A278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231F9F"/>
    <w:multiLevelType w:val="hybridMultilevel"/>
    <w:tmpl w:val="980A2E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E1564"/>
    <w:multiLevelType w:val="hybridMultilevel"/>
    <w:tmpl w:val="7F38E5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5E41EC"/>
    <w:multiLevelType w:val="hybridMultilevel"/>
    <w:tmpl w:val="ADA05ABE"/>
    <w:lvl w:ilvl="0" w:tplc="D9E27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89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A31924"/>
    <w:multiLevelType w:val="hybridMultilevel"/>
    <w:tmpl w:val="52DE7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D2230E"/>
    <w:multiLevelType w:val="hybridMultilevel"/>
    <w:tmpl w:val="7AD228CC"/>
    <w:lvl w:ilvl="0" w:tplc="8FA65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223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AD5F26"/>
    <w:multiLevelType w:val="hybridMultilevel"/>
    <w:tmpl w:val="DE8C3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252F4F"/>
    <w:multiLevelType w:val="multilevel"/>
    <w:tmpl w:val="856A97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31CD46CE"/>
    <w:multiLevelType w:val="hybridMultilevel"/>
    <w:tmpl w:val="333044A4"/>
    <w:lvl w:ilvl="0" w:tplc="D9E27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89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9D32EB"/>
    <w:multiLevelType w:val="hybridMultilevel"/>
    <w:tmpl w:val="1F625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42465D"/>
    <w:multiLevelType w:val="hybridMultilevel"/>
    <w:tmpl w:val="4AE6E8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EC27F3"/>
    <w:multiLevelType w:val="hybridMultilevel"/>
    <w:tmpl w:val="7DC4323C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4">
    <w:nsid w:val="3C001932"/>
    <w:multiLevelType w:val="hybridMultilevel"/>
    <w:tmpl w:val="B1DE380E"/>
    <w:lvl w:ilvl="0" w:tplc="D9E27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89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862801"/>
    <w:multiLevelType w:val="hybridMultilevel"/>
    <w:tmpl w:val="DC149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DB6E81"/>
    <w:multiLevelType w:val="hybridMultilevel"/>
    <w:tmpl w:val="2F925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DB56E8"/>
    <w:multiLevelType w:val="hybridMultilevel"/>
    <w:tmpl w:val="D37A744C"/>
    <w:lvl w:ilvl="0" w:tplc="1598C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223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433832"/>
    <w:multiLevelType w:val="hybridMultilevel"/>
    <w:tmpl w:val="ADECC2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B24C91"/>
    <w:multiLevelType w:val="hybridMultilevel"/>
    <w:tmpl w:val="5A724A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C50DE0"/>
    <w:multiLevelType w:val="hybridMultilevel"/>
    <w:tmpl w:val="DD50F668"/>
    <w:lvl w:ilvl="0" w:tplc="D9E27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89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831981"/>
    <w:multiLevelType w:val="hybridMultilevel"/>
    <w:tmpl w:val="4BA0A7D8"/>
    <w:lvl w:ilvl="0" w:tplc="D9E27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89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2976A6"/>
    <w:multiLevelType w:val="hybridMultilevel"/>
    <w:tmpl w:val="0C14C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1973E3"/>
    <w:multiLevelType w:val="hybridMultilevel"/>
    <w:tmpl w:val="32AA0F36"/>
    <w:lvl w:ilvl="0" w:tplc="9C8E8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223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305C28"/>
    <w:multiLevelType w:val="hybridMultilevel"/>
    <w:tmpl w:val="0BFE5BF8"/>
    <w:lvl w:ilvl="0" w:tplc="8FA65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223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02272BF"/>
    <w:multiLevelType w:val="hybridMultilevel"/>
    <w:tmpl w:val="C5D4D7F6"/>
    <w:lvl w:ilvl="0" w:tplc="D9E27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893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081207A"/>
    <w:multiLevelType w:val="hybridMultilevel"/>
    <w:tmpl w:val="3FDADB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13B1AA7"/>
    <w:multiLevelType w:val="hybridMultilevel"/>
    <w:tmpl w:val="5362575C"/>
    <w:lvl w:ilvl="0" w:tplc="9C8E8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223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25129E2"/>
    <w:multiLevelType w:val="hybridMultilevel"/>
    <w:tmpl w:val="FA4E48C0"/>
    <w:lvl w:ilvl="0" w:tplc="9C8E8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223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3523E30"/>
    <w:multiLevelType w:val="hybridMultilevel"/>
    <w:tmpl w:val="D72C6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B353D7"/>
    <w:multiLevelType w:val="hybridMultilevel"/>
    <w:tmpl w:val="380218DE"/>
    <w:lvl w:ilvl="0" w:tplc="D9E27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89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8225574"/>
    <w:multiLevelType w:val="hybridMultilevel"/>
    <w:tmpl w:val="18E69ABE"/>
    <w:lvl w:ilvl="0" w:tplc="D9E27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89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83662C2"/>
    <w:multiLevelType w:val="hybridMultilevel"/>
    <w:tmpl w:val="5D52984C"/>
    <w:lvl w:ilvl="0" w:tplc="D9E27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89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ACA32DD"/>
    <w:multiLevelType w:val="hybridMultilevel"/>
    <w:tmpl w:val="BCDCF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B326728"/>
    <w:multiLevelType w:val="hybridMultilevel"/>
    <w:tmpl w:val="9D74D71E"/>
    <w:lvl w:ilvl="0" w:tplc="530C55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BD374E5"/>
    <w:multiLevelType w:val="hybridMultilevel"/>
    <w:tmpl w:val="86D62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C6B513F"/>
    <w:multiLevelType w:val="hybridMultilevel"/>
    <w:tmpl w:val="C54A61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E744ED9"/>
    <w:multiLevelType w:val="hybridMultilevel"/>
    <w:tmpl w:val="5D9EE3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3D95685"/>
    <w:multiLevelType w:val="hybridMultilevel"/>
    <w:tmpl w:val="D9E0FB0C"/>
    <w:lvl w:ilvl="0" w:tplc="D9E27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89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40A2FB2"/>
    <w:multiLevelType w:val="hybridMultilevel"/>
    <w:tmpl w:val="8B5AA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56D431F"/>
    <w:multiLevelType w:val="multilevel"/>
    <w:tmpl w:val="85E406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1">
    <w:nsid w:val="684A1C26"/>
    <w:multiLevelType w:val="hybridMultilevel"/>
    <w:tmpl w:val="35428A7A"/>
    <w:lvl w:ilvl="0" w:tplc="D9E27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89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AA03965"/>
    <w:multiLevelType w:val="hybridMultilevel"/>
    <w:tmpl w:val="5A724A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AFB5D13"/>
    <w:multiLevelType w:val="hybridMultilevel"/>
    <w:tmpl w:val="2C6216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EB60B8E"/>
    <w:multiLevelType w:val="hybridMultilevel"/>
    <w:tmpl w:val="08BC9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FE14B38"/>
    <w:multiLevelType w:val="hybridMultilevel"/>
    <w:tmpl w:val="7C60DB6A"/>
    <w:lvl w:ilvl="0" w:tplc="DAF8E8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A530FEF"/>
    <w:multiLevelType w:val="hybridMultilevel"/>
    <w:tmpl w:val="A50C5954"/>
    <w:lvl w:ilvl="0" w:tplc="69044E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89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A682CC9"/>
    <w:multiLevelType w:val="hybridMultilevel"/>
    <w:tmpl w:val="88128A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FA07703"/>
    <w:multiLevelType w:val="hybridMultilevel"/>
    <w:tmpl w:val="0DCE1932"/>
    <w:lvl w:ilvl="0" w:tplc="12EEA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46"/>
  </w:num>
  <w:num w:numId="3">
    <w:abstractNumId w:val="2"/>
  </w:num>
  <w:num w:numId="4">
    <w:abstractNumId w:val="25"/>
  </w:num>
  <w:num w:numId="5">
    <w:abstractNumId w:val="57"/>
  </w:num>
  <w:num w:numId="6">
    <w:abstractNumId w:val="55"/>
  </w:num>
  <w:num w:numId="7">
    <w:abstractNumId w:val="53"/>
  </w:num>
  <w:num w:numId="8">
    <w:abstractNumId w:val="22"/>
  </w:num>
  <w:num w:numId="9">
    <w:abstractNumId w:val="51"/>
  </w:num>
  <w:num w:numId="10">
    <w:abstractNumId w:val="12"/>
  </w:num>
  <w:num w:numId="11">
    <w:abstractNumId w:val="4"/>
  </w:num>
  <w:num w:numId="12">
    <w:abstractNumId w:val="11"/>
  </w:num>
  <w:num w:numId="13">
    <w:abstractNumId w:val="50"/>
  </w:num>
  <w:num w:numId="14">
    <w:abstractNumId w:val="28"/>
  </w:num>
  <w:num w:numId="15">
    <w:abstractNumId w:val="3"/>
  </w:num>
  <w:num w:numId="16">
    <w:abstractNumId w:val="14"/>
  </w:num>
  <w:num w:numId="17">
    <w:abstractNumId w:val="1"/>
  </w:num>
  <w:num w:numId="18">
    <w:abstractNumId w:val="37"/>
  </w:num>
  <w:num w:numId="19">
    <w:abstractNumId w:val="56"/>
  </w:num>
  <w:num w:numId="20">
    <w:abstractNumId w:val="9"/>
  </w:num>
  <w:num w:numId="21">
    <w:abstractNumId w:val="33"/>
  </w:num>
  <w:num w:numId="22">
    <w:abstractNumId w:val="38"/>
  </w:num>
  <w:num w:numId="23">
    <w:abstractNumId w:val="58"/>
  </w:num>
  <w:num w:numId="24">
    <w:abstractNumId w:val="27"/>
  </w:num>
  <w:num w:numId="25">
    <w:abstractNumId w:val="34"/>
  </w:num>
  <w:num w:numId="26">
    <w:abstractNumId w:val="17"/>
  </w:num>
  <w:num w:numId="27">
    <w:abstractNumId w:val="52"/>
  </w:num>
  <w:num w:numId="28">
    <w:abstractNumId w:val="29"/>
  </w:num>
  <w:num w:numId="29">
    <w:abstractNumId w:val="8"/>
  </w:num>
  <w:num w:numId="30">
    <w:abstractNumId w:val="32"/>
  </w:num>
  <w:num w:numId="31">
    <w:abstractNumId w:val="54"/>
  </w:num>
  <w:num w:numId="32">
    <w:abstractNumId w:val="43"/>
  </w:num>
  <w:num w:numId="33">
    <w:abstractNumId w:val="45"/>
  </w:num>
  <w:num w:numId="34">
    <w:abstractNumId w:val="26"/>
  </w:num>
  <w:num w:numId="35">
    <w:abstractNumId w:val="39"/>
  </w:num>
  <w:num w:numId="36">
    <w:abstractNumId w:val="7"/>
  </w:num>
  <w:num w:numId="37">
    <w:abstractNumId w:val="21"/>
  </w:num>
  <w:num w:numId="38">
    <w:abstractNumId w:val="49"/>
  </w:num>
  <w:num w:numId="39">
    <w:abstractNumId w:val="19"/>
  </w:num>
  <w:num w:numId="40">
    <w:abstractNumId w:val="0"/>
  </w:num>
  <w:num w:numId="41">
    <w:abstractNumId w:val="44"/>
  </w:num>
  <w:num w:numId="42">
    <w:abstractNumId w:val="13"/>
  </w:num>
  <w:num w:numId="43">
    <w:abstractNumId w:val="36"/>
  </w:num>
  <w:num w:numId="44">
    <w:abstractNumId w:val="16"/>
  </w:num>
  <w:num w:numId="45">
    <w:abstractNumId w:val="23"/>
  </w:num>
  <w:num w:numId="46">
    <w:abstractNumId w:val="48"/>
  </w:num>
  <w:num w:numId="47">
    <w:abstractNumId w:val="30"/>
  </w:num>
  <w:num w:numId="48">
    <w:abstractNumId w:val="42"/>
  </w:num>
  <w:num w:numId="49">
    <w:abstractNumId w:val="31"/>
  </w:num>
  <w:num w:numId="50">
    <w:abstractNumId w:val="24"/>
  </w:num>
  <w:num w:numId="51">
    <w:abstractNumId w:val="15"/>
  </w:num>
  <w:num w:numId="52">
    <w:abstractNumId w:val="20"/>
  </w:num>
  <w:num w:numId="53">
    <w:abstractNumId w:val="6"/>
  </w:num>
  <w:num w:numId="54">
    <w:abstractNumId w:val="5"/>
  </w:num>
  <w:num w:numId="55">
    <w:abstractNumId w:val="41"/>
  </w:num>
  <w:num w:numId="56">
    <w:abstractNumId w:val="18"/>
  </w:num>
  <w:num w:numId="57">
    <w:abstractNumId w:val="35"/>
  </w:num>
  <w:num w:numId="58">
    <w:abstractNumId w:val="10"/>
  </w:num>
  <w:num w:numId="59">
    <w:abstractNumId w:val="40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B33"/>
    <w:rsid w:val="00001C86"/>
    <w:rsid w:val="0000422F"/>
    <w:rsid w:val="00004A11"/>
    <w:rsid w:val="00006271"/>
    <w:rsid w:val="00010360"/>
    <w:rsid w:val="00016AA6"/>
    <w:rsid w:val="00017977"/>
    <w:rsid w:val="00023084"/>
    <w:rsid w:val="0002392E"/>
    <w:rsid w:val="00023BE8"/>
    <w:rsid w:val="000255D6"/>
    <w:rsid w:val="00026479"/>
    <w:rsid w:val="000274CA"/>
    <w:rsid w:val="00033549"/>
    <w:rsid w:val="00035B53"/>
    <w:rsid w:val="000409F6"/>
    <w:rsid w:val="000433EC"/>
    <w:rsid w:val="0005271E"/>
    <w:rsid w:val="00053E57"/>
    <w:rsid w:val="00054333"/>
    <w:rsid w:val="00057533"/>
    <w:rsid w:val="00061A60"/>
    <w:rsid w:val="00061B90"/>
    <w:rsid w:val="000632E6"/>
    <w:rsid w:val="00063516"/>
    <w:rsid w:val="000648D9"/>
    <w:rsid w:val="0006735C"/>
    <w:rsid w:val="00067953"/>
    <w:rsid w:val="00071AE2"/>
    <w:rsid w:val="00076E60"/>
    <w:rsid w:val="0007770C"/>
    <w:rsid w:val="00083123"/>
    <w:rsid w:val="000858DA"/>
    <w:rsid w:val="00086927"/>
    <w:rsid w:val="00087930"/>
    <w:rsid w:val="00090825"/>
    <w:rsid w:val="0009183F"/>
    <w:rsid w:val="000919C3"/>
    <w:rsid w:val="00092D86"/>
    <w:rsid w:val="00094FB8"/>
    <w:rsid w:val="00096ABA"/>
    <w:rsid w:val="000A0252"/>
    <w:rsid w:val="000A2F3F"/>
    <w:rsid w:val="000A41D7"/>
    <w:rsid w:val="000A48EF"/>
    <w:rsid w:val="000A4A89"/>
    <w:rsid w:val="000A7A95"/>
    <w:rsid w:val="000B015D"/>
    <w:rsid w:val="000B0495"/>
    <w:rsid w:val="000B3640"/>
    <w:rsid w:val="000B54CD"/>
    <w:rsid w:val="000B5816"/>
    <w:rsid w:val="000B63AF"/>
    <w:rsid w:val="000C16F8"/>
    <w:rsid w:val="000C2643"/>
    <w:rsid w:val="000C2859"/>
    <w:rsid w:val="000C3352"/>
    <w:rsid w:val="000C3B2F"/>
    <w:rsid w:val="000C3F63"/>
    <w:rsid w:val="000C5DC3"/>
    <w:rsid w:val="000C63EF"/>
    <w:rsid w:val="000D23BE"/>
    <w:rsid w:val="000D4011"/>
    <w:rsid w:val="000D5CBA"/>
    <w:rsid w:val="000D5FE7"/>
    <w:rsid w:val="000D6AE7"/>
    <w:rsid w:val="000E1A03"/>
    <w:rsid w:val="000E1B00"/>
    <w:rsid w:val="000E1DA1"/>
    <w:rsid w:val="000E2F4F"/>
    <w:rsid w:val="000E3458"/>
    <w:rsid w:val="000E5329"/>
    <w:rsid w:val="000E55AE"/>
    <w:rsid w:val="000E6E78"/>
    <w:rsid w:val="000F4420"/>
    <w:rsid w:val="000F745C"/>
    <w:rsid w:val="00101E3D"/>
    <w:rsid w:val="00104E4C"/>
    <w:rsid w:val="0010598A"/>
    <w:rsid w:val="001072A2"/>
    <w:rsid w:val="001077BE"/>
    <w:rsid w:val="00110DB8"/>
    <w:rsid w:val="00112E9F"/>
    <w:rsid w:val="0011450C"/>
    <w:rsid w:val="00115DA4"/>
    <w:rsid w:val="0011700A"/>
    <w:rsid w:val="00121B78"/>
    <w:rsid w:val="00125B03"/>
    <w:rsid w:val="00125B47"/>
    <w:rsid w:val="0013094F"/>
    <w:rsid w:val="00131320"/>
    <w:rsid w:val="00133E91"/>
    <w:rsid w:val="00134BE8"/>
    <w:rsid w:val="00140DEB"/>
    <w:rsid w:val="001410AF"/>
    <w:rsid w:val="00142C32"/>
    <w:rsid w:val="001451B1"/>
    <w:rsid w:val="0014724E"/>
    <w:rsid w:val="00147C21"/>
    <w:rsid w:val="00150088"/>
    <w:rsid w:val="00150410"/>
    <w:rsid w:val="001505F4"/>
    <w:rsid w:val="00150A52"/>
    <w:rsid w:val="00152CE3"/>
    <w:rsid w:val="00154E4B"/>
    <w:rsid w:val="00162D06"/>
    <w:rsid w:val="001631A8"/>
    <w:rsid w:val="00164C73"/>
    <w:rsid w:val="00167AA6"/>
    <w:rsid w:val="00183355"/>
    <w:rsid w:val="00187129"/>
    <w:rsid w:val="00187993"/>
    <w:rsid w:val="00190EAA"/>
    <w:rsid w:val="0019127A"/>
    <w:rsid w:val="00197241"/>
    <w:rsid w:val="00197B57"/>
    <w:rsid w:val="001A43EA"/>
    <w:rsid w:val="001A545E"/>
    <w:rsid w:val="001A6352"/>
    <w:rsid w:val="001A6494"/>
    <w:rsid w:val="001A6FAE"/>
    <w:rsid w:val="001B1C45"/>
    <w:rsid w:val="001B32A7"/>
    <w:rsid w:val="001B40A1"/>
    <w:rsid w:val="001B418E"/>
    <w:rsid w:val="001B4CC2"/>
    <w:rsid w:val="001B4CE0"/>
    <w:rsid w:val="001B6D8A"/>
    <w:rsid w:val="001B6FB0"/>
    <w:rsid w:val="001C3921"/>
    <w:rsid w:val="001C597A"/>
    <w:rsid w:val="001D1375"/>
    <w:rsid w:val="001E0426"/>
    <w:rsid w:val="001E0C0E"/>
    <w:rsid w:val="001E1A6E"/>
    <w:rsid w:val="001E531D"/>
    <w:rsid w:val="001E6624"/>
    <w:rsid w:val="001E66CE"/>
    <w:rsid w:val="001F47F4"/>
    <w:rsid w:val="001F5CE3"/>
    <w:rsid w:val="001F6F43"/>
    <w:rsid w:val="002003D0"/>
    <w:rsid w:val="00211461"/>
    <w:rsid w:val="00211DFC"/>
    <w:rsid w:val="00212582"/>
    <w:rsid w:val="0021389B"/>
    <w:rsid w:val="00214772"/>
    <w:rsid w:val="00221943"/>
    <w:rsid w:val="00222419"/>
    <w:rsid w:val="00227FB1"/>
    <w:rsid w:val="0023165A"/>
    <w:rsid w:val="0023179C"/>
    <w:rsid w:val="0023423C"/>
    <w:rsid w:val="00236D1A"/>
    <w:rsid w:val="002370A1"/>
    <w:rsid w:val="00242D09"/>
    <w:rsid w:val="00244C43"/>
    <w:rsid w:val="00247B3D"/>
    <w:rsid w:val="00247E7B"/>
    <w:rsid w:val="002501D3"/>
    <w:rsid w:val="00250580"/>
    <w:rsid w:val="00254BA1"/>
    <w:rsid w:val="00256597"/>
    <w:rsid w:val="002570C5"/>
    <w:rsid w:val="00264486"/>
    <w:rsid w:val="00265869"/>
    <w:rsid w:val="00270319"/>
    <w:rsid w:val="002733A0"/>
    <w:rsid w:val="00275FCB"/>
    <w:rsid w:val="00276F9A"/>
    <w:rsid w:val="0028131C"/>
    <w:rsid w:val="002846EC"/>
    <w:rsid w:val="002871C7"/>
    <w:rsid w:val="002908BA"/>
    <w:rsid w:val="00291C95"/>
    <w:rsid w:val="00291E25"/>
    <w:rsid w:val="002A1FCE"/>
    <w:rsid w:val="002A21F5"/>
    <w:rsid w:val="002A4733"/>
    <w:rsid w:val="002A7092"/>
    <w:rsid w:val="002A7758"/>
    <w:rsid w:val="002C0E0D"/>
    <w:rsid w:val="002C1B09"/>
    <w:rsid w:val="002C2FFF"/>
    <w:rsid w:val="002C3F81"/>
    <w:rsid w:val="002C42FB"/>
    <w:rsid w:val="002C4A66"/>
    <w:rsid w:val="002C656D"/>
    <w:rsid w:val="002C7E07"/>
    <w:rsid w:val="002D164B"/>
    <w:rsid w:val="002D3062"/>
    <w:rsid w:val="002D3BF7"/>
    <w:rsid w:val="002D43B5"/>
    <w:rsid w:val="002D6CC5"/>
    <w:rsid w:val="002E2BF4"/>
    <w:rsid w:val="002E349E"/>
    <w:rsid w:val="002E4FF4"/>
    <w:rsid w:val="002E5A73"/>
    <w:rsid w:val="002E6E42"/>
    <w:rsid w:val="002E6E68"/>
    <w:rsid w:val="002F3793"/>
    <w:rsid w:val="002F6BCB"/>
    <w:rsid w:val="002F7666"/>
    <w:rsid w:val="002F7B1A"/>
    <w:rsid w:val="00301E67"/>
    <w:rsid w:val="003022C9"/>
    <w:rsid w:val="0030361C"/>
    <w:rsid w:val="00304491"/>
    <w:rsid w:val="003065FF"/>
    <w:rsid w:val="0031428C"/>
    <w:rsid w:val="0031562F"/>
    <w:rsid w:val="00317A9B"/>
    <w:rsid w:val="00322A6C"/>
    <w:rsid w:val="00325201"/>
    <w:rsid w:val="0032538C"/>
    <w:rsid w:val="00325D82"/>
    <w:rsid w:val="00325F06"/>
    <w:rsid w:val="0032783C"/>
    <w:rsid w:val="00331A92"/>
    <w:rsid w:val="003328E3"/>
    <w:rsid w:val="0033394F"/>
    <w:rsid w:val="0033781B"/>
    <w:rsid w:val="00341B20"/>
    <w:rsid w:val="00341D0E"/>
    <w:rsid w:val="00341D87"/>
    <w:rsid w:val="00341E36"/>
    <w:rsid w:val="00343AB1"/>
    <w:rsid w:val="00353778"/>
    <w:rsid w:val="00354CF0"/>
    <w:rsid w:val="00355641"/>
    <w:rsid w:val="0035636F"/>
    <w:rsid w:val="00360006"/>
    <w:rsid w:val="003628DA"/>
    <w:rsid w:val="00364D78"/>
    <w:rsid w:val="00365AAE"/>
    <w:rsid w:val="003702F7"/>
    <w:rsid w:val="0037037B"/>
    <w:rsid w:val="0037272B"/>
    <w:rsid w:val="00372E23"/>
    <w:rsid w:val="00373790"/>
    <w:rsid w:val="00375FCE"/>
    <w:rsid w:val="00376276"/>
    <w:rsid w:val="003774CF"/>
    <w:rsid w:val="00386818"/>
    <w:rsid w:val="003868C8"/>
    <w:rsid w:val="0039173B"/>
    <w:rsid w:val="00394FB8"/>
    <w:rsid w:val="00395A37"/>
    <w:rsid w:val="003A0674"/>
    <w:rsid w:val="003A13B4"/>
    <w:rsid w:val="003A3628"/>
    <w:rsid w:val="003B0EA8"/>
    <w:rsid w:val="003B4737"/>
    <w:rsid w:val="003B5D4C"/>
    <w:rsid w:val="003B797A"/>
    <w:rsid w:val="003C1C86"/>
    <w:rsid w:val="003C5E9C"/>
    <w:rsid w:val="003C75E5"/>
    <w:rsid w:val="003D179C"/>
    <w:rsid w:val="003D2510"/>
    <w:rsid w:val="003D2A5C"/>
    <w:rsid w:val="003D5A13"/>
    <w:rsid w:val="003D5CB8"/>
    <w:rsid w:val="003D5CEC"/>
    <w:rsid w:val="003E5D89"/>
    <w:rsid w:val="003E7EB6"/>
    <w:rsid w:val="003F5774"/>
    <w:rsid w:val="003F6833"/>
    <w:rsid w:val="004001F5"/>
    <w:rsid w:val="00401EF2"/>
    <w:rsid w:val="00402E90"/>
    <w:rsid w:val="00405E36"/>
    <w:rsid w:val="00406E8D"/>
    <w:rsid w:val="0040716B"/>
    <w:rsid w:val="004108E1"/>
    <w:rsid w:val="0041097A"/>
    <w:rsid w:val="004124E7"/>
    <w:rsid w:val="004131FD"/>
    <w:rsid w:val="004136AF"/>
    <w:rsid w:val="004203DE"/>
    <w:rsid w:val="00421647"/>
    <w:rsid w:val="00423AB7"/>
    <w:rsid w:val="0042413F"/>
    <w:rsid w:val="004258AF"/>
    <w:rsid w:val="00425BDD"/>
    <w:rsid w:val="00430613"/>
    <w:rsid w:val="00430949"/>
    <w:rsid w:val="00430A5D"/>
    <w:rsid w:val="0043574C"/>
    <w:rsid w:val="00443507"/>
    <w:rsid w:val="00443647"/>
    <w:rsid w:val="00444513"/>
    <w:rsid w:val="00447FAA"/>
    <w:rsid w:val="00451D7A"/>
    <w:rsid w:val="00454793"/>
    <w:rsid w:val="004549B0"/>
    <w:rsid w:val="00455B8F"/>
    <w:rsid w:val="00460124"/>
    <w:rsid w:val="00461ADF"/>
    <w:rsid w:val="00461B4A"/>
    <w:rsid w:val="00467386"/>
    <w:rsid w:val="00470FAC"/>
    <w:rsid w:val="00477680"/>
    <w:rsid w:val="00481625"/>
    <w:rsid w:val="00483E95"/>
    <w:rsid w:val="00486835"/>
    <w:rsid w:val="00487290"/>
    <w:rsid w:val="004879CD"/>
    <w:rsid w:val="00490837"/>
    <w:rsid w:val="0049158D"/>
    <w:rsid w:val="00493D6D"/>
    <w:rsid w:val="00494654"/>
    <w:rsid w:val="004949B3"/>
    <w:rsid w:val="004959CE"/>
    <w:rsid w:val="00496182"/>
    <w:rsid w:val="004A0029"/>
    <w:rsid w:val="004A02FF"/>
    <w:rsid w:val="004A41F5"/>
    <w:rsid w:val="004A5E86"/>
    <w:rsid w:val="004A6354"/>
    <w:rsid w:val="004A6784"/>
    <w:rsid w:val="004A77DA"/>
    <w:rsid w:val="004B0510"/>
    <w:rsid w:val="004B1B72"/>
    <w:rsid w:val="004B2A35"/>
    <w:rsid w:val="004B3D51"/>
    <w:rsid w:val="004B58AF"/>
    <w:rsid w:val="004C3376"/>
    <w:rsid w:val="004C66F8"/>
    <w:rsid w:val="004C6E6D"/>
    <w:rsid w:val="004C709E"/>
    <w:rsid w:val="004C782A"/>
    <w:rsid w:val="004C7B8B"/>
    <w:rsid w:val="004D0D60"/>
    <w:rsid w:val="004D210E"/>
    <w:rsid w:val="004D3B1D"/>
    <w:rsid w:val="004D4AB8"/>
    <w:rsid w:val="004E3746"/>
    <w:rsid w:val="004E462C"/>
    <w:rsid w:val="004E48E4"/>
    <w:rsid w:val="004E56DD"/>
    <w:rsid w:val="004E65BD"/>
    <w:rsid w:val="004F03A5"/>
    <w:rsid w:val="004F1C23"/>
    <w:rsid w:val="004F2177"/>
    <w:rsid w:val="004F31E1"/>
    <w:rsid w:val="004F6F72"/>
    <w:rsid w:val="00503DBA"/>
    <w:rsid w:val="00507DDC"/>
    <w:rsid w:val="00510390"/>
    <w:rsid w:val="00513A6F"/>
    <w:rsid w:val="0051527B"/>
    <w:rsid w:val="00516966"/>
    <w:rsid w:val="00520CE7"/>
    <w:rsid w:val="005217F0"/>
    <w:rsid w:val="00521878"/>
    <w:rsid w:val="00522CFC"/>
    <w:rsid w:val="005236E9"/>
    <w:rsid w:val="00523CCC"/>
    <w:rsid w:val="005249EA"/>
    <w:rsid w:val="00537F71"/>
    <w:rsid w:val="00542420"/>
    <w:rsid w:val="00544F03"/>
    <w:rsid w:val="00547B4D"/>
    <w:rsid w:val="005501BB"/>
    <w:rsid w:val="00550ED6"/>
    <w:rsid w:val="0055215C"/>
    <w:rsid w:val="005530A1"/>
    <w:rsid w:val="005603F6"/>
    <w:rsid w:val="005620FD"/>
    <w:rsid w:val="00573C1A"/>
    <w:rsid w:val="005809F4"/>
    <w:rsid w:val="00582D6A"/>
    <w:rsid w:val="00590034"/>
    <w:rsid w:val="005A00D4"/>
    <w:rsid w:val="005A033C"/>
    <w:rsid w:val="005A0F91"/>
    <w:rsid w:val="005A2C80"/>
    <w:rsid w:val="005B11E2"/>
    <w:rsid w:val="005B2231"/>
    <w:rsid w:val="005C0332"/>
    <w:rsid w:val="005C34F8"/>
    <w:rsid w:val="005C3F99"/>
    <w:rsid w:val="005D5342"/>
    <w:rsid w:val="005D5751"/>
    <w:rsid w:val="005E6824"/>
    <w:rsid w:val="005F0A8B"/>
    <w:rsid w:val="005F12AE"/>
    <w:rsid w:val="005F1A2C"/>
    <w:rsid w:val="005F289B"/>
    <w:rsid w:val="005F4FAD"/>
    <w:rsid w:val="005F6E4C"/>
    <w:rsid w:val="00600AC1"/>
    <w:rsid w:val="00607C40"/>
    <w:rsid w:val="00611155"/>
    <w:rsid w:val="0061314C"/>
    <w:rsid w:val="00614CFC"/>
    <w:rsid w:val="0061796C"/>
    <w:rsid w:val="006203C8"/>
    <w:rsid w:val="00623BE7"/>
    <w:rsid w:val="00623D1E"/>
    <w:rsid w:val="006246E0"/>
    <w:rsid w:val="006255D1"/>
    <w:rsid w:val="006261AF"/>
    <w:rsid w:val="0062673B"/>
    <w:rsid w:val="0063383D"/>
    <w:rsid w:val="00634678"/>
    <w:rsid w:val="00635097"/>
    <w:rsid w:val="00636E62"/>
    <w:rsid w:val="006401CA"/>
    <w:rsid w:val="00642325"/>
    <w:rsid w:val="006427F2"/>
    <w:rsid w:val="006458F8"/>
    <w:rsid w:val="00646227"/>
    <w:rsid w:val="006467CC"/>
    <w:rsid w:val="00646DDA"/>
    <w:rsid w:val="0064766E"/>
    <w:rsid w:val="00647F17"/>
    <w:rsid w:val="00647FA0"/>
    <w:rsid w:val="00653F34"/>
    <w:rsid w:val="00654B4A"/>
    <w:rsid w:val="0065515D"/>
    <w:rsid w:val="00656A88"/>
    <w:rsid w:val="00661AC4"/>
    <w:rsid w:val="0066287E"/>
    <w:rsid w:val="006646C0"/>
    <w:rsid w:val="00665BF6"/>
    <w:rsid w:val="00670767"/>
    <w:rsid w:val="00674CD5"/>
    <w:rsid w:val="00675656"/>
    <w:rsid w:val="00676303"/>
    <w:rsid w:val="00676DD2"/>
    <w:rsid w:val="00677B84"/>
    <w:rsid w:val="00685ECE"/>
    <w:rsid w:val="00686342"/>
    <w:rsid w:val="00692C1D"/>
    <w:rsid w:val="00693D39"/>
    <w:rsid w:val="006964AC"/>
    <w:rsid w:val="006A0E07"/>
    <w:rsid w:val="006A2270"/>
    <w:rsid w:val="006A2CEF"/>
    <w:rsid w:val="006A5758"/>
    <w:rsid w:val="006A576F"/>
    <w:rsid w:val="006A7116"/>
    <w:rsid w:val="006A71F5"/>
    <w:rsid w:val="006B39CB"/>
    <w:rsid w:val="006B4C72"/>
    <w:rsid w:val="006B581D"/>
    <w:rsid w:val="006B635A"/>
    <w:rsid w:val="006B7E6D"/>
    <w:rsid w:val="006C2739"/>
    <w:rsid w:val="006C30AE"/>
    <w:rsid w:val="006D0B36"/>
    <w:rsid w:val="006D1F41"/>
    <w:rsid w:val="006D37A9"/>
    <w:rsid w:val="006E12E1"/>
    <w:rsid w:val="006E582E"/>
    <w:rsid w:val="006E6981"/>
    <w:rsid w:val="006E6C72"/>
    <w:rsid w:val="006F11FD"/>
    <w:rsid w:val="006F224D"/>
    <w:rsid w:val="006F2CA7"/>
    <w:rsid w:val="006F434F"/>
    <w:rsid w:val="006F68FA"/>
    <w:rsid w:val="00700421"/>
    <w:rsid w:val="00702260"/>
    <w:rsid w:val="00703E3A"/>
    <w:rsid w:val="0070412A"/>
    <w:rsid w:val="00714171"/>
    <w:rsid w:val="00716BB5"/>
    <w:rsid w:val="00722E66"/>
    <w:rsid w:val="007233E8"/>
    <w:rsid w:val="00723ED6"/>
    <w:rsid w:val="007304E2"/>
    <w:rsid w:val="007328F5"/>
    <w:rsid w:val="0073437C"/>
    <w:rsid w:val="0073773D"/>
    <w:rsid w:val="00741FD2"/>
    <w:rsid w:val="00743A4B"/>
    <w:rsid w:val="00743E0F"/>
    <w:rsid w:val="007449A9"/>
    <w:rsid w:val="007507BA"/>
    <w:rsid w:val="00751177"/>
    <w:rsid w:val="00753030"/>
    <w:rsid w:val="0075436C"/>
    <w:rsid w:val="007555A0"/>
    <w:rsid w:val="00760E69"/>
    <w:rsid w:val="00764E3E"/>
    <w:rsid w:val="00765F7D"/>
    <w:rsid w:val="00771495"/>
    <w:rsid w:val="007724E5"/>
    <w:rsid w:val="007753CD"/>
    <w:rsid w:val="007768F5"/>
    <w:rsid w:val="00785A83"/>
    <w:rsid w:val="00786CDA"/>
    <w:rsid w:val="00790374"/>
    <w:rsid w:val="007951AD"/>
    <w:rsid w:val="007956E0"/>
    <w:rsid w:val="0079687D"/>
    <w:rsid w:val="007A020F"/>
    <w:rsid w:val="007A146A"/>
    <w:rsid w:val="007B20CC"/>
    <w:rsid w:val="007B37AC"/>
    <w:rsid w:val="007B43A8"/>
    <w:rsid w:val="007B65C9"/>
    <w:rsid w:val="007C2111"/>
    <w:rsid w:val="007C30E1"/>
    <w:rsid w:val="007C4FC1"/>
    <w:rsid w:val="007C4FC6"/>
    <w:rsid w:val="007C62A3"/>
    <w:rsid w:val="007C78D3"/>
    <w:rsid w:val="007D0310"/>
    <w:rsid w:val="007D0DCB"/>
    <w:rsid w:val="007D551C"/>
    <w:rsid w:val="007D5715"/>
    <w:rsid w:val="007D7094"/>
    <w:rsid w:val="007D77FC"/>
    <w:rsid w:val="007E562D"/>
    <w:rsid w:val="007E7DD3"/>
    <w:rsid w:val="007F0027"/>
    <w:rsid w:val="007F1AFB"/>
    <w:rsid w:val="007F2D2E"/>
    <w:rsid w:val="007F39D4"/>
    <w:rsid w:val="007F60E1"/>
    <w:rsid w:val="007F7EDD"/>
    <w:rsid w:val="00802A4A"/>
    <w:rsid w:val="00806900"/>
    <w:rsid w:val="00814FE6"/>
    <w:rsid w:val="00815414"/>
    <w:rsid w:val="00815EED"/>
    <w:rsid w:val="00817A80"/>
    <w:rsid w:val="008200ED"/>
    <w:rsid w:val="00820930"/>
    <w:rsid w:val="00820FDC"/>
    <w:rsid w:val="00822530"/>
    <w:rsid w:val="00827172"/>
    <w:rsid w:val="00827ED4"/>
    <w:rsid w:val="008348B5"/>
    <w:rsid w:val="00836DE7"/>
    <w:rsid w:val="008376CE"/>
    <w:rsid w:val="00843FFB"/>
    <w:rsid w:val="00847AEE"/>
    <w:rsid w:val="008552B5"/>
    <w:rsid w:val="00856DFA"/>
    <w:rsid w:val="00857281"/>
    <w:rsid w:val="008636E7"/>
    <w:rsid w:val="0086385C"/>
    <w:rsid w:val="00863DE9"/>
    <w:rsid w:val="0086539D"/>
    <w:rsid w:val="00865E11"/>
    <w:rsid w:val="0087676E"/>
    <w:rsid w:val="0088103D"/>
    <w:rsid w:val="00891391"/>
    <w:rsid w:val="008913BE"/>
    <w:rsid w:val="0089146A"/>
    <w:rsid w:val="008932BC"/>
    <w:rsid w:val="008937CC"/>
    <w:rsid w:val="008938DD"/>
    <w:rsid w:val="0089768F"/>
    <w:rsid w:val="00897A74"/>
    <w:rsid w:val="008A1CA0"/>
    <w:rsid w:val="008A20BF"/>
    <w:rsid w:val="008A398E"/>
    <w:rsid w:val="008A5B33"/>
    <w:rsid w:val="008A66CA"/>
    <w:rsid w:val="008B4164"/>
    <w:rsid w:val="008B6D38"/>
    <w:rsid w:val="008B73E1"/>
    <w:rsid w:val="008C4646"/>
    <w:rsid w:val="008C6FE1"/>
    <w:rsid w:val="008C722D"/>
    <w:rsid w:val="008C7313"/>
    <w:rsid w:val="008C756D"/>
    <w:rsid w:val="008D32D3"/>
    <w:rsid w:val="008D437D"/>
    <w:rsid w:val="008D4746"/>
    <w:rsid w:val="008E05C5"/>
    <w:rsid w:val="008E0CEF"/>
    <w:rsid w:val="008E6594"/>
    <w:rsid w:val="008E6D03"/>
    <w:rsid w:val="008E6E6A"/>
    <w:rsid w:val="008E7FBD"/>
    <w:rsid w:val="008F0155"/>
    <w:rsid w:val="008F46DE"/>
    <w:rsid w:val="008F79AE"/>
    <w:rsid w:val="008F7D82"/>
    <w:rsid w:val="00900ED3"/>
    <w:rsid w:val="00903D9E"/>
    <w:rsid w:val="00906A83"/>
    <w:rsid w:val="00906D29"/>
    <w:rsid w:val="009116CB"/>
    <w:rsid w:val="00915834"/>
    <w:rsid w:val="009211E9"/>
    <w:rsid w:val="009257DF"/>
    <w:rsid w:val="00926C33"/>
    <w:rsid w:val="009273C4"/>
    <w:rsid w:val="0093040A"/>
    <w:rsid w:val="00930B2B"/>
    <w:rsid w:val="00935067"/>
    <w:rsid w:val="0094009F"/>
    <w:rsid w:val="00944CEC"/>
    <w:rsid w:val="00944E1F"/>
    <w:rsid w:val="00947C55"/>
    <w:rsid w:val="009510C9"/>
    <w:rsid w:val="00954787"/>
    <w:rsid w:val="00957FC0"/>
    <w:rsid w:val="009609B8"/>
    <w:rsid w:val="00961581"/>
    <w:rsid w:val="009623BA"/>
    <w:rsid w:val="009635FD"/>
    <w:rsid w:val="00966182"/>
    <w:rsid w:val="009733C3"/>
    <w:rsid w:val="00974877"/>
    <w:rsid w:val="00976D81"/>
    <w:rsid w:val="00981D3C"/>
    <w:rsid w:val="00983EC4"/>
    <w:rsid w:val="00984A0B"/>
    <w:rsid w:val="009879EB"/>
    <w:rsid w:val="009961B4"/>
    <w:rsid w:val="009A503E"/>
    <w:rsid w:val="009A5187"/>
    <w:rsid w:val="009B0454"/>
    <w:rsid w:val="009B182A"/>
    <w:rsid w:val="009B27CB"/>
    <w:rsid w:val="009B519F"/>
    <w:rsid w:val="009B531A"/>
    <w:rsid w:val="009B54D5"/>
    <w:rsid w:val="009B6342"/>
    <w:rsid w:val="009B71A7"/>
    <w:rsid w:val="009B77EC"/>
    <w:rsid w:val="009C19A1"/>
    <w:rsid w:val="009C5305"/>
    <w:rsid w:val="009C78AA"/>
    <w:rsid w:val="009D7AF5"/>
    <w:rsid w:val="009E335A"/>
    <w:rsid w:val="009E5439"/>
    <w:rsid w:val="009E5582"/>
    <w:rsid w:val="009E6825"/>
    <w:rsid w:val="009E7BF5"/>
    <w:rsid w:val="009F2A5F"/>
    <w:rsid w:val="009F62AA"/>
    <w:rsid w:val="00A0417A"/>
    <w:rsid w:val="00A0430B"/>
    <w:rsid w:val="00A114B2"/>
    <w:rsid w:val="00A12BAC"/>
    <w:rsid w:val="00A14D97"/>
    <w:rsid w:val="00A17137"/>
    <w:rsid w:val="00A2244B"/>
    <w:rsid w:val="00A26A8C"/>
    <w:rsid w:val="00A27EB8"/>
    <w:rsid w:val="00A321DC"/>
    <w:rsid w:val="00A32946"/>
    <w:rsid w:val="00A32E63"/>
    <w:rsid w:val="00A33FA4"/>
    <w:rsid w:val="00A3539B"/>
    <w:rsid w:val="00A35D2B"/>
    <w:rsid w:val="00A4128A"/>
    <w:rsid w:val="00A41BB5"/>
    <w:rsid w:val="00A4669C"/>
    <w:rsid w:val="00A473DA"/>
    <w:rsid w:val="00A506AB"/>
    <w:rsid w:val="00A513C3"/>
    <w:rsid w:val="00A51BC6"/>
    <w:rsid w:val="00A51D7C"/>
    <w:rsid w:val="00A536B3"/>
    <w:rsid w:val="00A5380C"/>
    <w:rsid w:val="00A55105"/>
    <w:rsid w:val="00A55966"/>
    <w:rsid w:val="00A610A0"/>
    <w:rsid w:val="00A625F6"/>
    <w:rsid w:val="00A6281A"/>
    <w:rsid w:val="00A629FF"/>
    <w:rsid w:val="00A635B1"/>
    <w:rsid w:val="00A6369D"/>
    <w:rsid w:val="00A64B4D"/>
    <w:rsid w:val="00A77CBF"/>
    <w:rsid w:val="00A804E8"/>
    <w:rsid w:val="00A84274"/>
    <w:rsid w:val="00A84961"/>
    <w:rsid w:val="00A84CF5"/>
    <w:rsid w:val="00A84F0F"/>
    <w:rsid w:val="00A85227"/>
    <w:rsid w:val="00A90209"/>
    <w:rsid w:val="00A9158F"/>
    <w:rsid w:val="00A92CC9"/>
    <w:rsid w:val="00AA0507"/>
    <w:rsid w:val="00AA5E92"/>
    <w:rsid w:val="00AB5A19"/>
    <w:rsid w:val="00AB5AE0"/>
    <w:rsid w:val="00AC1C66"/>
    <w:rsid w:val="00AC4821"/>
    <w:rsid w:val="00AC5C3E"/>
    <w:rsid w:val="00AD03A9"/>
    <w:rsid w:val="00AD4B92"/>
    <w:rsid w:val="00AD6A4C"/>
    <w:rsid w:val="00AE4270"/>
    <w:rsid w:val="00AE4DFE"/>
    <w:rsid w:val="00AE65ED"/>
    <w:rsid w:val="00AF2DC5"/>
    <w:rsid w:val="00AF4DC2"/>
    <w:rsid w:val="00AF78A5"/>
    <w:rsid w:val="00B015FA"/>
    <w:rsid w:val="00B05F00"/>
    <w:rsid w:val="00B16299"/>
    <w:rsid w:val="00B16B5C"/>
    <w:rsid w:val="00B17B7B"/>
    <w:rsid w:val="00B17E7C"/>
    <w:rsid w:val="00B20E9E"/>
    <w:rsid w:val="00B227AB"/>
    <w:rsid w:val="00B23158"/>
    <w:rsid w:val="00B23D2E"/>
    <w:rsid w:val="00B3177B"/>
    <w:rsid w:val="00B34E77"/>
    <w:rsid w:val="00B3727C"/>
    <w:rsid w:val="00B37631"/>
    <w:rsid w:val="00B4007F"/>
    <w:rsid w:val="00B4027F"/>
    <w:rsid w:val="00B4187E"/>
    <w:rsid w:val="00B44136"/>
    <w:rsid w:val="00B45833"/>
    <w:rsid w:val="00B47841"/>
    <w:rsid w:val="00B50108"/>
    <w:rsid w:val="00B55D63"/>
    <w:rsid w:val="00B55D9F"/>
    <w:rsid w:val="00B61B2A"/>
    <w:rsid w:val="00B625E8"/>
    <w:rsid w:val="00B63572"/>
    <w:rsid w:val="00B6462F"/>
    <w:rsid w:val="00B65B44"/>
    <w:rsid w:val="00B71152"/>
    <w:rsid w:val="00B712EC"/>
    <w:rsid w:val="00B718D5"/>
    <w:rsid w:val="00B71E62"/>
    <w:rsid w:val="00B7319F"/>
    <w:rsid w:val="00B8470A"/>
    <w:rsid w:val="00B869D9"/>
    <w:rsid w:val="00B87A89"/>
    <w:rsid w:val="00B92804"/>
    <w:rsid w:val="00B95954"/>
    <w:rsid w:val="00BA19CE"/>
    <w:rsid w:val="00BA4A4C"/>
    <w:rsid w:val="00BA4E1A"/>
    <w:rsid w:val="00BA5AEC"/>
    <w:rsid w:val="00BA7809"/>
    <w:rsid w:val="00BB1875"/>
    <w:rsid w:val="00BB3CE1"/>
    <w:rsid w:val="00BC0CCB"/>
    <w:rsid w:val="00BC2C4C"/>
    <w:rsid w:val="00BC3EFC"/>
    <w:rsid w:val="00BC4D88"/>
    <w:rsid w:val="00BC5544"/>
    <w:rsid w:val="00BD0F9B"/>
    <w:rsid w:val="00BD1509"/>
    <w:rsid w:val="00BD1740"/>
    <w:rsid w:val="00BD5E8A"/>
    <w:rsid w:val="00BE2A82"/>
    <w:rsid w:val="00BE4633"/>
    <w:rsid w:val="00BE4DF7"/>
    <w:rsid w:val="00BE558D"/>
    <w:rsid w:val="00BF052F"/>
    <w:rsid w:val="00BF4E9D"/>
    <w:rsid w:val="00BF6D9D"/>
    <w:rsid w:val="00BF70F5"/>
    <w:rsid w:val="00C038CC"/>
    <w:rsid w:val="00C1617B"/>
    <w:rsid w:val="00C16656"/>
    <w:rsid w:val="00C1774F"/>
    <w:rsid w:val="00C17B5D"/>
    <w:rsid w:val="00C20E17"/>
    <w:rsid w:val="00C217C2"/>
    <w:rsid w:val="00C23B9D"/>
    <w:rsid w:val="00C244ED"/>
    <w:rsid w:val="00C249F8"/>
    <w:rsid w:val="00C264F1"/>
    <w:rsid w:val="00C26B3D"/>
    <w:rsid w:val="00C26D35"/>
    <w:rsid w:val="00C302E8"/>
    <w:rsid w:val="00C332A4"/>
    <w:rsid w:val="00C357BD"/>
    <w:rsid w:val="00C379C2"/>
    <w:rsid w:val="00C37D64"/>
    <w:rsid w:val="00C4006C"/>
    <w:rsid w:val="00C4318B"/>
    <w:rsid w:val="00C439D2"/>
    <w:rsid w:val="00C45102"/>
    <w:rsid w:val="00C46ACD"/>
    <w:rsid w:val="00C47711"/>
    <w:rsid w:val="00C50216"/>
    <w:rsid w:val="00C5322F"/>
    <w:rsid w:val="00C5766A"/>
    <w:rsid w:val="00C60170"/>
    <w:rsid w:val="00C619D4"/>
    <w:rsid w:val="00C62010"/>
    <w:rsid w:val="00C62CD9"/>
    <w:rsid w:val="00C66E47"/>
    <w:rsid w:val="00C701C4"/>
    <w:rsid w:val="00C708A7"/>
    <w:rsid w:val="00C71489"/>
    <w:rsid w:val="00C74F6E"/>
    <w:rsid w:val="00C7556F"/>
    <w:rsid w:val="00C76EF5"/>
    <w:rsid w:val="00C81364"/>
    <w:rsid w:val="00C83513"/>
    <w:rsid w:val="00C903A8"/>
    <w:rsid w:val="00C915EB"/>
    <w:rsid w:val="00C91F6E"/>
    <w:rsid w:val="00C945EB"/>
    <w:rsid w:val="00CA4E0D"/>
    <w:rsid w:val="00CA6CB5"/>
    <w:rsid w:val="00CA771D"/>
    <w:rsid w:val="00CB0BA4"/>
    <w:rsid w:val="00CB6FB6"/>
    <w:rsid w:val="00CB7A00"/>
    <w:rsid w:val="00CC0050"/>
    <w:rsid w:val="00CC03D8"/>
    <w:rsid w:val="00CC089D"/>
    <w:rsid w:val="00CC2B4F"/>
    <w:rsid w:val="00CC7262"/>
    <w:rsid w:val="00CD1A59"/>
    <w:rsid w:val="00CD4C87"/>
    <w:rsid w:val="00CD6C69"/>
    <w:rsid w:val="00CD7069"/>
    <w:rsid w:val="00CE0CD6"/>
    <w:rsid w:val="00CE276B"/>
    <w:rsid w:val="00CE2A86"/>
    <w:rsid w:val="00CE3FBD"/>
    <w:rsid w:val="00CE5B42"/>
    <w:rsid w:val="00CE6544"/>
    <w:rsid w:val="00CE7195"/>
    <w:rsid w:val="00CF1C36"/>
    <w:rsid w:val="00CF2E3F"/>
    <w:rsid w:val="00D01CD3"/>
    <w:rsid w:val="00D23E81"/>
    <w:rsid w:val="00D261EA"/>
    <w:rsid w:val="00D26CCE"/>
    <w:rsid w:val="00D307D4"/>
    <w:rsid w:val="00D3290B"/>
    <w:rsid w:val="00D32FCE"/>
    <w:rsid w:val="00D365E3"/>
    <w:rsid w:val="00D3705E"/>
    <w:rsid w:val="00D44703"/>
    <w:rsid w:val="00D47C52"/>
    <w:rsid w:val="00D47E42"/>
    <w:rsid w:val="00D507D1"/>
    <w:rsid w:val="00D52E10"/>
    <w:rsid w:val="00D53184"/>
    <w:rsid w:val="00D561DD"/>
    <w:rsid w:val="00D570FA"/>
    <w:rsid w:val="00D60CB3"/>
    <w:rsid w:val="00D61133"/>
    <w:rsid w:val="00D64523"/>
    <w:rsid w:val="00D64A36"/>
    <w:rsid w:val="00D70D2F"/>
    <w:rsid w:val="00D72D66"/>
    <w:rsid w:val="00D74024"/>
    <w:rsid w:val="00D74DB0"/>
    <w:rsid w:val="00D76CE6"/>
    <w:rsid w:val="00D81155"/>
    <w:rsid w:val="00D86A2A"/>
    <w:rsid w:val="00D90B0F"/>
    <w:rsid w:val="00D90E9B"/>
    <w:rsid w:val="00D914B3"/>
    <w:rsid w:val="00D9204F"/>
    <w:rsid w:val="00D9686A"/>
    <w:rsid w:val="00D96D74"/>
    <w:rsid w:val="00DA11FA"/>
    <w:rsid w:val="00DA261D"/>
    <w:rsid w:val="00DA2DDC"/>
    <w:rsid w:val="00DA7DE5"/>
    <w:rsid w:val="00DB2DA5"/>
    <w:rsid w:val="00DB3052"/>
    <w:rsid w:val="00DB647F"/>
    <w:rsid w:val="00DC52E9"/>
    <w:rsid w:val="00DC5815"/>
    <w:rsid w:val="00DC6F11"/>
    <w:rsid w:val="00DC71D8"/>
    <w:rsid w:val="00DD20A3"/>
    <w:rsid w:val="00DD279D"/>
    <w:rsid w:val="00DD28BC"/>
    <w:rsid w:val="00DD71B7"/>
    <w:rsid w:val="00DE1CC5"/>
    <w:rsid w:val="00DE31DF"/>
    <w:rsid w:val="00DE3A90"/>
    <w:rsid w:val="00DE3CBC"/>
    <w:rsid w:val="00DE45ED"/>
    <w:rsid w:val="00DE6694"/>
    <w:rsid w:val="00DE6C5A"/>
    <w:rsid w:val="00DF1061"/>
    <w:rsid w:val="00DF16B4"/>
    <w:rsid w:val="00DF505C"/>
    <w:rsid w:val="00DF52E3"/>
    <w:rsid w:val="00E0387C"/>
    <w:rsid w:val="00E03992"/>
    <w:rsid w:val="00E064EE"/>
    <w:rsid w:val="00E06AC5"/>
    <w:rsid w:val="00E075FF"/>
    <w:rsid w:val="00E12EF0"/>
    <w:rsid w:val="00E173C6"/>
    <w:rsid w:val="00E240CE"/>
    <w:rsid w:val="00E25585"/>
    <w:rsid w:val="00E35986"/>
    <w:rsid w:val="00E36C7D"/>
    <w:rsid w:val="00E41524"/>
    <w:rsid w:val="00E46695"/>
    <w:rsid w:val="00E500B3"/>
    <w:rsid w:val="00E503FD"/>
    <w:rsid w:val="00E52901"/>
    <w:rsid w:val="00E54054"/>
    <w:rsid w:val="00E56168"/>
    <w:rsid w:val="00E562A7"/>
    <w:rsid w:val="00E56860"/>
    <w:rsid w:val="00E6091B"/>
    <w:rsid w:val="00E63201"/>
    <w:rsid w:val="00E6405D"/>
    <w:rsid w:val="00E65393"/>
    <w:rsid w:val="00E6734F"/>
    <w:rsid w:val="00E752BD"/>
    <w:rsid w:val="00E81BAD"/>
    <w:rsid w:val="00E82756"/>
    <w:rsid w:val="00E8642F"/>
    <w:rsid w:val="00E872E4"/>
    <w:rsid w:val="00E9734C"/>
    <w:rsid w:val="00EA4B0E"/>
    <w:rsid w:val="00EA765C"/>
    <w:rsid w:val="00EB6431"/>
    <w:rsid w:val="00EB7930"/>
    <w:rsid w:val="00EC36D3"/>
    <w:rsid w:val="00EC3ADB"/>
    <w:rsid w:val="00EC3E4E"/>
    <w:rsid w:val="00EC4949"/>
    <w:rsid w:val="00EC5B4F"/>
    <w:rsid w:val="00ED2E94"/>
    <w:rsid w:val="00ED5064"/>
    <w:rsid w:val="00EE130B"/>
    <w:rsid w:val="00EE6E23"/>
    <w:rsid w:val="00EF2105"/>
    <w:rsid w:val="00EF2D3C"/>
    <w:rsid w:val="00EF3959"/>
    <w:rsid w:val="00EF3F57"/>
    <w:rsid w:val="00EF4E05"/>
    <w:rsid w:val="00EF7A34"/>
    <w:rsid w:val="00F00C11"/>
    <w:rsid w:val="00F030D1"/>
    <w:rsid w:val="00F070C7"/>
    <w:rsid w:val="00F13118"/>
    <w:rsid w:val="00F229C0"/>
    <w:rsid w:val="00F26559"/>
    <w:rsid w:val="00F27FA9"/>
    <w:rsid w:val="00F300B6"/>
    <w:rsid w:val="00F30140"/>
    <w:rsid w:val="00F302B6"/>
    <w:rsid w:val="00F30771"/>
    <w:rsid w:val="00F30888"/>
    <w:rsid w:val="00F30B4D"/>
    <w:rsid w:val="00F32E6D"/>
    <w:rsid w:val="00F36736"/>
    <w:rsid w:val="00F4014A"/>
    <w:rsid w:val="00F46AFF"/>
    <w:rsid w:val="00F47539"/>
    <w:rsid w:val="00F47C77"/>
    <w:rsid w:val="00F50F59"/>
    <w:rsid w:val="00F52D96"/>
    <w:rsid w:val="00F535F4"/>
    <w:rsid w:val="00F53689"/>
    <w:rsid w:val="00F543D8"/>
    <w:rsid w:val="00F56471"/>
    <w:rsid w:val="00F6111E"/>
    <w:rsid w:val="00F62314"/>
    <w:rsid w:val="00F62441"/>
    <w:rsid w:val="00F63958"/>
    <w:rsid w:val="00F63F1A"/>
    <w:rsid w:val="00F64313"/>
    <w:rsid w:val="00F66A0A"/>
    <w:rsid w:val="00F73F83"/>
    <w:rsid w:val="00F759BE"/>
    <w:rsid w:val="00F81D66"/>
    <w:rsid w:val="00F8217C"/>
    <w:rsid w:val="00F83CC0"/>
    <w:rsid w:val="00F85253"/>
    <w:rsid w:val="00F85F8B"/>
    <w:rsid w:val="00F91932"/>
    <w:rsid w:val="00F93F60"/>
    <w:rsid w:val="00F94B71"/>
    <w:rsid w:val="00F96E2F"/>
    <w:rsid w:val="00FA123B"/>
    <w:rsid w:val="00FA1F0D"/>
    <w:rsid w:val="00FA4ADB"/>
    <w:rsid w:val="00FB304D"/>
    <w:rsid w:val="00FB59E8"/>
    <w:rsid w:val="00FC24AA"/>
    <w:rsid w:val="00FC3633"/>
    <w:rsid w:val="00FC3D68"/>
    <w:rsid w:val="00FC501C"/>
    <w:rsid w:val="00FC53C0"/>
    <w:rsid w:val="00FC6E76"/>
    <w:rsid w:val="00FC771C"/>
    <w:rsid w:val="00FD10C1"/>
    <w:rsid w:val="00FD2A0C"/>
    <w:rsid w:val="00FE2260"/>
    <w:rsid w:val="00FE717D"/>
    <w:rsid w:val="00FE7F89"/>
    <w:rsid w:val="00FF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A52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6646C0"/>
    <w:pPr>
      <w:keepNext/>
      <w:keepLines/>
      <w:spacing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46C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32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E2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E2260"/>
  </w:style>
  <w:style w:type="paragraph" w:styleId="a6">
    <w:name w:val="footer"/>
    <w:basedOn w:val="a"/>
    <w:link w:val="a7"/>
    <w:uiPriority w:val="99"/>
    <w:unhideWhenUsed/>
    <w:rsid w:val="00FE2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E2260"/>
  </w:style>
  <w:style w:type="character" w:customStyle="1" w:styleId="10">
    <w:name w:val="Заголовок 1 Знак"/>
    <w:basedOn w:val="a0"/>
    <w:link w:val="1"/>
    <w:uiPriority w:val="9"/>
    <w:rsid w:val="006646C0"/>
    <w:rPr>
      <w:rFonts w:eastAsiaTheme="majorEastAsia" w:cstheme="majorBidi"/>
      <w:b/>
      <w:bCs/>
      <w:sz w:val="24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001C86"/>
    <w:pPr>
      <w:outlineLvl w:val="9"/>
    </w:pPr>
    <w:rPr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F7A3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7A3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5501BB"/>
    <w:pPr>
      <w:ind w:left="720"/>
      <w:contextualSpacing/>
    </w:pPr>
  </w:style>
  <w:style w:type="paragraph" w:styleId="ac">
    <w:name w:val="No Spacing"/>
    <w:aliases w:val="Заголовок"/>
    <w:basedOn w:val="1"/>
    <w:next w:val="a"/>
    <w:link w:val="ad"/>
    <w:uiPriority w:val="1"/>
    <w:qFormat/>
    <w:rsid w:val="00547B4D"/>
    <w:rPr>
      <w:b w:val="0"/>
      <w:color w:val="E6223A"/>
    </w:rPr>
  </w:style>
  <w:style w:type="character" w:customStyle="1" w:styleId="ad">
    <w:name w:val="Без интервала Знак"/>
    <w:aliases w:val="Заголовок Знак"/>
    <w:basedOn w:val="10"/>
    <w:link w:val="ac"/>
    <w:uiPriority w:val="1"/>
    <w:rsid w:val="00547B4D"/>
    <w:rPr>
      <w:rFonts w:eastAsiaTheme="majorEastAsia" w:cstheme="majorBidi"/>
      <w:b w:val="0"/>
      <w:bCs/>
      <w:color w:val="E6223A"/>
      <w:sz w:val="24"/>
      <w:szCs w:val="28"/>
    </w:rPr>
  </w:style>
  <w:style w:type="character" w:customStyle="1" w:styleId="20">
    <w:name w:val="Заголовок 2 Знак"/>
    <w:basedOn w:val="a0"/>
    <w:link w:val="2"/>
    <w:uiPriority w:val="9"/>
    <w:rsid w:val="006646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37037B"/>
    <w:pPr>
      <w:spacing w:after="100"/>
    </w:pPr>
  </w:style>
  <w:style w:type="character" w:styleId="ae">
    <w:name w:val="Hyperlink"/>
    <w:basedOn w:val="a0"/>
    <w:uiPriority w:val="99"/>
    <w:unhideWhenUsed/>
    <w:rsid w:val="0037037B"/>
    <w:rPr>
      <w:color w:val="0000FF" w:themeColor="hyperlink"/>
      <w:u w:val="single"/>
    </w:rPr>
  </w:style>
  <w:style w:type="paragraph" w:customStyle="1" w:styleId="af">
    <w:name w:val="Обычное название"/>
    <w:basedOn w:val="a"/>
    <w:link w:val="af0"/>
    <w:qFormat/>
    <w:rsid w:val="00F62314"/>
    <w:rPr>
      <w:color w:val="E6223A"/>
      <w:sz w:val="28"/>
      <w:szCs w:val="28"/>
    </w:rPr>
  </w:style>
  <w:style w:type="character" w:customStyle="1" w:styleId="af0">
    <w:name w:val="Обычное название Знак"/>
    <w:basedOn w:val="a0"/>
    <w:link w:val="af"/>
    <w:rsid w:val="00F62314"/>
    <w:rPr>
      <w:color w:val="E6223A"/>
      <w:sz w:val="28"/>
      <w:szCs w:val="28"/>
    </w:rPr>
  </w:style>
  <w:style w:type="character" w:styleId="af1">
    <w:name w:val="Emphasis"/>
    <w:basedOn w:val="a0"/>
    <w:uiPriority w:val="20"/>
    <w:qFormat/>
    <w:rsid w:val="00061B90"/>
    <w:rPr>
      <w:i/>
      <w:iCs/>
    </w:rPr>
  </w:style>
  <w:style w:type="character" w:customStyle="1" w:styleId="apple-converted-space">
    <w:name w:val="apple-converted-space"/>
    <w:basedOn w:val="a0"/>
    <w:rsid w:val="000E6E78"/>
  </w:style>
  <w:style w:type="character" w:customStyle="1" w:styleId="af2">
    <w:name w:val="Основной текст_"/>
    <w:basedOn w:val="a0"/>
    <w:link w:val="4"/>
    <w:rsid w:val="00906D29"/>
    <w:rPr>
      <w:rFonts w:ascii="Arial" w:eastAsia="Arial" w:hAnsi="Arial" w:cs="Arial"/>
      <w:spacing w:val="1"/>
      <w:sz w:val="16"/>
      <w:szCs w:val="16"/>
      <w:shd w:val="clear" w:color="auto" w:fill="FFFFFF"/>
    </w:rPr>
  </w:style>
  <w:style w:type="character" w:customStyle="1" w:styleId="12">
    <w:name w:val="Основной текст1"/>
    <w:basedOn w:val="af2"/>
    <w:rsid w:val="00906D29"/>
    <w:rPr>
      <w:rFonts w:ascii="Arial" w:eastAsia="Arial" w:hAnsi="Arial" w:cs="Arial"/>
      <w:color w:val="000000"/>
      <w:spacing w:val="1"/>
      <w:w w:val="100"/>
      <w:position w:val="0"/>
      <w:sz w:val="16"/>
      <w:szCs w:val="16"/>
      <w:shd w:val="clear" w:color="auto" w:fill="FFFFFF"/>
      <w:lang w:val="en-US"/>
    </w:rPr>
  </w:style>
  <w:style w:type="character" w:customStyle="1" w:styleId="35">
    <w:name w:val="Заголовок №3 (5)_"/>
    <w:basedOn w:val="a0"/>
    <w:rsid w:val="00906D29"/>
    <w:rPr>
      <w:rFonts w:ascii="Arial" w:eastAsia="Arial" w:hAnsi="Arial" w:cs="Arial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350">
    <w:name w:val="Заголовок №3 (5)"/>
    <w:basedOn w:val="35"/>
    <w:rsid w:val="00906D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en-US"/>
    </w:rPr>
  </w:style>
  <w:style w:type="character" w:customStyle="1" w:styleId="af3">
    <w:name w:val="Основной текст + Полужирный"/>
    <w:basedOn w:val="af2"/>
    <w:rsid w:val="00906D29"/>
    <w:rPr>
      <w:rFonts w:ascii="Arial" w:eastAsia="Arial" w:hAnsi="Arial" w:cs="Arial"/>
      <w:b/>
      <w:bCs/>
      <w:color w:val="000000"/>
      <w:spacing w:val="1"/>
      <w:w w:val="100"/>
      <w:position w:val="0"/>
      <w:sz w:val="16"/>
      <w:szCs w:val="16"/>
      <w:shd w:val="clear" w:color="auto" w:fill="FFFFFF"/>
      <w:lang w:val="en-US"/>
    </w:rPr>
  </w:style>
  <w:style w:type="paragraph" w:customStyle="1" w:styleId="4">
    <w:name w:val="Основной текст4"/>
    <w:basedOn w:val="a"/>
    <w:link w:val="af2"/>
    <w:rsid w:val="00906D29"/>
    <w:pPr>
      <w:widowControl w:val="0"/>
      <w:shd w:val="clear" w:color="auto" w:fill="FFFFFF"/>
      <w:spacing w:after="120" w:line="0" w:lineRule="atLeast"/>
      <w:jc w:val="right"/>
    </w:pPr>
    <w:rPr>
      <w:rFonts w:ascii="Arial" w:eastAsia="Arial" w:hAnsi="Arial" w:cs="Arial"/>
      <w:spacing w:val="1"/>
      <w:sz w:val="16"/>
      <w:szCs w:val="16"/>
    </w:rPr>
  </w:style>
  <w:style w:type="paragraph" w:styleId="af4">
    <w:name w:val="Revision"/>
    <w:hidden/>
    <w:uiPriority w:val="99"/>
    <w:semiHidden/>
    <w:rsid w:val="003D2A5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A52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6646C0"/>
    <w:pPr>
      <w:keepNext/>
      <w:keepLines/>
      <w:spacing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46C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32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E2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E2260"/>
  </w:style>
  <w:style w:type="paragraph" w:styleId="a6">
    <w:name w:val="footer"/>
    <w:basedOn w:val="a"/>
    <w:link w:val="a7"/>
    <w:uiPriority w:val="99"/>
    <w:unhideWhenUsed/>
    <w:rsid w:val="00FE2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E2260"/>
  </w:style>
  <w:style w:type="character" w:customStyle="1" w:styleId="10">
    <w:name w:val="Заголовок 1 Знак"/>
    <w:basedOn w:val="a0"/>
    <w:link w:val="1"/>
    <w:uiPriority w:val="9"/>
    <w:rsid w:val="006646C0"/>
    <w:rPr>
      <w:rFonts w:eastAsiaTheme="majorEastAsia" w:cstheme="majorBidi"/>
      <w:b/>
      <w:bCs/>
      <w:sz w:val="24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001C86"/>
    <w:pPr>
      <w:outlineLvl w:val="9"/>
    </w:pPr>
    <w:rPr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F7A3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7A3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5501BB"/>
    <w:pPr>
      <w:ind w:left="720"/>
      <w:contextualSpacing/>
    </w:pPr>
  </w:style>
  <w:style w:type="paragraph" w:styleId="ac">
    <w:name w:val="No Spacing"/>
    <w:aliases w:val="Заголовок"/>
    <w:basedOn w:val="1"/>
    <w:next w:val="a"/>
    <w:link w:val="ad"/>
    <w:uiPriority w:val="1"/>
    <w:qFormat/>
    <w:rsid w:val="00547B4D"/>
    <w:rPr>
      <w:b w:val="0"/>
      <w:color w:val="E6223A"/>
    </w:rPr>
  </w:style>
  <w:style w:type="character" w:customStyle="1" w:styleId="ad">
    <w:name w:val="Без интервала Знак"/>
    <w:aliases w:val="Заголовок Знак"/>
    <w:basedOn w:val="10"/>
    <w:link w:val="ac"/>
    <w:uiPriority w:val="1"/>
    <w:rsid w:val="00547B4D"/>
    <w:rPr>
      <w:rFonts w:eastAsiaTheme="majorEastAsia" w:cstheme="majorBidi"/>
      <w:b w:val="0"/>
      <w:bCs/>
      <w:color w:val="E6223A"/>
      <w:sz w:val="24"/>
      <w:szCs w:val="28"/>
    </w:rPr>
  </w:style>
  <w:style w:type="character" w:customStyle="1" w:styleId="20">
    <w:name w:val="Заголовок 2 Знак"/>
    <w:basedOn w:val="a0"/>
    <w:link w:val="2"/>
    <w:uiPriority w:val="9"/>
    <w:rsid w:val="006646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37037B"/>
    <w:pPr>
      <w:spacing w:after="100"/>
    </w:pPr>
  </w:style>
  <w:style w:type="character" w:styleId="ae">
    <w:name w:val="Hyperlink"/>
    <w:basedOn w:val="a0"/>
    <w:uiPriority w:val="99"/>
    <w:unhideWhenUsed/>
    <w:rsid w:val="0037037B"/>
    <w:rPr>
      <w:color w:val="0000FF" w:themeColor="hyperlink"/>
      <w:u w:val="single"/>
    </w:rPr>
  </w:style>
  <w:style w:type="paragraph" w:customStyle="1" w:styleId="af">
    <w:name w:val="Обычное название"/>
    <w:basedOn w:val="a"/>
    <w:link w:val="af0"/>
    <w:qFormat/>
    <w:rsid w:val="00F62314"/>
    <w:rPr>
      <w:color w:val="E6223A"/>
      <w:sz w:val="28"/>
      <w:szCs w:val="28"/>
    </w:rPr>
  </w:style>
  <w:style w:type="character" w:customStyle="1" w:styleId="af0">
    <w:name w:val="Обычное название Знак"/>
    <w:basedOn w:val="a0"/>
    <w:link w:val="af"/>
    <w:rsid w:val="00F62314"/>
    <w:rPr>
      <w:color w:val="E6223A"/>
      <w:sz w:val="28"/>
      <w:szCs w:val="28"/>
    </w:rPr>
  </w:style>
  <w:style w:type="character" w:styleId="af1">
    <w:name w:val="Emphasis"/>
    <w:basedOn w:val="a0"/>
    <w:uiPriority w:val="20"/>
    <w:qFormat/>
    <w:rsid w:val="00061B90"/>
    <w:rPr>
      <w:i/>
      <w:iCs/>
    </w:rPr>
  </w:style>
  <w:style w:type="character" w:customStyle="1" w:styleId="apple-converted-space">
    <w:name w:val="apple-converted-space"/>
    <w:basedOn w:val="a0"/>
    <w:rsid w:val="000E6E78"/>
  </w:style>
  <w:style w:type="character" w:customStyle="1" w:styleId="af2">
    <w:name w:val="Основной текст_"/>
    <w:basedOn w:val="a0"/>
    <w:link w:val="4"/>
    <w:rsid w:val="00906D29"/>
    <w:rPr>
      <w:rFonts w:ascii="Arial" w:eastAsia="Arial" w:hAnsi="Arial" w:cs="Arial"/>
      <w:spacing w:val="1"/>
      <w:sz w:val="16"/>
      <w:szCs w:val="16"/>
      <w:shd w:val="clear" w:color="auto" w:fill="FFFFFF"/>
    </w:rPr>
  </w:style>
  <w:style w:type="character" w:customStyle="1" w:styleId="12">
    <w:name w:val="Основной текст1"/>
    <w:basedOn w:val="af2"/>
    <w:rsid w:val="00906D29"/>
    <w:rPr>
      <w:rFonts w:ascii="Arial" w:eastAsia="Arial" w:hAnsi="Arial" w:cs="Arial"/>
      <w:color w:val="000000"/>
      <w:spacing w:val="1"/>
      <w:w w:val="100"/>
      <w:position w:val="0"/>
      <w:sz w:val="16"/>
      <w:szCs w:val="16"/>
      <w:shd w:val="clear" w:color="auto" w:fill="FFFFFF"/>
      <w:lang w:val="en-US"/>
    </w:rPr>
  </w:style>
  <w:style w:type="character" w:customStyle="1" w:styleId="35">
    <w:name w:val="Заголовок №3 (5)_"/>
    <w:basedOn w:val="a0"/>
    <w:rsid w:val="00906D29"/>
    <w:rPr>
      <w:rFonts w:ascii="Arial" w:eastAsia="Arial" w:hAnsi="Arial" w:cs="Arial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350">
    <w:name w:val="Заголовок №3 (5)"/>
    <w:basedOn w:val="35"/>
    <w:rsid w:val="00906D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en-US"/>
    </w:rPr>
  </w:style>
  <w:style w:type="character" w:customStyle="1" w:styleId="af3">
    <w:name w:val="Основной текст + Полужирный"/>
    <w:basedOn w:val="af2"/>
    <w:rsid w:val="00906D29"/>
    <w:rPr>
      <w:rFonts w:ascii="Arial" w:eastAsia="Arial" w:hAnsi="Arial" w:cs="Arial"/>
      <w:b/>
      <w:bCs/>
      <w:color w:val="000000"/>
      <w:spacing w:val="1"/>
      <w:w w:val="100"/>
      <w:position w:val="0"/>
      <w:sz w:val="16"/>
      <w:szCs w:val="16"/>
      <w:shd w:val="clear" w:color="auto" w:fill="FFFFFF"/>
      <w:lang w:val="en-US"/>
    </w:rPr>
  </w:style>
  <w:style w:type="paragraph" w:customStyle="1" w:styleId="4">
    <w:name w:val="Основной текст4"/>
    <w:basedOn w:val="a"/>
    <w:link w:val="af2"/>
    <w:rsid w:val="00906D29"/>
    <w:pPr>
      <w:widowControl w:val="0"/>
      <w:shd w:val="clear" w:color="auto" w:fill="FFFFFF"/>
      <w:spacing w:after="120" w:line="0" w:lineRule="atLeast"/>
      <w:jc w:val="right"/>
    </w:pPr>
    <w:rPr>
      <w:rFonts w:ascii="Arial" w:eastAsia="Arial" w:hAnsi="Arial" w:cs="Arial"/>
      <w:spacing w:val="1"/>
      <w:sz w:val="16"/>
      <w:szCs w:val="16"/>
    </w:rPr>
  </w:style>
  <w:style w:type="paragraph" w:styleId="af4">
    <w:name w:val="Revision"/>
    <w:hidden/>
    <w:uiPriority w:val="99"/>
    <w:semiHidden/>
    <w:rsid w:val="003D2A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6.xml"/><Relationship Id="rId39" Type="http://schemas.openxmlformats.org/officeDocument/2006/relationships/image" Target="media/image24.emf"/><Relationship Id="rId21" Type="http://schemas.openxmlformats.org/officeDocument/2006/relationships/header" Target="header3.xml"/><Relationship Id="rId34" Type="http://schemas.openxmlformats.org/officeDocument/2006/relationships/image" Target="media/image20.emf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image" Target="media/image19.emf"/><Relationship Id="rId38" Type="http://schemas.openxmlformats.org/officeDocument/2006/relationships/image" Target="media/image23.emf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29" Type="http://schemas.openxmlformats.org/officeDocument/2006/relationships/image" Target="media/image16.png"/><Relationship Id="rId41" Type="http://schemas.openxmlformats.org/officeDocument/2006/relationships/image" Target="media/image26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2.emf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header" Target="header1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5.xml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49" Type="http://schemas.openxmlformats.org/officeDocument/2006/relationships/image" Target="media/image34.pn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header" Target="header7.xml"/><Relationship Id="rId44" Type="http://schemas.openxmlformats.org/officeDocument/2006/relationships/image" Target="media/image29.png"/><Relationship Id="rId52" Type="http://schemas.openxmlformats.org/officeDocument/2006/relationships/header" Target="header10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header" Target="header4.xml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header" Target="header8.xm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endnotes" Target="endnotes.xml"/><Relationship Id="rId51" Type="http://schemas.openxmlformats.org/officeDocument/2006/relationships/header" Target="header9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1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1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1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1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1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1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5E590-CE4B-4C17-8CD3-0C7933251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24</Pages>
  <Words>4917</Words>
  <Characters>28027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Zubroshinsh</dc:creator>
  <cp:lastModifiedBy>Surkova Olga</cp:lastModifiedBy>
  <cp:revision>38</cp:revision>
  <cp:lastPrinted>2014-03-11T18:02:00Z</cp:lastPrinted>
  <dcterms:created xsi:type="dcterms:W3CDTF">2014-03-20T10:04:00Z</dcterms:created>
  <dcterms:modified xsi:type="dcterms:W3CDTF">2014-03-25T09:38:00Z</dcterms:modified>
</cp:coreProperties>
</file>