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215" w:rsidRPr="0013551C" w:rsidRDefault="000A2215" w:rsidP="000A2215">
      <w:pPr>
        <w:spacing w:after="0"/>
        <w:jc w:val="center"/>
        <w:rPr>
          <w:rFonts w:ascii="Times New Roman" w:hAnsi="Times New Roman" w:cs="Times New Roman"/>
          <w:sz w:val="28"/>
          <w:szCs w:val="28"/>
        </w:rPr>
      </w:pPr>
      <w:r w:rsidRPr="0013551C">
        <w:rPr>
          <w:rFonts w:ascii="Times New Roman" w:hAnsi="Times New Roman" w:cs="Times New Roman"/>
          <w:sz w:val="28"/>
          <w:szCs w:val="28"/>
        </w:rPr>
        <w:t>Министерство образования и науки Челябинской области</w:t>
      </w:r>
    </w:p>
    <w:p w:rsidR="001C1AF7" w:rsidRDefault="006F04FF">
      <w:pPr>
        <w:ind w:left="-142"/>
        <w:jc w:val="center"/>
        <w:rPr>
          <w:ins w:id="0" w:author="Пользователь" w:date="2019-06-01T00:30:00Z"/>
          <w:rFonts w:ascii="Times New Roman" w:hAnsi="Times New Roman" w:cs="Times New Roman"/>
          <w:sz w:val="28"/>
          <w:szCs w:val="28"/>
        </w:rPr>
        <w:pPrChange w:id="1" w:author="Пользователь" w:date="2019-06-01T00:30:00Z">
          <w:pPr>
            <w:jc w:val="center"/>
          </w:pPr>
        </w:pPrChange>
      </w:pPr>
      <w:r w:rsidRPr="006F04FF">
        <w:rPr>
          <w:rFonts w:ascii="Times New Roman" w:hAnsi="Times New Roman" w:cs="Times New Roman"/>
          <w:sz w:val="28"/>
          <w:szCs w:val="28"/>
          <w:rPrChange w:id="2" w:author="Пользователь" w:date="2019-06-01T00:30:00Z">
            <w:rPr>
              <w:rFonts w:ascii="Times New Roman" w:hAnsi="Times New Roman" w:cs="Times New Roman"/>
              <w:sz w:val="24"/>
              <w:szCs w:val="24"/>
            </w:rPr>
          </w:rPrChange>
        </w:rPr>
        <w:t xml:space="preserve">Государственное бюджетное профессиональное образовательное учреждение         </w:t>
      </w:r>
    </w:p>
    <w:p w:rsidR="000A2215" w:rsidRPr="0013551C" w:rsidRDefault="006F04FF" w:rsidP="0009561D">
      <w:pPr>
        <w:jc w:val="center"/>
        <w:rPr>
          <w:rFonts w:ascii="Times New Roman" w:hAnsi="Times New Roman" w:cs="Times New Roman"/>
          <w:sz w:val="28"/>
          <w:szCs w:val="28"/>
          <w:rPrChange w:id="3" w:author="Пользователь" w:date="2019-06-01T00:30:00Z">
            <w:rPr>
              <w:rFonts w:ascii="Times New Roman" w:hAnsi="Times New Roman" w:cs="Times New Roman"/>
              <w:sz w:val="24"/>
              <w:szCs w:val="24"/>
            </w:rPr>
          </w:rPrChange>
        </w:rPr>
      </w:pPr>
      <w:r w:rsidRPr="006F04FF">
        <w:rPr>
          <w:rFonts w:ascii="Times New Roman" w:hAnsi="Times New Roman" w:cs="Times New Roman"/>
          <w:sz w:val="28"/>
          <w:szCs w:val="28"/>
          <w:rPrChange w:id="4" w:author="Пользователь" w:date="2019-06-01T00:30:00Z">
            <w:rPr>
              <w:rFonts w:ascii="Times New Roman" w:hAnsi="Times New Roman" w:cs="Times New Roman"/>
              <w:sz w:val="24"/>
              <w:szCs w:val="24"/>
            </w:rPr>
          </w:rPrChange>
        </w:rPr>
        <w:t>«Южно-Уральский государственный колледж»</w:t>
      </w:r>
    </w:p>
    <w:p w:rsidR="000A2215" w:rsidRPr="0013551C" w:rsidRDefault="000A2215" w:rsidP="000A2215">
      <w:pPr>
        <w:spacing w:before="211" w:after="0"/>
        <w:jc w:val="center"/>
        <w:rPr>
          <w:rFonts w:ascii="Times New Roman" w:hAnsi="Times New Roman" w:cs="Times New Roman"/>
          <w:sz w:val="28"/>
          <w:szCs w:val="28"/>
        </w:rPr>
      </w:pPr>
      <w:r w:rsidRPr="0013551C">
        <w:rPr>
          <w:rFonts w:ascii="Times New Roman" w:hAnsi="Times New Roman" w:cs="Times New Roman"/>
          <w:bCs/>
          <w:sz w:val="28"/>
          <w:szCs w:val="28"/>
        </w:rPr>
        <w:t>ПЦК «Финансовых дисциплин»</w:t>
      </w:r>
    </w:p>
    <w:p w:rsidR="000A2215" w:rsidRPr="000A2215" w:rsidRDefault="000A2215" w:rsidP="000A2215">
      <w:pPr>
        <w:spacing w:after="0" w:line="240" w:lineRule="exact"/>
        <w:ind w:left="5318"/>
        <w:rPr>
          <w:rFonts w:ascii="Times New Roman" w:hAnsi="Times New Roman" w:cs="Times New Roman"/>
          <w:sz w:val="28"/>
          <w:szCs w:val="28"/>
        </w:rPr>
      </w:pPr>
    </w:p>
    <w:p w:rsidR="000A2215" w:rsidRPr="000A2215" w:rsidRDefault="000A2215" w:rsidP="000A2215">
      <w:pPr>
        <w:spacing w:after="0" w:line="240" w:lineRule="exact"/>
        <w:ind w:left="5318"/>
        <w:rPr>
          <w:rFonts w:ascii="Times New Roman" w:hAnsi="Times New Roman" w:cs="Times New Roman"/>
          <w:sz w:val="28"/>
          <w:szCs w:val="28"/>
        </w:rPr>
      </w:pPr>
    </w:p>
    <w:p w:rsidR="000A2215" w:rsidRPr="000A2215" w:rsidRDefault="000A2215" w:rsidP="000A2215">
      <w:pPr>
        <w:spacing w:after="0"/>
        <w:ind w:left="5318"/>
        <w:rPr>
          <w:rFonts w:ascii="Times New Roman" w:hAnsi="Times New Roman" w:cs="Times New Roman"/>
          <w:sz w:val="28"/>
          <w:szCs w:val="28"/>
        </w:rPr>
      </w:pPr>
      <w:proofErr w:type="gramStart"/>
      <w:r w:rsidRPr="000A2215">
        <w:rPr>
          <w:rFonts w:ascii="Times New Roman" w:hAnsi="Times New Roman" w:cs="Times New Roman"/>
          <w:sz w:val="28"/>
          <w:szCs w:val="28"/>
        </w:rPr>
        <w:t>ДОПУЩЕН</w:t>
      </w:r>
      <w:proofErr w:type="gramEnd"/>
      <w:r w:rsidRPr="000A2215">
        <w:rPr>
          <w:rFonts w:ascii="Times New Roman" w:hAnsi="Times New Roman" w:cs="Times New Roman"/>
          <w:sz w:val="28"/>
          <w:szCs w:val="28"/>
        </w:rPr>
        <w:t xml:space="preserve"> К ЗАЩИТЕ </w:t>
      </w:r>
    </w:p>
    <w:p w:rsidR="000A2215" w:rsidRPr="000A2215" w:rsidRDefault="000A2215" w:rsidP="000A2215">
      <w:pPr>
        <w:spacing w:after="0"/>
        <w:ind w:left="5318"/>
        <w:rPr>
          <w:rFonts w:ascii="Times New Roman" w:hAnsi="Times New Roman" w:cs="Times New Roman"/>
          <w:sz w:val="28"/>
          <w:szCs w:val="28"/>
        </w:rPr>
      </w:pPr>
      <w:r w:rsidRPr="000A2215">
        <w:rPr>
          <w:rFonts w:ascii="Times New Roman" w:hAnsi="Times New Roman" w:cs="Times New Roman"/>
          <w:sz w:val="28"/>
          <w:szCs w:val="28"/>
        </w:rPr>
        <w:t xml:space="preserve">Председатель ПЦК «Финансовых дисциплин» </w:t>
      </w:r>
    </w:p>
    <w:p w:rsidR="000A2215" w:rsidRPr="000A2215" w:rsidRDefault="000A2215" w:rsidP="000A2215">
      <w:pPr>
        <w:tabs>
          <w:tab w:val="left" w:leader="underscore" w:pos="7704"/>
        </w:tabs>
        <w:spacing w:after="0"/>
        <w:ind w:left="5314"/>
        <w:jc w:val="both"/>
        <w:rPr>
          <w:rFonts w:ascii="Times New Roman" w:hAnsi="Times New Roman" w:cs="Times New Roman"/>
          <w:sz w:val="28"/>
          <w:szCs w:val="28"/>
        </w:rPr>
      </w:pPr>
      <w:r w:rsidRPr="000A2215">
        <w:rPr>
          <w:rFonts w:ascii="Times New Roman" w:hAnsi="Times New Roman" w:cs="Times New Roman"/>
          <w:sz w:val="28"/>
          <w:szCs w:val="28"/>
        </w:rPr>
        <w:tab/>
        <w:t xml:space="preserve">И.В. </w:t>
      </w:r>
      <w:proofErr w:type="spellStart"/>
      <w:r w:rsidRPr="000A2215">
        <w:rPr>
          <w:rFonts w:ascii="Times New Roman" w:hAnsi="Times New Roman" w:cs="Times New Roman"/>
          <w:sz w:val="28"/>
          <w:szCs w:val="28"/>
        </w:rPr>
        <w:t>Пылина</w:t>
      </w:r>
      <w:proofErr w:type="spellEnd"/>
    </w:p>
    <w:p w:rsidR="000A2215" w:rsidRPr="000A2215" w:rsidRDefault="00292B8E" w:rsidP="000A2215">
      <w:pPr>
        <w:tabs>
          <w:tab w:val="left" w:leader="underscore" w:pos="6024"/>
          <w:tab w:val="left" w:leader="underscore" w:pos="8472"/>
        </w:tabs>
        <w:spacing w:after="0"/>
        <w:ind w:left="5323"/>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w:t>
      </w:r>
      <w:r>
        <w:rPr>
          <w:rFonts w:ascii="Times New Roman" w:hAnsi="Times New Roman" w:cs="Times New Roman"/>
          <w:sz w:val="28"/>
          <w:szCs w:val="28"/>
        </w:rPr>
        <w:tab/>
        <w:t>201</w:t>
      </w:r>
      <w:ins w:id="5" w:author="Пользователь" w:date="2019-05-31T23:50:00Z">
        <w:r w:rsidR="00CE1967">
          <w:rPr>
            <w:rFonts w:ascii="Times New Roman" w:hAnsi="Times New Roman" w:cs="Times New Roman"/>
            <w:sz w:val="28"/>
            <w:szCs w:val="28"/>
          </w:rPr>
          <w:t>9</w:t>
        </w:r>
      </w:ins>
      <w:del w:id="6" w:author="Пользователь" w:date="2019-05-31T23:50:00Z">
        <w:r w:rsidR="00CF58A7" w:rsidDel="00CE1967">
          <w:rPr>
            <w:rFonts w:ascii="Times New Roman" w:hAnsi="Times New Roman" w:cs="Times New Roman"/>
            <w:sz w:val="28"/>
            <w:szCs w:val="28"/>
          </w:rPr>
          <w:delText>8</w:delText>
        </w:r>
      </w:del>
      <w:r w:rsidR="000A2215" w:rsidRPr="000A2215">
        <w:rPr>
          <w:rFonts w:ascii="Times New Roman" w:hAnsi="Times New Roman" w:cs="Times New Roman"/>
          <w:sz w:val="28"/>
          <w:szCs w:val="28"/>
        </w:rPr>
        <w:t xml:space="preserve"> г.</w:t>
      </w:r>
    </w:p>
    <w:p w:rsidR="000A2215" w:rsidRPr="000A2215" w:rsidRDefault="000A2215" w:rsidP="000A2215">
      <w:pPr>
        <w:spacing w:after="0"/>
        <w:ind w:left="1531"/>
        <w:jc w:val="both"/>
        <w:rPr>
          <w:rFonts w:ascii="Times New Roman" w:hAnsi="Times New Roman" w:cs="Times New Roman"/>
          <w:sz w:val="28"/>
          <w:szCs w:val="28"/>
        </w:rPr>
      </w:pPr>
    </w:p>
    <w:p w:rsidR="000A2215" w:rsidRPr="000A2215" w:rsidRDefault="000A2215" w:rsidP="000A2215">
      <w:pPr>
        <w:spacing w:after="0"/>
        <w:ind w:left="1531"/>
        <w:jc w:val="both"/>
        <w:rPr>
          <w:rFonts w:ascii="Times New Roman" w:hAnsi="Times New Roman" w:cs="Times New Roman"/>
          <w:sz w:val="28"/>
          <w:szCs w:val="28"/>
        </w:rPr>
      </w:pPr>
    </w:p>
    <w:p w:rsidR="000A2215" w:rsidRPr="000A2215" w:rsidRDefault="000A2215" w:rsidP="000A2215">
      <w:pPr>
        <w:spacing w:after="0"/>
        <w:ind w:left="1531"/>
        <w:jc w:val="both"/>
        <w:rPr>
          <w:rFonts w:ascii="Times New Roman" w:hAnsi="Times New Roman" w:cs="Times New Roman"/>
          <w:sz w:val="28"/>
          <w:szCs w:val="28"/>
        </w:rPr>
      </w:pPr>
    </w:p>
    <w:p w:rsidR="000A2215" w:rsidRPr="000A2215" w:rsidRDefault="000A2215" w:rsidP="000A2215">
      <w:pPr>
        <w:spacing w:after="0"/>
        <w:ind w:left="1531"/>
        <w:jc w:val="both"/>
        <w:rPr>
          <w:rFonts w:ascii="Times New Roman" w:hAnsi="Times New Roman" w:cs="Times New Roman"/>
          <w:sz w:val="28"/>
          <w:szCs w:val="28"/>
        </w:rPr>
      </w:pPr>
      <w:r w:rsidRPr="000A2215">
        <w:rPr>
          <w:rFonts w:ascii="Times New Roman" w:hAnsi="Times New Roman" w:cs="Times New Roman"/>
          <w:sz w:val="28"/>
          <w:szCs w:val="28"/>
        </w:rPr>
        <w:t>ВЫПУСКНАЯ КВАЛИФИКАЦИОННАЯ РАБОТА</w:t>
      </w:r>
    </w:p>
    <w:p w:rsidR="000A2215" w:rsidRPr="00DB1DC5" w:rsidRDefault="00DB1DC5" w:rsidP="000A2215">
      <w:pPr>
        <w:spacing w:after="0"/>
        <w:jc w:val="center"/>
        <w:rPr>
          <w:rFonts w:ascii="Times New Roman" w:hAnsi="Times New Roman" w:cs="Times New Roman"/>
          <w:color w:val="000000" w:themeColor="text1"/>
          <w:sz w:val="28"/>
          <w:szCs w:val="28"/>
        </w:rPr>
      </w:pPr>
      <w:r w:rsidRPr="00DB1DC5">
        <w:rPr>
          <w:rStyle w:val="a3"/>
          <w:rFonts w:ascii="Times New Roman" w:hAnsi="Times New Roman" w:cs="Times New Roman"/>
          <w:b w:val="0"/>
          <w:color w:val="000000" w:themeColor="text1"/>
          <w:sz w:val="28"/>
          <w:szCs w:val="28"/>
        </w:rPr>
        <w:t xml:space="preserve">АНАЛИЗ КРЕДИТНОГО ПОРТФЕЛЯ </w:t>
      </w:r>
      <w:r w:rsidR="00626104">
        <w:rPr>
          <w:rStyle w:val="a3"/>
          <w:rFonts w:ascii="Times New Roman" w:hAnsi="Times New Roman" w:cs="Times New Roman"/>
          <w:b w:val="0"/>
          <w:color w:val="000000" w:themeColor="text1"/>
          <w:sz w:val="28"/>
          <w:szCs w:val="28"/>
        </w:rPr>
        <w:t xml:space="preserve">БАНКА </w:t>
      </w:r>
      <w:r w:rsidR="00BC08CE">
        <w:rPr>
          <w:rStyle w:val="a3"/>
          <w:rFonts w:ascii="Times New Roman" w:hAnsi="Times New Roman" w:cs="Times New Roman"/>
          <w:b w:val="0"/>
          <w:color w:val="000000" w:themeColor="text1"/>
          <w:sz w:val="28"/>
          <w:szCs w:val="28"/>
        </w:rPr>
        <w:t>НА ПРИМЕРЕ АО ОТП БАНК</w:t>
      </w:r>
    </w:p>
    <w:p w:rsidR="000A2215" w:rsidRPr="000A2215" w:rsidRDefault="00CF58A7" w:rsidP="000A2215">
      <w:pPr>
        <w:spacing w:after="0"/>
        <w:jc w:val="center"/>
        <w:rPr>
          <w:rFonts w:ascii="Times New Roman" w:hAnsi="Times New Roman" w:cs="Times New Roman"/>
          <w:sz w:val="28"/>
          <w:szCs w:val="28"/>
        </w:rPr>
      </w:pPr>
      <w:r>
        <w:rPr>
          <w:rFonts w:ascii="Times New Roman" w:hAnsi="Times New Roman" w:cs="Times New Roman"/>
          <w:sz w:val="28"/>
          <w:szCs w:val="28"/>
        </w:rPr>
        <w:t>специальность СПО 38.02.07  Банковск</w:t>
      </w:r>
      <w:r w:rsidR="0009561D">
        <w:rPr>
          <w:rFonts w:ascii="Times New Roman" w:hAnsi="Times New Roman" w:cs="Times New Roman"/>
          <w:sz w:val="28"/>
          <w:szCs w:val="28"/>
        </w:rPr>
        <w:t>ое</w:t>
      </w:r>
      <w:r w:rsidR="000A2215" w:rsidRPr="000A2215">
        <w:rPr>
          <w:rFonts w:ascii="Times New Roman" w:hAnsi="Times New Roman" w:cs="Times New Roman"/>
          <w:sz w:val="28"/>
          <w:szCs w:val="28"/>
        </w:rPr>
        <w:t xml:space="preserve"> дело</w:t>
      </w:r>
    </w:p>
    <w:p w:rsidR="000A2215" w:rsidRPr="000A2215" w:rsidRDefault="000A2215" w:rsidP="000A2215">
      <w:pPr>
        <w:spacing w:before="72" w:after="0"/>
        <w:jc w:val="center"/>
        <w:rPr>
          <w:rFonts w:ascii="Times New Roman" w:hAnsi="Times New Roman" w:cs="Times New Roman"/>
          <w:b/>
          <w:sz w:val="28"/>
          <w:szCs w:val="28"/>
        </w:rPr>
      </w:pPr>
    </w:p>
    <w:p w:rsidR="000A2215" w:rsidRPr="000A2215" w:rsidRDefault="000A2215" w:rsidP="000A2215">
      <w:pPr>
        <w:spacing w:after="0" w:line="240" w:lineRule="exact"/>
        <w:jc w:val="both"/>
        <w:rPr>
          <w:rFonts w:ascii="Times New Roman" w:hAnsi="Times New Roman" w:cs="Times New Roman"/>
          <w:sz w:val="28"/>
          <w:szCs w:val="28"/>
        </w:rPr>
      </w:pPr>
    </w:p>
    <w:tbl>
      <w:tblPr>
        <w:tblStyle w:val="a4"/>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29"/>
        <w:gridCol w:w="3354"/>
      </w:tblGrid>
      <w:tr w:rsidR="000A2215" w:rsidRPr="000A2215" w:rsidTr="00292B8E">
        <w:trPr>
          <w:trHeight w:val="839"/>
        </w:trPr>
        <w:tc>
          <w:tcPr>
            <w:tcW w:w="6629" w:type="dxa"/>
          </w:tcPr>
          <w:p w:rsidR="000A2215" w:rsidRPr="000A2215" w:rsidRDefault="00AB6BE9" w:rsidP="000A2215">
            <w:pPr>
              <w:rPr>
                <w:sz w:val="28"/>
                <w:szCs w:val="28"/>
              </w:rPr>
            </w:pPr>
            <w:r>
              <w:rPr>
                <w:sz w:val="28"/>
                <w:szCs w:val="28"/>
              </w:rPr>
              <w:t>Выпускную работу выполнила</w:t>
            </w:r>
          </w:p>
          <w:p w:rsidR="000A2215" w:rsidRPr="002025E8" w:rsidRDefault="004101D4" w:rsidP="000A2215">
            <w:pPr>
              <w:rPr>
                <w:color w:val="FF0000"/>
                <w:sz w:val="28"/>
                <w:szCs w:val="28"/>
              </w:rPr>
            </w:pPr>
            <w:r>
              <w:rPr>
                <w:sz w:val="28"/>
                <w:szCs w:val="28"/>
              </w:rPr>
              <w:t>студент</w:t>
            </w:r>
            <w:r w:rsidR="00AB6BE9">
              <w:rPr>
                <w:sz w:val="28"/>
                <w:szCs w:val="28"/>
              </w:rPr>
              <w:t>ка</w:t>
            </w:r>
            <w:r w:rsidR="00DA13DF">
              <w:rPr>
                <w:sz w:val="28"/>
                <w:szCs w:val="28"/>
              </w:rPr>
              <w:t xml:space="preserve"> группы </w:t>
            </w:r>
            <w:r w:rsidR="00F80EC7" w:rsidRPr="00DB1DC5">
              <w:rPr>
                <w:color w:val="000000" w:themeColor="text1"/>
                <w:sz w:val="28"/>
                <w:szCs w:val="28"/>
              </w:rPr>
              <w:t>БД 21</w:t>
            </w:r>
            <w:r w:rsidR="00DA13DF" w:rsidRPr="00DB1DC5">
              <w:rPr>
                <w:color w:val="000000" w:themeColor="text1"/>
                <w:sz w:val="28"/>
                <w:szCs w:val="28"/>
              </w:rPr>
              <w:t>2</w:t>
            </w:r>
            <w:r w:rsidR="00F80EC7" w:rsidRPr="00DB1DC5">
              <w:rPr>
                <w:color w:val="000000" w:themeColor="text1"/>
                <w:sz w:val="28"/>
                <w:szCs w:val="28"/>
              </w:rPr>
              <w:t>Д</w:t>
            </w:r>
          </w:p>
          <w:p w:rsidR="000A2215" w:rsidRPr="0009561D" w:rsidRDefault="00AB6BE9" w:rsidP="000A2215">
            <w:pPr>
              <w:rPr>
                <w:sz w:val="28"/>
                <w:szCs w:val="28"/>
              </w:rPr>
            </w:pPr>
            <w:r>
              <w:rPr>
                <w:sz w:val="28"/>
                <w:szCs w:val="28"/>
              </w:rPr>
              <w:t>очная форма обучения</w:t>
            </w:r>
          </w:p>
        </w:tc>
        <w:tc>
          <w:tcPr>
            <w:tcW w:w="3354" w:type="dxa"/>
          </w:tcPr>
          <w:p w:rsidR="000A2215" w:rsidRPr="000A2215" w:rsidRDefault="000A2215" w:rsidP="000A2215">
            <w:pPr>
              <w:rPr>
                <w:sz w:val="28"/>
                <w:szCs w:val="28"/>
              </w:rPr>
            </w:pPr>
          </w:p>
          <w:p w:rsidR="000A2215" w:rsidRPr="00DB1DC5" w:rsidRDefault="00DB1DC5" w:rsidP="000A2215">
            <w:pPr>
              <w:rPr>
                <w:color w:val="000000" w:themeColor="text1"/>
                <w:sz w:val="28"/>
                <w:szCs w:val="28"/>
              </w:rPr>
            </w:pPr>
            <w:r w:rsidRPr="00DB1DC5">
              <w:rPr>
                <w:color w:val="000000" w:themeColor="text1"/>
                <w:sz w:val="28"/>
                <w:szCs w:val="28"/>
              </w:rPr>
              <w:t>Кучина А.А.</w:t>
            </w:r>
          </w:p>
        </w:tc>
      </w:tr>
      <w:tr w:rsidR="000A2215" w:rsidRPr="000A2215" w:rsidTr="00292B8E">
        <w:trPr>
          <w:trHeight w:val="719"/>
        </w:trPr>
        <w:tc>
          <w:tcPr>
            <w:tcW w:w="6629" w:type="dxa"/>
          </w:tcPr>
          <w:p w:rsidR="000A2215" w:rsidRPr="000A2215" w:rsidRDefault="000A2215" w:rsidP="000A2215">
            <w:pPr>
              <w:rPr>
                <w:sz w:val="28"/>
                <w:szCs w:val="28"/>
              </w:rPr>
            </w:pPr>
          </w:p>
          <w:p w:rsidR="00CF58A7" w:rsidRDefault="002025E8" w:rsidP="000A2215">
            <w:pPr>
              <w:rPr>
                <w:sz w:val="28"/>
                <w:szCs w:val="28"/>
              </w:rPr>
            </w:pPr>
            <w:r>
              <w:rPr>
                <w:sz w:val="28"/>
                <w:szCs w:val="28"/>
              </w:rPr>
              <w:t>Руководитель: Преподаватель</w:t>
            </w:r>
            <w:r w:rsidR="000A2215" w:rsidRPr="000A2215">
              <w:rPr>
                <w:sz w:val="28"/>
                <w:szCs w:val="28"/>
              </w:rPr>
              <w:t xml:space="preserve"> ПЦК</w:t>
            </w:r>
          </w:p>
          <w:p w:rsidR="000A2215" w:rsidRPr="00292B8E" w:rsidRDefault="008578E2" w:rsidP="000A2215">
            <w:pPr>
              <w:rPr>
                <w:sz w:val="28"/>
                <w:szCs w:val="28"/>
              </w:rPr>
            </w:pPr>
            <w:r>
              <w:rPr>
                <w:sz w:val="28"/>
                <w:szCs w:val="28"/>
              </w:rPr>
              <w:t xml:space="preserve"> «</w:t>
            </w:r>
            <w:r w:rsidR="000A2215" w:rsidRPr="000A2215">
              <w:rPr>
                <w:sz w:val="28"/>
                <w:szCs w:val="28"/>
              </w:rPr>
              <w:t>Финансовых дисциплин»</w:t>
            </w:r>
          </w:p>
        </w:tc>
        <w:tc>
          <w:tcPr>
            <w:tcW w:w="3354" w:type="dxa"/>
          </w:tcPr>
          <w:p w:rsidR="000A2215" w:rsidRPr="000A2215" w:rsidRDefault="000A2215" w:rsidP="000A2215">
            <w:pPr>
              <w:rPr>
                <w:sz w:val="28"/>
                <w:szCs w:val="28"/>
              </w:rPr>
            </w:pPr>
          </w:p>
          <w:p w:rsidR="000A2215" w:rsidRPr="000A2215" w:rsidRDefault="00DB1DC5" w:rsidP="000A2215">
            <w:pPr>
              <w:rPr>
                <w:sz w:val="28"/>
                <w:szCs w:val="28"/>
              </w:rPr>
            </w:pPr>
            <w:r>
              <w:rPr>
                <w:sz w:val="28"/>
                <w:szCs w:val="28"/>
              </w:rPr>
              <w:t>Уфимцева С.С.</w:t>
            </w:r>
          </w:p>
        </w:tc>
      </w:tr>
      <w:tr w:rsidR="000A2215" w:rsidRPr="000A2215" w:rsidTr="00292B8E">
        <w:trPr>
          <w:trHeight w:val="663"/>
        </w:trPr>
        <w:tc>
          <w:tcPr>
            <w:tcW w:w="6629" w:type="dxa"/>
          </w:tcPr>
          <w:p w:rsidR="000A2215" w:rsidRPr="000A2215" w:rsidRDefault="000A2215" w:rsidP="000A2215">
            <w:pPr>
              <w:rPr>
                <w:sz w:val="28"/>
                <w:szCs w:val="28"/>
              </w:rPr>
            </w:pPr>
          </w:p>
          <w:p w:rsidR="000A2215" w:rsidRPr="000A2215" w:rsidRDefault="000A2215" w:rsidP="000A2215">
            <w:pPr>
              <w:rPr>
                <w:sz w:val="28"/>
                <w:szCs w:val="28"/>
              </w:rPr>
            </w:pPr>
          </w:p>
          <w:p w:rsidR="00876B9E" w:rsidRDefault="000A2215" w:rsidP="000A2215">
            <w:pPr>
              <w:rPr>
                <w:sz w:val="28"/>
                <w:szCs w:val="28"/>
              </w:rPr>
            </w:pPr>
            <w:r w:rsidRPr="000A2215">
              <w:rPr>
                <w:sz w:val="28"/>
                <w:szCs w:val="28"/>
              </w:rPr>
              <w:t xml:space="preserve">Рецензент: </w:t>
            </w:r>
            <w:r w:rsidR="00876B9E">
              <w:rPr>
                <w:sz w:val="28"/>
                <w:szCs w:val="28"/>
              </w:rPr>
              <w:t xml:space="preserve">Главный клиентский </w:t>
            </w:r>
          </w:p>
          <w:p w:rsidR="000A2215" w:rsidRPr="002025E8" w:rsidRDefault="00876B9E" w:rsidP="000A2215">
            <w:pPr>
              <w:rPr>
                <w:color w:val="FF0000"/>
                <w:sz w:val="28"/>
                <w:szCs w:val="28"/>
              </w:rPr>
            </w:pPr>
            <w:r>
              <w:rPr>
                <w:sz w:val="28"/>
                <w:szCs w:val="28"/>
              </w:rPr>
              <w:t>менеджер АО ОТП Банк</w:t>
            </w:r>
          </w:p>
          <w:p w:rsidR="000A2215" w:rsidRPr="000A2215" w:rsidRDefault="000A2215" w:rsidP="000A2215">
            <w:pPr>
              <w:rPr>
                <w:sz w:val="28"/>
                <w:szCs w:val="28"/>
              </w:rPr>
            </w:pPr>
          </w:p>
        </w:tc>
        <w:tc>
          <w:tcPr>
            <w:tcW w:w="3354" w:type="dxa"/>
          </w:tcPr>
          <w:p w:rsidR="000A2215" w:rsidRPr="000A2215" w:rsidRDefault="000A2215" w:rsidP="000A2215">
            <w:pPr>
              <w:rPr>
                <w:sz w:val="28"/>
                <w:szCs w:val="28"/>
              </w:rPr>
            </w:pPr>
          </w:p>
          <w:p w:rsidR="000A2215" w:rsidRPr="000A2215" w:rsidRDefault="000A2215" w:rsidP="000A2215">
            <w:pPr>
              <w:rPr>
                <w:sz w:val="28"/>
                <w:szCs w:val="28"/>
              </w:rPr>
            </w:pPr>
          </w:p>
          <w:p w:rsidR="000A2215" w:rsidRPr="00DB1DC5" w:rsidRDefault="00DB1DC5" w:rsidP="000A2215">
            <w:pPr>
              <w:rPr>
                <w:color w:val="000000" w:themeColor="text1"/>
                <w:sz w:val="28"/>
                <w:szCs w:val="28"/>
              </w:rPr>
            </w:pPr>
            <w:r w:rsidRPr="00DB1DC5">
              <w:rPr>
                <w:color w:val="000000" w:themeColor="text1"/>
                <w:sz w:val="28"/>
                <w:szCs w:val="28"/>
              </w:rPr>
              <w:t>Балобанова Е.Н.</w:t>
            </w:r>
          </w:p>
        </w:tc>
      </w:tr>
      <w:tr w:rsidR="000A2215" w:rsidRPr="000A2215" w:rsidTr="00292B8E">
        <w:trPr>
          <w:trHeight w:val="383"/>
        </w:trPr>
        <w:tc>
          <w:tcPr>
            <w:tcW w:w="6629" w:type="dxa"/>
          </w:tcPr>
          <w:p w:rsidR="000A2215" w:rsidRPr="000A2215" w:rsidRDefault="000A2215" w:rsidP="000A2215">
            <w:pPr>
              <w:rPr>
                <w:sz w:val="28"/>
                <w:szCs w:val="28"/>
              </w:rPr>
            </w:pPr>
            <w:r w:rsidRPr="000A2215">
              <w:rPr>
                <w:sz w:val="28"/>
                <w:szCs w:val="28"/>
              </w:rPr>
              <w:t>Дата защиты_____________________</w:t>
            </w:r>
          </w:p>
        </w:tc>
        <w:tc>
          <w:tcPr>
            <w:tcW w:w="3354" w:type="dxa"/>
          </w:tcPr>
          <w:p w:rsidR="000A2215" w:rsidRPr="000A2215" w:rsidRDefault="000A2215" w:rsidP="000A2215">
            <w:pPr>
              <w:rPr>
                <w:sz w:val="28"/>
                <w:szCs w:val="28"/>
              </w:rPr>
            </w:pPr>
          </w:p>
        </w:tc>
      </w:tr>
      <w:tr w:rsidR="000A2215" w:rsidRPr="000A2215" w:rsidTr="00292B8E">
        <w:tc>
          <w:tcPr>
            <w:tcW w:w="6629" w:type="dxa"/>
          </w:tcPr>
          <w:p w:rsidR="000A2215" w:rsidRPr="000A2215" w:rsidRDefault="000A2215" w:rsidP="000A2215">
            <w:pPr>
              <w:rPr>
                <w:sz w:val="28"/>
                <w:szCs w:val="28"/>
              </w:rPr>
            </w:pPr>
            <w:r w:rsidRPr="000A2215">
              <w:rPr>
                <w:sz w:val="28"/>
                <w:szCs w:val="28"/>
              </w:rPr>
              <w:t>Оценка _________________________</w:t>
            </w:r>
          </w:p>
        </w:tc>
        <w:tc>
          <w:tcPr>
            <w:tcW w:w="3354" w:type="dxa"/>
          </w:tcPr>
          <w:p w:rsidR="000A2215" w:rsidRPr="000A2215" w:rsidRDefault="000A2215" w:rsidP="000A2215">
            <w:pPr>
              <w:rPr>
                <w:sz w:val="28"/>
                <w:szCs w:val="28"/>
              </w:rPr>
            </w:pPr>
          </w:p>
        </w:tc>
      </w:tr>
    </w:tbl>
    <w:p w:rsidR="000A2215" w:rsidRPr="000A2215" w:rsidRDefault="000A2215" w:rsidP="000A2215">
      <w:pPr>
        <w:pStyle w:val="21"/>
        <w:widowControl w:val="0"/>
        <w:spacing w:after="0" w:line="240" w:lineRule="auto"/>
        <w:jc w:val="center"/>
        <w:rPr>
          <w:b/>
          <w:sz w:val="28"/>
          <w:szCs w:val="28"/>
        </w:rPr>
      </w:pPr>
    </w:p>
    <w:p w:rsidR="000A2215" w:rsidRPr="000A2215" w:rsidRDefault="000A2215" w:rsidP="000A2215">
      <w:pPr>
        <w:spacing w:after="0"/>
        <w:rPr>
          <w:rFonts w:ascii="Times New Roman" w:hAnsi="Times New Roman" w:cs="Times New Roman"/>
          <w:sz w:val="28"/>
          <w:szCs w:val="28"/>
        </w:rPr>
      </w:pPr>
    </w:p>
    <w:p w:rsidR="000A2215" w:rsidRDefault="000A2215" w:rsidP="000A2215">
      <w:pPr>
        <w:spacing w:after="0"/>
        <w:rPr>
          <w:rFonts w:ascii="Times New Roman" w:hAnsi="Times New Roman" w:cs="Times New Roman"/>
          <w:sz w:val="28"/>
          <w:szCs w:val="28"/>
        </w:rPr>
      </w:pPr>
    </w:p>
    <w:p w:rsidR="0009561D" w:rsidRDefault="0009561D" w:rsidP="000A2215">
      <w:pPr>
        <w:spacing w:after="0"/>
        <w:rPr>
          <w:rFonts w:ascii="Times New Roman" w:hAnsi="Times New Roman" w:cs="Times New Roman"/>
          <w:sz w:val="28"/>
          <w:szCs w:val="28"/>
        </w:rPr>
      </w:pPr>
    </w:p>
    <w:p w:rsidR="0009561D" w:rsidRDefault="0009561D" w:rsidP="000A2215">
      <w:pPr>
        <w:spacing w:after="0"/>
        <w:rPr>
          <w:rFonts w:ascii="Times New Roman" w:hAnsi="Times New Roman" w:cs="Times New Roman"/>
          <w:sz w:val="28"/>
          <w:szCs w:val="28"/>
        </w:rPr>
      </w:pPr>
    </w:p>
    <w:p w:rsidR="005375A5" w:rsidRPr="004101D4" w:rsidRDefault="00292B8E" w:rsidP="005375A5">
      <w:pPr>
        <w:spacing w:after="0"/>
        <w:jc w:val="center"/>
        <w:rPr>
          <w:rFonts w:ascii="Times New Roman" w:hAnsi="Times New Roman" w:cs="Times New Roman"/>
          <w:sz w:val="28"/>
          <w:szCs w:val="28"/>
        </w:rPr>
      </w:pPr>
      <w:r>
        <w:rPr>
          <w:rFonts w:ascii="Times New Roman" w:hAnsi="Times New Roman" w:cs="Times New Roman"/>
          <w:sz w:val="28"/>
          <w:szCs w:val="28"/>
        </w:rPr>
        <w:t>Челябинск 201</w:t>
      </w:r>
      <w:r w:rsidR="00DB1DC5">
        <w:rPr>
          <w:rFonts w:ascii="Times New Roman" w:hAnsi="Times New Roman" w:cs="Times New Roman"/>
          <w:sz w:val="28"/>
          <w:szCs w:val="28"/>
        </w:rPr>
        <w:t>9</w:t>
      </w:r>
    </w:p>
    <w:p w:rsidR="004D5361" w:rsidRDefault="004D5361" w:rsidP="005375A5">
      <w:pPr>
        <w:spacing w:after="0"/>
        <w:jc w:val="center"/>
        <w:rPr>
          <w:rFonts w:ascii="Times New Roman" w:hAnsi="Times New Roman" w:cs="Times New Roman"/>
          <w:sz w:val="24"/>
          <w:szCs w:val="24"/>
        </w:rPr>
      </w:pPr>
    </w:p>
    <w:p w:rsidR="0009561D" w:rsidDel="0013551C" w:rsidRDefault="0009561D" w:rsidP="005375A5">
      <w:pPr>
        <w:spacing w:after="0"/>
        <w:jc w:val="center"/>
        <w:rPr>
          <w:del w:id="7" w:author="Пользователь" w:date="2019-06-01T00:31:00Z"/>
          <w:rFonts w:ascii="Times New Roman" w:hAnsi="Times New Roman" w:cs="Times New Roman"/>
          <w:sz w:val="24"/>
          <w:szCs w:val="24"/>
        </w:rPr>
      </w:pPr>
    </w:p>
    <w:p w:rsidR="001C1AF7" w:rsidRDefault="001C1AF7">
      <w:pPr>
        <w:spacing w:after="0"/>
        <w:rPr>
          <w:del w:id="8" w:author="Пользователь" w:date="2019-06-01T00:31:00Z"/>
          <w:rFonts w:ascii="Times New Roman" w:hAnsi="Times New Roman" w:cs="Times New Roman"/>
          <w:sz w:val="24"/>
          <w:szCs w:val="24"/>
        </w:rPr>
        <w:pPrChange w:id="9" w:author="Пользователь" w:date="2019-06-01T00:31:00Z">
          <w:pPr>
            <w:spacing w:after="0"/>
            <w:jc w:val="center"/>
          </w:pPr>
        </w:pPrChange>
      </w:pPr>
    </w:p>
    <w:p w:rsidR="001C1AF7" w:rsidRDefault="001C1AF7">
      <w:pPr>
        <w:spacing w:after="0"/>
        <w:rPr>
          <w:rFonts w:ascii="Times New Roman" w:hAnsi="Times New Roman" w:cs="Times New Roman"/>
          <w:sz w:val="24"/>
          <w:szCs w:val="24"/>
        </w:rPr>
        <w:pPrChange w:id="10" w:author="Пользователь" w:date="2019-06-01T00:31:00Z">
          <w:pPr>
            <w:spacing w:after="0"/>
            <w:jc w:val="center"/>
          </w:pPr>
        </w:pPrChange>
      </w:pPr>
    </w:p>
    <w:p w:rsidR="005375A5" w:rsidRPr="0021437C" w:rsidRDefault="005375A5" w:rsidP="005375A5">
      <w:pPr>
        <w:spacing w:after="0"/>
        <w:jc w:val="center"/>
        <w:rPr>
          <w:rFonts w:ascii="Times New Roman" w:hAnsi="Times New Roman" w:cs="Times New Roman"/>
          <w:sz w:val="24"/>
          <w:szCs w:val="24"/>
        </w:rPr>
      </w:pPr>
      <w:r w:rsidRPr="0021437C">
        <w:rPr>
          <w:rFonts w:ascii="Times New Roman" w:hAnsi="Times New Roman" w:cs="Times New Roman"/>
          <w:sz w:val="24"/>
          <w:szCs w:val="24"/>
        </w:rPr>
        <w:t>Министерство образования и науки Челябинской области</w:t>
      </w:r>
    </w:p>
    <w:p w:rsidR="0009561D" w:rsidRPr="0009561D" w:rsidRDefault="0009561D" w:rsidP="0009561D">
      <w:pPr>
        <w:jc w:val="center"/>
        <w:rPr>
          <w:rFonts w:ascii="Times New Roman" w:hAnsi="Times New Roman" w:cs="Times New Roman"/>
          <w:sz w:val="24"/>
          <w:szCs w:val="24"/>
        </w:rPr>
      </w:pPr>
      <w:r w:rsidRPr="0009561D">
        <w:rPr>
          <w:rFonts w:ascii="Times New Roman" w:hAnsi="Times New Roman" w:cs="Times New Roman"/>
          <w:sz w:val="24"/>
          <w:szCs w:val="24"/>
        </w:rPr>
        <w:t>Государственное бюджетное профессиональное образовательное учреждение         «Южно-Ур</w:t>
      </w:r>
      <w:r>
        <w:rPr>
          <w:rFonts w:ascii="Times New Roman" w:hAnsi="Times New Roman" w:cs="Times New Roman"/>
          <w:sz w:val="24"/>
          <w:szCs w:val="24"/>
        </w:rPr>
        <w:t>альский государственный колледж»</w:t>
      </w:r>
    </w:p>
    <w:p w:rsidR="005375A5" w:rsidRPr="0021437C" w:rsidRDefault="005375A5" w:rsidP="005375A5">
      <w:pPr>
        <w:spacing w:line="360" w:lineRule="auto"/>
        <w:ind w:left="-142"/>
        <w:jc w:val="center"/>
        <w:rPr>
          <w:rFonts w:ascii="Times New Roman" w:hAnsi="Times New Roman" w:cs="Times New Roman"/>
          <w:b/>
          <w:sz w:val="24"/>
          <w:szCs w:val="24"/>
        </w:rPr>
      </w:pPr>
    </w:p>
    <w:p w:rsidR="005375A5" w:rsidRPr="0021437C" w:rsidRDefault="005375A5" w:rsidP="005375A5">
      <w:pPr>
        <w:spacing w:after="0"/>
        <w:ind w:left="5318"/>
        <w:rPr>
          <w:rFonts w:ascii="Times New Roman" w:hAnsi="Times New Roman" w:cs="Times New Roman"/>
          <w:sz w:val="24"/>
          <w:szCs w:val="24"/>
        </w:rPr>
      </w:pPr>
      <w:r w:rsidRPr="0021437C">
        <w:rPr>
          <w:rFonts w:ascii="Times New Roman" w:hAnsi="Times New Roman" w:cs="Times New Roman"/>
          <w:sz w:val="24"/>
          <w:szCs w:val="24"/>
        </w:rPr>
        <w:t>УТВЕРЖДАЮ</w:t>
      </w:r>
    </w:p>
    <w:p w:rsidR="005375A5" w:rsidRPr="0021437C" w:rsidRDefault="005375A5" w:rsidP="005375A5">
      <w:pPr>
        <w:spacing w:after="0"/>
        <w:ind w:left="5318"/>
        <w:rPr>
          <w:rFonts w:ascii="Times New Roman" w:hAnsi="Times New Roman" w:cs="Times New Roman"/>
          <w:sz w:val="24"/>
          <w:szCs w:val="24"/>
        </w:rPr>
      </w:pPr>
      <w:r w:rsidRPr="0021437C">
        <w:rPr>
          <w:rFonts w:ascii="Times New Roman" w:hAnsi="Times New Roman" w:cs="Times New Roman"/>
          <w:sz w:val="24"/>
          <w:szCs w:val="24"/>
        </w:rPr>
        <w:t xml:space="preserve">Председатель ПЦК «Финансовых дисциплин» </w:t>
      </w:r>
    </w:p>
    <w:p w:rsidR="005375A5" w:rsidRPr="0021437C" w:rsidRDefault="005375A5" w:rsidP="005375A5">
      <w:pPr>
        <w:tabs>
          <w:tab w:val="left" w:leader="underscore" w:pos="7704"/>
        </w:tabs>
        <w:spacing w:after="0"/>
        <w:ind w:left="5314"/>
        <w:jc w:val="both"/>
        <w:rPr>
          <w:rFonts w:ascii="Times New Roman" w:hAnsi="Times New Roman" w:cs="Times New Roman"/>
          <w:sz w:val="24"/>
          <w:szCs w:val="24"/>
        </w:rPr>
      </w:pPr>
      <w:r w:rsidRPr="0021437C">
        <w:rPr>
          <w:rFonts w:ascii="Times New Roman" w:hAnsi="Times New Roman" w:cs="Times New Roman"/>
          <w:sz w:val="24"/>
          <w:szCs w:val="24"/>
        </w:rPr>
        <w:tab/>
        <w:t xml:space="preserve">И.В. </w:t>
      </w:r>
      <w:proofErr w:type="spellStart"/>
      <w:r w:rsidRPr="0021437C">
        <w:rPr>
          <w:rFonts w:ascii="Times New Roman" w:hAnsi="Times New Roman" w:cs="Times New Roman"/>
          <w:sz w:val="24"/>
          <w:szCs w:val="24"/>
        </w:rPr>
        <w:t>Пылина</w:t>
      </w:r>
      <w:proofErr w:type="spellEnd"/>
    </w:p>
    <w:p w:rsidR="005375A5" w:rsidRPr="0021437C" w:rsidRDefault="007C1A24" w:rsidP="005375A5">
      <w:pPr>
        <w:tabs>
          <w:tab w:val="left" w:pos="5727"/>
          <w:tab w:val="left" w:leader="underscore" w:pos="6024"/>
          <w:tab w:val="left" w:pos="7100"/>
          <w:tab w:val="left" w:leader="underscore" w:pos="8472"/>
        </w:tabs>
        <w:spacing w:after="0"/>
        <w:ind w:left="5323"/>
        <w:jc w:val="both"/>
        <w:rPr>
          <w:rFonts w:ascii="Times New Roman" w:hAnsi="Times New Roman" w:cs="Times New Roman"/>
          <w:sz w:val="24"/>
          <w:szCs w:val="24"/>
        </w:rPr>
      </w:pPr>
      <w:r>
        <w:rPr>
          <w:rFonts w:ascii="Times New Roman" w:hAnsi="Times New Roman" w:cs="Times New Roman"/>
          <w:sz w:val="24"/>
          <w:szCs w:val="24"/>
        </w:rPr>
        <w:t>«</w:t>
      </w:r>
      <w:r w:rsidR="000B24BB">
        <w:rPr>
          <w:rFonts w:ascii="Times New Roman" w:hAnsi="Times New Roman" w:cs="Times New Roman"/>
          <w:sz w:val="24"/>
          <w:szCs w:val="24"/>
        </w:rPr>
        <w:t xml:space="preserve"> 0</w:t>
      </w:r>
      <w:r>
        <w:rPr>
          <w:rFonts w:ascii="Times New Roman" w:hAnsi="Times New Roman" w:cs="Times New Roman"/>
          <w:sz w:val="24"/>
          <w:szCs w:val="24"/>
        </w:rPr>
        <w:t>5</w:t>
      </w:r>
      <w:r w:rsidR="000B24BB">
        <w:rPr>
          <w:rFonts w:ascii="Times New Roman" w:hAnsi="Times New Roman" w:cs="Times New Roman"/>
          <w:sz w:val="24"/>
          <w:szCs w:val="24"/>
        </w:rPr>
        <w:t xml:space="preserve">»    декабря   </w:t>
      </w:r>
      <w:r w:rsidR="00CF58A7">
        <w:rPr>
          <w:rFonts w:ascii="Times New Roman" w:hAnsi="Times New Roman" w:cs="Times New Roman"/>
          <w:sz w:val="24"/>
          <w:szCs w:val="24"/>
        </w:rPr>
        <w:t>201</w:t>
      </w:r>
      <w:ins w:id="11" w:author="Пользователь" w:date="2019-06-01T00:33:00Z">
        <w:r w:rsidR="00CC2115">
          <w:rPr>
            <w:rFonts w:ascii="Times New Roman" w:hAnsi="Times New Roman" w:cs="Times New Roman"/>
            <w:sz w:val="24"/>
            <w:szCs w:val="24"/>
          </w:rPr>
          <w:t>8</w:t>
        </w:r>
      </w:ins>
      <w:del w:id="12" w:author="Пользователь" w:date="2019-05-31T23:51:00Z">
        <w:r w:rsidR="00CF58A7" w:rsidDel="00CE1967">
          <w:rPr>
            <w:rFonts w:ascii="Times New Roman" w:hAnsi="Times New Roman" w:cs="Times New Roman"/>
            <w:sz w:val="24"/>
            <w:szCs w:val="24"/>
          </w:rPr>
          <w:delText>7</w:delText>
        </w:r>
      </w:del>
      <w:r w:rsidR="005375A5" w:rsidRPr="0021437C">
        <w:rPr>
          <w:rFonts w:ascii="Times New Roman" w:hAnsi="Times New Roman" w:cs="Times New Roman"/>
          <w:sz w:val="24"/>
          <w:szCs w:val="24"/>
        </w:rPr>
        <w:t xml:space="preserve"> г.</w:t>
      </w:r>
    </w:p>
    <w:p w:rsidR="005375A5" w:rsidRPr="0021437C" w:rsidRDefault="005375A5" w:rsidP="005375A5">
      <w:pPr>
        <w:spacing w:line="360" w:lineRule="auto"/>
        <w:ind w:left="-142"/>
        <w:jc w:val="center"/>
        <w:rPr>
          <w:rFonts w:ascii="Times New Roman" w:hAnsi="Times New Roman" w:cs="Times New Roman"/>
          <w:b/>
          <w:sz w:val="24"/>
          <w:szCs w:val="24"/>
        </w:rPr>
      </w:pPr>
    </w:p>
    <w:p w:rsidR="005375A5" w:rsidRPr="0021437C" w:rsidRDefault="005375A5" w:rsidP="005375A5">
      <w:pPr>
        <w:spacing w:after="0"/>
        <w:jc w:val="center"/>
        <w:rPr>
          <w:rFonts w:ascii="Times New Roman" w:hAnsi="Times New Roman" w:cs="Times New Roman"/>
          <w:b/>
          <w:sz w:val="24"/>
          <w:szCs w:val="24"/>
        </w:rPr>
      </w:pPr>
      <w:r w:rsidRPr="0021437C">
        <w:rPr>
          <w:rFonts w:ascii="Times New Roman" w:hAnsi="Times New Roman" w:cs="Times New Roman"/>
          <w:b/>
          <w:sz w:val="24"/>
          <w:szCs w:val="24"/>
        </w:rPr>
        <w:t>ЗАДАНИЕ</w:t>
      </w:r>
    </w:p>
    <w:p w:rsidR="005375A5" w:rsidRPr="0021437C" w:rsidRDefault="005375A5" w:rsidP="005375A5">
      <w:pPr>
        <w:spacing w:after="0"/>
        <w:jc w:val="center"/>
        <w:rPr>
          <w:rFonts w:ascii="Times New Roman" w:hAnsi="Times New Roman" w:cs="Times New Roman"/>
          <w:b/>
          <w:sz w:val="24"/>
          <w:szCs w:val="24"/>
        </w:rPr>
      </w:pPr>
      <w:r w:rsidRPr="0021437C">
        <w:rPr>
          <w:rFonts w:ascii="Times New Roman" w:hAnsi="Times New Roman" w:cs="Times New Roman"/>
          <w:b/>
          <w:sz w:val="24"/>
          <w:szCs w:val="24"/>
        </w:rPr>
        <w:t>на выполнение выпускной квалификационной работы</w:t>
      </w:r>
    </w:p>
    <w:p w:rsidR="005375A5" w:rsidRPr="0021437C" w:rsidRDefault="005375A5" w:rsidP="005375A5">
      <w:pPr>
        <w:spacing w:after="0"/>
        <w:jc w:val="center"/>
        <w:rPr>
          <w:rFonts w:ascii="Times New Roman" w:hAnsi="Times New Roman" w:cs="Times New Roman"/>
          <w:b/>
          <w:sz w:val="24"/>
          <w:szCs w:val="24"/>
        </w:rPr>
      </w:pPr>
    </w:p>
    <w:p w:rsidR="005375A5" w:rsidRPr="002025E8" w:rsidRDefault="005375A5" w:rsidP="005375A5">
      <w:pPr>
        <w:keepNext/>
        <w:outlineLvl w:val="0"/>
        <w:rPr>
          <w:rFonts w:ascii="Times New Roman" w:hAnsi="Times New Roman" w:cs="Times New Roman"/>
          <w:color w:val="FF0000"/>
          <w:sz w:val="24"/>
          <w:szCs w:val="24"/>
          <w:u w:val="single"/>
        </w:rPr>
      </w:pPr>
      <w:bookmarkStart w:id="13" w:name="_Toc10210761"/>
      <w:bookmarkStart w:id="14" w:name="_Toc10918925"/>
      <w:r w:rsidRPr="0021437C">
        <w:rPr>
          <w:rFonts w:ascii="Times New Roman" w:hAnsi="Times New Roman" w:cs="Times New Roman"/>
          <w:sz w:val="24"/>
          <w:szCs w:val="24"/>
        </w:rPr>
        <w:t xml:space="preserve">Студентка группы:  </w:t>
      </w:r>
      <w:r w:rsidR="008918AD" w:rsidRPr="00BC08CE">
        <w:rPr>
          <w:rFonts w:ascii="Times New Roman" w:hAnsi="Times New Roman" w:cs="Times New Roman"/>
          <w:color w:val="000000" w:themeColor="text1"/>
          <w:sz w:val="24"/>
          <w:szCs w:val="24"/>
          <w:u w:val="single"/>
        </w:rPr>
        <w:t>БД21</w:t>
      </w:r>
      <w:r w:rsidR="003634EB" w:rsidRPr="00BC08CE">
        <w:rPr>
          <w:rFonts w:ascii="Times New Roman" w:hAnsi="Times New Roman" w:cs="Times New Roman"/>
          <w:color w:val="000000" w:themeColor="text1"/>
          <w:sz w:val="24"/>
          <w:szCs w:val="24"/>
          <w:u w:val="single"/>
        </w:rPr>
        <w:t>2</w:t>
      </w:r>
      <w:r w:rsidR="008918AD" w:rsidRPr="00BC08CE">
        <w:rPr>
          <w:rFonts w:ascii="Times New Roman" w:hAnsi="Times New Roman" w:cs="Times New Roman"/>
          <w:color w:val="000000" w:themeColor="text1"/>
          <w:sz w:val="24"/>
          <w:szCs w:val="24"/>
          <w:u w:val="single"/>
        </w:rPr>
        <w:t>Д</w:t>
      </w:r>
      <w:r w:rsidR="00DB1DC5" w:rsidRPr="00BC08CE">
        <w:rPr>
          <w:rFonts w:ascii="Times New Roman" w:hAnsi="Times New Roman" w:cs="Times New Roman"/>
          <w:color w:val="000000" w:themeColor="text1"/>
          <w:sz w:val="24"/>
          <w:szCs w:val="24"/>
          <w:u w:val="single"/>
        </w:rPr>
        <w:t>Кучина А.А.</w:t>
      </w:r>
      <w:bookmarkEnd w:id="13"/>
      <w:bookmarkEnd w:id="14"/>
    </w:p>
    <w:p w:rsidR="005375A5" w:rsidRPr="00DB1DC5" w:rsidRDefault="005375A5" w:rsidP="005375A5">
      <w:pPr>
        <w:spacing w:line="360" w:lineRule="auto"/>
        <w:rPr>
          <w:rFonts w:ascii="Times New Roman" w:eastAsia="Calibri" w:hAnsi="Times New Roman" w:cs="Times New Roman"/>
          <w:color w:val="000000" w:themeColor="text1"/>
          <w:sz w:val="24"/>
          <w:szCs w:val="24"/>
          <w:u w:val="single"/>
        </w:rPr>
      </w:pPr>
      <w:r w:rsidRPr="0021437C">
        <w:rPr>
          <w:rFonts w:ascii="Times New Roman" w:hAnsi="Times New Roman" w:cs="Times New Roman"/>
          <w:sz w:val="24"/>
          <w:szCs w:val="24"/>
        </w:rPr>
        <w:t>Тема работы</w:t>
      </w:r>
      <w:r w:rsidRPr="0021437C">
        <w:rPr>
          <w:rFonts w:ascii="Times New Roman" w:hAnsi="Times New Roman" w:cs="Times New Roman"/>
          <w:sz w:val="24"/>
          <w:szCs w:val="24"/>
          <w:u w:val="single"/>
        </w:rPr>
        <w:t>:</w:t>
      </w:r>
      <w:r w:rsidR="00DB1DC5" w:rsidRPr="00DB1DC5">
        <w:rPr>
          <w:rFonts w:ascii="Times New Roman" w:eastAsia="Calibri" w:hAnsi="Times New Roman" w:cs="Times New Roman"/>
          <w:color w:val="000000" w:themeColor="text1"/>
          <w:sz w:val="24"/>
          <w:szCs w:val="24"/>
          <w:u w:val="single"/>
        </w:rPr>
        <w:t xml:space="preserve">«Анализ кредитного портфеля </w:t>
      </w:r>
      <w:r w:rsidR="00FB214C">
        <w:rPr>
          <w:rFonts w:ascii="Times New Roman" w:eastAsia="Calibri" w:hAnsi="Times New Roman" w:cs="Times New Roman"/>
          <w:color w:val="000000" w:themeColor="text1"/>
          <w:sz w:val="24"/>
          <w:szCs w:val="24"/>
          <w:u w:val="single"/>
        </w:rPr>
        <w:t xml:space="preserve">банка </w:t>
      </w:r>
      <w:r w:rsidR="00BC08CE">
        <w:rPr>
          <w:rFonts w:ascii="Times New Roman" w:eastAsia="Calibri" w:hAnsi="Times New Roman" w:cs="Times New Roman"/>
          <w:color w:val="000000" w:themeColor="text1"/>
          <w:sz w:val="24"/>
          <w:szCs w:val="24"/>
          <w:u w:val="single"/>
        </w:rPr>
        <w:t xml:space="preserve">на примере АО </w:t>
      </w:r>
      <w:r w:rsidR="00DB1DC5" w:rsidRPr="00DB1DC5">
        <w:rPr>
          <w:rFonts w:ascii="Times New Roman" w:eastAsia="Calibri" w:hAnsi="Times New Roman" w:cs="Times New Roman"/>
          <w:color w:val="000000" w:themeColor="text1"/>
          <w:sz w:val="24"/>
          <w:szCs w:val="24"/>
          <w:u w:val="single"/>
        </w:rPr>
        <w:t>ОТП Банк»</w:t>
      </w:r>
    </w:p>
    <w:p w:rsidR="005375A5" w:rsidRPr="000B24BB" w:rsidRDefault="005375A5" w:rsidP="005375A5">
      <w:pPr>
        <w:rPr>
          <w:rFonts w:ascii="Times New Roman" w:hAnsi="Times New Roman" w:cs="Times New Roman"/>
          <w:sz w:val="24"/>
          <w:szCs w:val="24"/>
        </w:rPr>
      </w:pPr>
      <w:proofErr w:type="gramStart"/>
      <w:r w:rsidRPr="0021437C">
        <w:rPr>
          <w:rFonts w:ascii="Times New Roman" w:hAnsi="Times New Roman" w:cs="Times New Roman"/>
          <w:sz w:val="24"/>
          <w:szCs w:val="24"/>
        </w:rPr>
        <w:t>утверждена</w:t>
      </w:r>
      <w:proofErr w:type="gramEnd"/>
      <w:r w:rsidRPr="0021437C">
        <w:rPr>
          <w:rFonts w:ascii="Times New Roman" w:hAnsi="Times New Roman" w:cs="Times New Roman"/>
          <w:sz w:val="24"/>
          <w:szCs w:val="24"/>
        </w:rPr>
        <w:t xml:space="preserve"> приказом по </w:t>
      </w:r>
      <w:r w:rsidR="004D5361">
        <w:rPr>
          <w:rFonts w:ascii="Times New Roman" w:hAnsi="Times New Roman" w:cs="Times New Roman"/>
          <w:sz w:val="24"/>
          <w:szCs w:val="24"/>
        </w:rPr>
        <w:t xml:space="preserve">колледжу № </w:t>
      </w:r>
      <w:r w:rsidR="00DB1DC5">
        <w:rPr>
          <w:rFonts w:ascii="Times New Roman" w:hAnsi="Times New Roman" w:cs="Times New Roman"/>
          <w:sz w:val="24"/>
          <w:szCs w:val="24"/>
        </w:rPr>
        <w:t>837/у от 14.12.2018 г.</w:t>
      </w:r>
    </w:p>
    <w:p w:rsidR="005375A5" w:rsidRPr="0021437C" w:rsidRDefault="005375A5" w:rsidP="005375A5">
      <w:pPr>
        <w:rPr>
          <w:rFonts w:ascii="Times New Roman" w:hAnsi="Times New Roman" w:cs="Times New Roman"/>
          <w:sz w:val="24"/>
          <w:szCs w:val="24"/>
        </w:rPr>
      </w:pPr>
      <w:r w:rsidRPr="0021437C">
        <w:rPr>
          <w:rFonts w:ascii="Times New Roman" w:hAnsi="Times New Roman" w:cs="Times New Roman"/>
          <w:sz w:val="24"/>
          <w:szCs w:val="24"/>
        </w:rPr>
        <w:t xml:space="preserve">Сроки сдачи </w:t>
      </w:r>
      <w:r w:rsidR="004101D4">
        <w:rPr>
          <w:rFonts w:ascii="Times New Roman" w:hAnsi="Times New Roman" w:cs="Times New Roman"/>
          <w:sz w:val="24"/>
          <w:szCs w:val="24"/>
        </w:rPr>
        <w:t>студентом законченн</w:t>
      </w:r>
      <w:r w:rsidR="000B24BB">
        <w:rPr>
          <w:rFonts w:ascii="Times New Roman" w:hAnsi="Times New Roman" w:cs="Times New Roman"/>
          <w:sz w:val="24"/>
          <w:szCs w:val="24"/>
        </w:rPr>
        <w:t xml:space="preserve">ой работы « 1 »    июня      </w:t>
      </w:r>
      <w:r w:rsidR="00DB1DC5">
        <w:rPr>
          <w:rFonts w:ascii="Times New Roman" w:hAnsi="Times New Roman" w:cs="Times New Roman"/>
          <w:sz w:val="24"/>
          <w:szCs w:val="24"/>
        </w:rPr>
        <w:t>2019</w:t>
      </w:r>
      <w:r w:rsidRPr="0021437C">
        <w:rPr>
          <w:rFonts w:ascii="Times New Roman" w:hAnsi="Times New Roman" w:cs="Times New Roman"/>
          <w:sz w:val="24"/>
          <w:szCs w:val="24"/>
        </w:rPr>
        <w:t xml:space="preserve"> год</w:t>
      </w:r>
      <w:r w:rsidR="004101D4">
        <w:rPr>
          <w:rFonts w:ascii="Times New Roman" w:hAnsi="Times New Roman" w:cs="Times New Roman"/>
          <w:sz w:val="24"/>
          <w:szCs w:val="24"/>
        </w:rPr>
        <w:t>а</w:t>
      </w:r>
    </w:p>
    <w:p w:rsidR="005375A5" w:rsidRPr="0021437C" w:rsidRDefault="005375A5" w:rsidP="005375A5">
      <w:pPr>
        <w:numPr>
          <w:ilvl w:val="0"/>
          <w:numId w:val="1"/>
        </w:numPr>
        <w:spacing w:after="0" w:line="240" w:lineRule="auto"/>
        <w:rPr>
          <w:rFonts w:ascii="Times New Roman" w:hAnsi="Times New Roman" w:cs="Times New Roman"/>
          <w:sz w:val="24"/>
          <w:szCs w:val="24"/>
        </w:rPr>
      </w:pPr>
      <w:r w:rsidRPr="0021437C">
        <w:rPr>
          <w:rFonts w:ascii="Times New Roman" w:hAnsi="Times New Roman" w:cs="Times New Roman"/>
          <w:sz w:val="24"/>
          <w:szCs w:val="24"/>
        </w:rPr>
        <w:t>Исходные данные к работе</w:t>
      </w:r>
    </w:p>
    <w:p w:rsidR="005375A5" w:rsidRPr="0021437C" w:rsidRDefault="005375A5" w:rsidP="005375A5">
      <w:pPr>
        <w:spacing w:after="0" w:line="240" w:lineRule="auto"/>
        <w:ind w:left="360"/>
        <w:rPr>
          <w:rFonts w:ascii="Times New Roman" w:hAnsi="Times New Roman" w:cs="Times New Roman"/>
          <w:sz w:val="24"/>
          <w:szCs w:val="24"/>
        </w:rPr>
      </w:pPr>
    </w:p>
    <w:p w:rsidR="005375A5" w:rsidRPr="0021437C" w:rsidRDefault="005375A5" w:rsidP="005375A5">
      <w:pPr>
        <w:rPr>
          <w:rFonts w:ascii="Times New Roman" w:hAnsi="Times New Roman" w:cs="Times New Roman"/>
          <w:sz w:val="24"/>
          <w:szCs w:val="24"/>
          <w:u w:val="single"/>
        </w:rPr>
      </w:pPr>
      <w:r w:rsidRPr="0021437C">
        <w:rPr>
          <w:rFonts w:ascii="Times New Roman" w:hAnsi="Times New Roman" w:cs="Times New Roman"/>
          <w:sz w:val="24"/>
          <w:szCs w:val="24"/>
          <w:u w:val="single"/>
        </w:rPr>
        <w:t>1)Нормативные и законодательные акты РФ;</w:t>
      </w:r>
    </w:p>
    <w:p w:rsidR="005375A5" w:rsidRPr="0021437C" w:rsidRDefault="005375A5" w:rsidP="005375A5">
      <w:pPr>
        <w:rPr>
          <w:rFonts w:ascii="Times New Roman" w:hAnsi="Times New Roman" w:cs="Times New Roman"/>
          <w:sz w:val="24"/>
          <w:szCs w:val="24"/>
          <w:u w:val="single"/>
        </w:rPr>
      </w:pPr>
      <w:r w:rsidRPr="0021437C">
        <w:rPr>
          <w:rFonts w:ascii="Times New Roman" w:hAnsi="Times New Roman" w:cs="Times New Roman"/>
          <w:sz w:val="24"/>
          <w:szCs w:val="24"/>
          <w:u w:val="single"/>
        </w:rPr>
        <w:t>2) Финансовая и б</w:t>
      </w:r>
      <w:r w:rsidR="0009561D">
        <w:rPr>
          <w:rFonts w:ascii="Times New Roman" w:hAnsi="Times New Roman" w:cs="Times New Roman"/>
          <w:sz w:val="24"/>
          <w:szCs w:val="24"/>
          <w:u w:val="single"/>
        </w:rPr>
        <w:t xml:space="preserve">ухгалтерская отчётность банка  </w:t>
      </w:r>
      <w:r w:rsidR="00BC08CE">
        <w:rPr>
          <w:rFonts w:ascii="Times New Roman" w:hAnsi="Times New Roman" w:cs="Times New Roman"/>
          <w:color w:val="000000" w:themeColor="text1"/>
          <w:sz w:val="24"/>
          <w:szCs w:val="24"/>
          <w:u w:val="single"/>
        </w:rPr>
        <w:t xml:space="preserve">АО </w:t>
      </w:r>
      <w:r w:rsidR="00DB1DC5" w:rsidRPr="00DB1DC5">
        <w:rPr>
          <w:rFonts w:ascii="Times New Roman" w:hAnsi="Times New Roman" w:cs="Times New Roman"/>
          <w:color w:val="000000" w:themeColor="text1"/>
          <w:sz w:val="24"/>
          <w:szCs w:val="24"/>
          <w:u w:val="single"/>
        </w:rPr>
        <w:t>ОТП Банк</w:t>
      </w:r>
    </w:p>
    <w:p w:rsidR="005375A5" w:rsidRPr="0021437C" w:rsidRDefault="005375A5" w:rsidP="005375A5">
      <w:pPr>
        <w:rPr>
          <w:rFonts w:ascii="Times New Roman" w:hAnsi="Times New Roman" w:cs="Times New Roman"/>
          <w:sz w:val="24"/>
          <w:szCs w:val="24"/>
        </w:rPr>
      </w:pPr>
      <w:r w:rsidRPr="0021437C">
        <w:rPr>
          <w:rFonts w:ascii="Times New Roman" w:hAnsi="Times New Roman" w:cs="Times New Roman"/>
          <w:sz w:val="24"/>
          <w:szCs w:val="24"/>
          <w:u w:val="single"/>
        </w:rPr>
        <w:t>3</w:t>
      </w:r>
      <w:r w:rsidR="00225759">
        <w:rPr>
          <w:rFonts w:ascii="Times New Roman" w:hAnsi="Times New Roman" w:cs="Times New Roman"/>
          <w:sz w:val="24"/>
          <w:szCs w:val="24"/>
          <w:u w:val="single"/>
        </w:rPr>
        <w:t>) Учебно-методическая литература, справочная литература</w:t>
      </w:r>
      <w:r w:rsidRPr="0021437C">
        <w:rPr>
          <w:rFonts w:ascii="Times New Roman" w:hAnsi="Times New Roman" w:cs="Times New Roman"/>
          <w:sz w:val="24"/>
          <w:szCs w:val="24"/>
          <w:u w:val="single"/>
        </w:rPr>
        <w:t>.</w:t>
      </w:r>
    </w:p>
    <w:p w:rsidR="005375A5" w:rsidRPr="0021437C" w:rsidRDefault="005375A5" w:rsidP="005375A5">
      <w:pPr>
        <w:rPr>
          <w:rFonts w:ascii="Times New Roman" w:hAnsi="Times New Roman" w:cs="Times New Roman"/>
          <w:sz w:val="24"/>
          <w:szCs w:val="24"/>
        </w:rPr>
      </w:pPr>
      <w:r w:rsidRPr="0021437C">
        <w:rPr>
          <w:rFonts w:ascii="Times New Roman" w:hAnsi="Times New Roman" w:cs="Times New Roman"/>
          <w:sz w:val="24"/>
          <w:szCs w:val="24"/>
        </w:rPr>
        <w:t>2.  Перечень вопросов подлежащих разработке</w:t>
      </w:r>
    </w:p>
    <w:p w:rsidR="00876B9E" w:rsidRPr="00876B9E" w:rsidRDefault="00876B9E" w:rsidP="00876B9E">
      <w:pPr>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1)Т</w:t>
      </w:r>
      <w:ins w:id="15" w:author="Пользователь" w:date="2019-05-31T15:59:00Z">
        <w:r w:rsidRPr="00876B9E">
          <w:rPr>
            <w:rFonts w:ascii="Times New Roman" w:hAnsi="Times New Roman" w:cs="Times New Roman"/>
            <w:sz w:val="24"/>
            <w:szCs w:val="24"/>
            <w:u w:val="single"/>
          </w:rPr>
          <w:t>еоретические основы кредитного портфеля коммерческого банка</w:t>
        </w:r>
      </w:ins>
    </w:p>
    <w:p w:rsidR="00876B9E" w:rsidRPr="00876B9E" w:rsidRDefault="00876B9E" w:rsidP="00876B9E">
      <w:pPr>
        <w:spacing w:after="0" w:line="360" w:lineRule="auto"/>
        <w:rPr>
          <w:rFonts w:ascii="Times New Roman" w:hAnsi="Times New Roman" w:cs="Times New Roman"/>
          <w:sz w:val="24"/>
          <w:szCs w:val="24"/>
          <w:u w:val="single"/>
        </w:rPr>
      </w:pPr>
      <w:ins w:id="16" w:author="Пользователь" w:date="2019-05-31T15:59:00Z">
        <w:r w:rsidRPr="00876B9E">
          <w:rPr>
            <w:rFonts w:ascii="Times New Roman" w:hAnsi="Times New Roman" w:cs="Times New Roman"/>
            <w:sz w:val="24"/>
            <w:szCs w:val="24"/>
            <w:u w:val="single"/>
          </w:rPr>
          <w:t>2</w:t>
        </w:r>
      </w:ins>
      <w:r>
        <w:rPr>
          <w:rFonts w:ascii="Times New Roman" w:hAnsi="Times New Roman" w:cs="Times New Roman"/>
          <w:sz w:val="24"/>
          <w:szCs w:val="24"/>
          <w:u w:val="single"/>
        </w:rPr>
        <w:t>)А</w:t>
      </w:r>
      <w:ins w:id="17" w:author="Пользователь" w:date="2019-05-31T15:59:00Z">
        <w:r w:rsidRPr="00876B9E">
          <w:rPr>
            <w:rFonts w:ascii="Times New Roman" w:hAnsi="Times New Roman" w:cs="Times New Roman"/>
            <w:sz w:val="24"/>
            <w:szCs w:val="24"/>
            <w:u w:val="single"/>
          </w:rPr>
          <w:t xml:space="preserve">нализ кредитного портфеля </w:t>
        </w:r>
      </w:ins>
      <w:r>
        <w:rPr>
          <w:rFonts w:ascii="Times New Roman" w:hAnsi="Times New Roman" w:cs="Times New Roman"/>
          <w:sz w:val="24"/>
          <w:szCs w:val="24"/>
          <w:u w:val="single"/>
        </w:rPr>
        <w:t>АО ОТП Банк</w:t>
      </w:r>
    </w:p>
    <w:p w:rsidR="00876B9E" w:rsidRPr="00876B9E" w:rsidRDefault="00876B9E" w:rsidP="00876B9E">
      <w:pPr>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3)Н</w:t>
      </w:r>
      <w:ins w:id="18" w:author="Пользователь" w:date="2019-05-31T15:59:00Z">
        <w:r w:rsidRPr="00876B9E">
          <w:rPr>
            <w:rFonts w:ascii="Times New Roman" w:hAnsi="Times New Roman" w:cs="Times New Roman"/>
            <w:sz w:val="24"/>
            <w:szCs w:val="24"/>
            <w:u w:val="single"/>
          </w:rPr>
          <w:t>аправления совершенствования качества кредитного портфеля</w:t>
        </w:r>
      </w:ins>
    </w:p>
    <w:p w:rsidR="00876B9E" w:rsidRDefault="00876B9E" w:rsidP="0092010C">
      <w:pPr>
        <w:spacing w:after="0" w:line="360" w:lineRule="auto"/>
        <w:rPr>
          <w:rFonts w:ascii="Times New Roman" w:hAnsi="Times New Roman" w:cs="Times New Roman"/>
          <w:sz w:val="24"/>
          <w:szCs w:val="24"/>
          <w:u w:val="single"/>
        </w:rPr>
      </w:pPr>
    </w:p>
    <w:p w:rsidR="005375A5" w:rsidRPr="0021437C" w:rsidRDefault="002859C7" w:rsidP="0092010C">
      <w:pPr>
        <w:spacing w:after="0" w:line="360" w:lineRule="auto"/>
        <w:rPr>
          <w:rFonts w:ascii="Times New Roman" w:hAnsi="Times New Roman" w:cs="Times New Roman"/>
          <w:sz w:val="24"/>
          <w:szCs w:val="24"/>
        </w:rPr>
      </w:pPr>
      <w:r w:rsidRPr="0021437C">
        <w:rPr>
          <w:rFonts w:ascii="Times New Roman" w:hAnsi="Times New Roman" w:cs="Times New Roman"/>
          <w:sz w:val="24"/>
          <w:szCs w:val="24"/>
        </w:rPr>
        <w:t xml:space="preserve">3. </w:t>
      </w:r>
      <w:r w:rsidR="005375A5" w:rsidRPr="0021437C">
        <w:rPr>
          <w:rFonts w:ascii="Times New Roman" w:hAnsi="Times New Roman" w:cs="Times New Roman"/>
          <w:sz w:val="24"/>
          <w:szCs w:val="24"/>
        </w:rPr>
        <w:t>Перечень приложений, схем, плакатов</w:t>
      </w:r>
    </w:p>
    <w:p w:rsidR="001C1AF7" w:rsidRDefault="0092010C">
      <w:pPr>
        <w:spacing w:after="0"/>
        <w:jc w:val="both"/>
        <w:rPr>
          <w:ins w:id="19" w:author="Пользователь" w:date="2019-05-31T16:05:00Z"/>
          <w:rFonts w:ascii="Times New Roman" w:hAnsi="Times New Roman" w:cs="Times New Roman"/>
          <w:u w:val="single"/>
        </w:rPr>
        <w:pPrChange w:id="20" w:author="Пользователь" w:date="2019-05-31T14:35:00Z">
          <w:pPr/>
        </w:pPrChange>
      </w:pPr>
      <w:r w:rsidRPr="0092010C">
        <w:rPr>
          <w:rFonts w:ascii="Times New Roman" w:hAnsi="Times New Roman" w:cs="Times New Roman"/>
          <w:sz w:val="24"/>
          <w:szCs w:val="24"/>
        </w:rPr>
        <w:t>1)</w:t>
      </w:r>
      <w:ins w:id="21" w:author="Пользователь" w:date="2019-05-31T14:35:00Z">
        <w:r w:rsidR="00D17174">
          <w:rPr>
            <w:rFonts w:ascii="Times New Roman" w:hAnsi="Times New Roman" w:cs="Times New Roman"/>
            <w:sz w:val="24"/>
            <w:szCs w:val="24"/>
            <w:u w:val="single"/>
          </w:rPr>
          <w:t>Приложение</w:t>
        </w:r>
      </w:ins>
      <w:ins w:id="22" w:author="Пользователь" w:date="2019-05-31T14:38:00Z">
        <w:r w:rsidR="00D17174">
          <w:rPr>
            <w:rFonts w:ascii="Times New Roman" w:hAnsi="Times New Roman" w:cs="Times New Roman"/>
            <w:sz w:val="24"/>
            <w:szCs w:val="24"/>
            <w:u w:val="single"/>
          </w:rPr>
          <w:t xml:space="preserve">А - </w:t>
        </w:r>
      </w:ins>
      <w:ins w:id="23" w:author="Пользователь" w:date="2019-05-31T14:37:00Z">
        <w:r w:rsidR="006F04FF" w:rsidRPr="006F04FF">
          <w:rPr>
            <w:rFonts w:ascii="Times New Roman" w:hAnsi="Times New Roman" w:cs="Times New Roman"/>
            <w:sz w:val="24"/>
            <w:u w:val="single"/>
            <w:rPrChange w:id="24" w:author="Пользователь" w:date="2019-05-31T14:38:00Z">
              <w:rPr>
                <w:rFonts w:ascii="Times New Roman" w:hAnsi="Times New Roman" w:cs="Times New Roman"/>
                <w:sz w:val="20"/>
                <w:u w:val="single"/>
              </w:rPr>
            </w:rPrChange>
          </w:rPr>
          <w:t>Б</w:t>
        </w:r>
      </w:ins>
      <w:ins w:id="25" w:author="Пользователь" w:date="2019-05-31T14:36:00Z">
        <w:r w:rsidR="006F04FF" w:rsidRPr="006F04FF">
          <w:rPr>
            <w:rFonts w:ascii="Times New Roman" w:hAnsi="Times New Roman" w:cs="Times New Roman"/>
            <w:sz w:val="24"/>
            <w:u w:val="single"/>
            <w:rPrChange w:id="26" w:author="Пользователь" w:date="2019-05-31T14:38:00Z">
              <w:rPr>
                <w:rFonts w:ascii="Times New Roman" w:hAnsi="Times New Roman" w:cs="Times New Roman"/>
                <w:sz w:val="20"/>
                <w:u w:val="single"/>
              </w:rPr>
            </w:rPrChange>
          </w:rPr>
          <w:t>ухгалтерский баланс</w:t>
        </w:r>
      </w:ins>
      <w:ins w:id="27" w:author="Пользователь" w:date="2019-05-31T14:37:00Z">
        <w:r w:rsidR="006F04FF" w:rsidRPr="006F04FF">
          <w:rPr>
            <w:rFonts w:ascii="Times New Roman" w:hAnsi="Times New Roman" w:cs="Times New Roman"/>
            <w:sz w:val="28"/>
            <w:u w:val="single"/>
            <w:rPrChange w:id="28" w:author="Пользователь" w:date="2019-05-31T14:38:00Z">
              <w:rPr/>
            </w:rPrChange>
          </w:rPr>
          <w:t xml:space="preserve">за </w:t>
        </w:r>
        <w:r w:rsidR="006F04FF" w:rsidRPr="006F04FF">
          <w:rPr>
            <w:rFonts w:ascii="Times New Roman" w:hAnsi="Times New Roman" w:cs="Times New Roman"/>
            <w:sz w:val="24"/>
            <w:u w:val="single"/>
            <w:rPrChange w:id="29" w:author="Пользователь" w:date="2019-05-31T14:38:00Z">
              <w:rPr/>
            </w:rPrChange>
          </w:rPr>
          <w:t>2017-2018г.</w:t>
        </w:r>
      </w:ins>
    </w:p>
    <w:p w:rsidR="001C1AF7" w:rsidRDefault="00D17174">
      <w:pPr>
        <w:spacing w:after="0"/>
        <w:jc w:val="both"/>
        <w:rPr>
          <w:ins w:id="30" w:author="Пользователь" w:date="2019-05-31T14:35:00Z"/>
          <w:rFonts w:ascii="Times New Roman" w:hAnsi="Times New Roman" w:cs="Times New Roman"/>
          <w:u w:val="single"/>
          <w:rPrChange w:id="31" w:author="Пользователь" w:date="2019-05-31T16:05:00Z">
            <w:rPr>
              <w:ins w:id="32" w:author="Пользователь" w:date="2019-05-31T14:35:00Z"/>
              <w:rFonts w:ascii="Times New Roman" w:hAnsi="Times New Roman" w:cs="Times New Roman"/>
              <w:sz w:val="24"/>
              <w:szCs w:val="24"/>
              <w:u w:val="single"/>
            </w:rPr>
          </w:rPrChange>
        </w:rPr>
        <w:pPrChange w:id="33" w:author="Пользователь" w:date="2019-05-31T14:35:00Z">
          <w:pPr/>
        </w:pPrChange>
      </w:pPr>
      <w:ins w:id="34" w:author="Пользователь" w:date="2019-05-31T14:35:00Z">
        <w:r>
          <w:rPr>
            <w:rFonts w:ascii="Times New Roman" w:hAnsi="Times New Roman" w:cs="Times New Roman"/>
            <w:sz w:val="24"/>
            <w:szCs w:val="24"/>
            <w:u w:val="single"/>
          </w:rPr>
          <w:t>2) Приложение</w:t>
        </w:r>
        <w:proofErr w:type="gramStart"/>
        <w:r>
          <w:rPr>
            <w:rFonts w:ascii="Times New Roman" w:hAnsi="Times New Roman" w:cs="Times New Roman"/>
            <w:sz w:val="24"/>
            <w:szCs w:val="24"/>
            <w:u w:val="single"/>
          </w:rPr>
          <w:t xml:space="preserve"> Б</w:t>
        </w:r>
      </w:ins>
      <w:proofErr w:type="gramEnd"/>
      <w:ins w:id="35" w:author="Пользователь" w:date="2019-05-31T14:36:00Z">
        <w:r>
          <w:rPr>
            <w:rFonts w:ascii="Times New Roman" w:hAnsi="Times New Roman" w:cs="Times New Roman"/>
            <w:sz w:val="24"/>
            <w:szCs w:val="24"/>
            <w:u w:val="single"/>
          </w:rPr>
          <w:t xml:space="preserve"> – Отчет о финансовых результатах</w:t>
        </w:r>
      </w:ins>
      <w:ins w:id="36" w:author="Пользователь" w:date="2019-05-31T14:37:00Z">
        <w:r>
          <w:rPr>
            <w:rFonts w:ascii="Times New Roman" w:hAnsi="Times New Roman" w:cs="Times New Roman"/>
            <w:sz w:val="24"/>
            <w:szCs w:val="24"/>
            <w:u w:val="single"/>
          </w:rPr>
          <w:t xml:space="preserve"> за 2017-2018г.</w:t>
        </w:r>
      </w:ins>
    </w:p>
    <w:p w:rsidR="001C1AF7" w:rsidRDefault="001C1AF7">
      <w:pPr>
        <w:spacing w:after="0"/>
        <w:jc w:val="both"/>
        <w:rPr>
          <w:ins w:id="37" w:author="Пользователь" w:date="2019-05-31T15:34:00Z"/>
          <w:rFonts w:ascii="Times New Roman" w:hAnsi="Times New Roman" w:cs="Times New Roman"/>
          <w:sz w:val="24"/>
          <w:szCs w:val="24"/>
          <w:u w:val="single"/>
        </w:rPr>
        <w:pPrChange w:id="38" w:author="Пользователь" w:date="2019-05-31T14:35:00Z">
          <w:pPr/>
        </w:pPrChange>
      </w:pPr>
    </w:p>
    <w:p w:rsidR="002859C7" w:rsidRPr="0092010C" w:rsidDel="00D17174" w:rsidRDefault="00CF58A7">
      <w:pPr>
        <w:spacing w:after="0"/>
        <w:jc w:val="both"/>
        <w:rPr>
          <w:del w:id="39" w:author="Пользователь" w:date="2019-05-31T14:35:00Z"/>
          <w:rFonts w:ascii="Times New Roman" w:hAnsi="Times New Roman" w:cs="Times New Roman"/>
          <w:sz w:val="24"/>
          <w:szCs w:val="24"/>
          <w:u w:val="single"/>
        </w:rPr>
      </w:pPr>
      <w:del w:id="40" w:author="Пользователь" w:date="2019-05-31T14:35:00Z">
        <w:r w:rsidRPr="0092010C" w:rsidDel="00D17174">
          <w:rPr>
            <w:rFonts w:ascii="Times New Roman" w:hAnsi="Times New Roman" w:cs="Times New Roman"/>
            <w:sz w:val="24"/>
            <w:szCs w:val="24"/>
            <w:u w:val="single"/>
          </w:rPr>
          <w:delText xml:space="preserve">Таблица </w:delText>
        </w:r>
        <w:r w:rsidR="002859C7" w:rsidRPr="0092010C" w:rsidDel="00D17174">
          <w:rPr>
            <w:rFonts w:ascii="Times New Roman" w:hAnsi="Times New Roman" w:cs="Times New Roman"/>
            <w:sz w:val="24"/>
            <w:szCs w:val="24"/>
            <w:u w:val="single"/>
          </w:rPr>
          <w:delText>1 – Активы банка, сгруппированные по основным статья</w:delText>
        </w:r>
        <w:r w:rsidR="00DB1DC5" w:rsidRPr="0092010C" w:rsidDel="00D17174">
          <w:rPr>
            <w:rFonts w:ascii="Times New Roman" w:hAnsi="Times New Roman" w:cs="Times New Roman"/>
            <w:sz w:val="24"/>
            <w:szCs w:val="24"/>
            <w:u w:val="single"/>
          </w:rPr>
          <w:delText>м баланса, тыс. руб</w:delText>
        </w:r>
        <w:r w:rsidR="00FB214C" w:rsidDel="00D17174">
          <w:rPr>
            <w:rFonts w:ascii="Times New Roman" w:hAnsi="Times New Roman" w:cs="Times New Roman"/>
            <w:sz w:val="24"/>
            <w:szCs w:val="24"/>
            <w:u w:val="single"/>
          </w:rPr>
          <w:delText>.</w:delText>
        </w:r>
        <w:r w:rsidR="00DB1DC5" w:rsidRPr="0092010C" w:rsidDel="00D17174">
          <w:rPr>
            <w:rFonts w:ascii="Times New Roman" w:hAnsi="Times New Roman" w:cs="Times New Roman"/>
            <w:sz w:val="24"/>
            <w:szCs w:val="24"/>
            <w:u w:val="single"/>
          </w:rPr>
          <w:delText xml:space="preserve"> за 2017-2018</w:delText>
        </w:r>
        <w:r w:rsidR="002859C7" w:rsidRPr="0092010C" w:rsidDel="00D17174">
          <w:rPr>
            <w:rFonts w:ascii="Times New Roman" w:hAnsi="Times New Roman" w:cs="Times New Roman"/>
            <w:sz w:val="24"/>
            <w:szCs w:val="24"/>
            <w:u w:val="single"/>
          </w:rPr>
          <w:delText>г.</w:delText>
        </w:r>
      </w:del>
    </w:p>
    <w:p w:rsidR="001C1AF7" w:rsidRDefault="0092010C">
      <w:pPr>
        <w:spacing w:after="0"/>
        <w:jc w:val="both"/>
        <w:rPr>
          <w:rFonts w:ascii="Times New Roman" w:hAnsi="Times New Roman" w:cs="Times New Roman"/>
          <w:sz w:val="24"/>
          <w:szCs w:val="24"/>
          <w:u w:val="single"/>
        </w:rPr>
        <w:pPrChange w:id="41" w:author="Пользователь" w:date="2019-05-31T14:35:00Z">
          <w:pPr/>
        </w:pPrChange>
      </w:pPr>
      <w:del w:id="42" w:author="Пользователь" w:date="2019-05-31T14:35:00Z">
        <w:r w:rsidRPr="0092010C" w:rsidDel="00D17174">
          <w:rPr>
            <w:rFonts w:ascii="Times New Roman" w:hAnsi="Times New Roman" w:cs="Times New Roman"/>
            <w:sz w:val="24"/>
            <w:szCs w:val="24"/>
          </w:rPr>
          <w:lastRenderedPageBreak/>
          <w:delText>2)</w:delText>
        </w:r>
        <w:r w:rsidR="00CF58A7" w:rsidRPr="0092010C" w:rsidDel="00D17174">
          <w:rPr>
            <w:rFonts w:ascii="Times New Roman" w:hAnsi="Times New Roman" w:cs="Times New Roman"/>
            <w:sz w:val="24"/>
            <w:szCs w:val="24"/>
            <w:u w:val="single"/>
          </w:rPr>
          <w:delText xml:space="preserve">Таблица </w:delText>
        </w:r>
        <w:r w:rsidR="002859C7" w:rsidRPr="0092010C" w:rsidDel="00D17174">
          <w:rPr>
            <w:rFonts w:ascii="Times New Roman" w:hAnsi="Times New Roman" w:cs="Times New Roman"/>
            <w:sz w:val="24"/>
            <w:szCs w:val="24"/>
            <w:u w:val="single"/>
          </w:rPr>
          <w:delText>2 – Пассивы банка, сгруппированные по основным статья</w:delText>
        </w:r>
        <w:r w:rsidR="00DB1DC5" w:rsidRPr="0092010C" w:rsidDel="00D17174">
          <w:rPr>
            <w:rFonts w:ascii="Times New Roman" w:hAnsi="Times New Roman" w:cs="Times New Roman"/>
            <w:sz w:val="24"/>
            <w:szCs w:val="24"/>
            <w:u w:val="single"/>
          </w:rPr>
          <w:delText>м баланса, тыс. руб</w:delText>
        </w:r>
        <w:r w:rsidR="00FB214C" w:rsidDel="00D17174">
          <w:rPr>
            <w:rFonts w:ascii="Times New Roman" w:hAnsi="Times New Roman" w:cs="Times New Roman"/>
            <w:sz w:val="24"/>
            <w:szCs w:val="24"/>
            <w:u w:val="single"/>
          </w:rPr>
          <w:delText>.</w:delText>
        </w:r>
        <w:r w:rsidR="00DB1DC5" w:rsidRPr="0092010C" w:rsidDel="00D17174">
          <w:rPr>
            <w:rFonts w:ascii="Times New Roman" w:hAnsi="Times New Roman" w:cs="Times New Roman"/>
            <w:sz w:val="24"/>
            <w:szCs w:val="24"/>
            <w:u w:val="single"/>
          </w:rPr>
          <w:delText xml:space="preserve"> за 2017-2018</w:delText>
        </w:r>
        <w:r w:rsidR="002859C7" w:rsidRPr="0092010C" w:rsidDel="00D17174">
          <w:rPr>
            <w:rFonts w:ascii="Times New Roman" w:hAnsi="Times New Roman" w:cs="Times New Roman"/>
            <w:sz w:val="24"/>
            <w:szCs w:val="24"/>
            <w:u w:val="single"/>
          </w:rPr>
          <w:delText>г.</w:delText>
        </w:r>
        <w:r w:rsidDel="00D17174">
          <w:rPr>
            <w:rFonts w:ascii="Times New Roman" w:hAnsi="Times New Roman" w:cs="Times New Roman"/>
            <w:sz w:val="24"/>
            <w:szCs w:val="24"/>
            <w:u w:val="single"/>
          </w:rPr>
          <w:br/>
        </w:r>
        <w:r w:rsidRPr="0092010C" w:rsidDel="00D17174">
          <w:rPr>
            <w:rFonts w:ascii="Times New Roman" w:hAnsi="Times New Roman" w:cs="Times New Roman"/>
            <w:sz w:val="24"/>
            <w:szCs w:val="24"/>
          </w:rPr>
          <w:delText>3)</w:delText>
        </w:r>
        <w:r w:rsidR="00CF58A7" w:rsidRPr="0092010C" w:rsidDel="00D17174">
          <w:rPr>
            <w:rFonts w:ascii="Times New Roman" w:hAnsi="Times New Roman" w:cs="Times New Roman"/>
            <w:sz w:val="24"/>
            <w:szCs w:val="24"/>
            <w:u w:val="single"/>
          </w:rPr>
          <w:delText>Таблица 3</w:delText>
        </w:r>
        <w:r w:rsidR="000727F7" w:rsidRPr="0092010C" w:rsidDel="00D17174">
          <w:rPr>
            <w:rFonts w:ascii="Times New Roman" w:hAnsi="Times New Roman" w:cs="Times New Roman"/>
            <w:sz w:val="24"/>
            <w:szCs w:val="24"/>
            <w:u w:val="single"/>
          </w:rPr>
          <w:delText xml:space="preserve"> – Отчет о  финансовых результатах </w:delText>
        </w:r>
        <w:r w:rsidR="00DB1DC5" w:rsidRPr="0092010C" w:rsidDel="00D17174">
          <w:rPr>
            <w:rFonts w:ascii="Times New Roman" w:hAnsi="Times New Roman" w:cs="Times New Roman"/>
            <w:color w:val="000000" w:themeColor="text1"/>
            <w:sz w:val="24"/>
            <w:szCs w:val="24"/>
            <w:u w:val="single"/>
          </w:rPr>
          <w:delText>АО «ОТП Банк»</w:delText>
        </w:r>
        <w:r w:rsidR="00E031AE" w:rsidRPr="0092010C" w:rsidDel="00D17174">
          <w:rPr>
            <w:rFonts w:ascii="Times New Roman" w:hAnsi="Times New Roman" w:cs="Times New Roman"/>
            <w:sz w:val="24"/>
            <w:szCs w:val="24"/>
            <w:u w:val="single"/>
          </w:rPr>
          <w:delText xml:space="preserve"> за 201</w:delText>
        </w:r>
        <w:r w:rsidR="00DB1DC5" w:rsidRPr="0092010C" w:rsidDel="00D17174">
          <w:rPr>
            <w:rFonts w:ascii="Times New Roman" w:hAnsi="Times New Roman" w:cs="Times New Roman"/>
            <w:sz w:val="24"/>
            <w:szCs w:val="24"/>
            <w:u w:val="single"/>
          </w:rPr>
          <w:delText>8</w:delText>
        </w:r>
        <w:r w:rsidR="002859C7" w:rsidRPr="0092010C" w:rsidDel="00D17174">
          <w:rPr>
            <w:rFonts w:ascii="Times New Roman" w:hAnsi="Times New Roman" w:cs="Times New Roman"/>
            <w:sz w:val="24"/>
            <w:szCs w:val="24"/>
            <w:u w:val="single"/>
          </w:rPr>
          <w:delText>год, тыс. руб</w:delText>
        </w:r>
        <w:r w:rsidR="00FB214C" w:rsidDel="00D17174">
          <w:rPr>
            <w:rFonts w:ascii="Times New Roman" w:hAnsi="Times New Roman" w:cs="Times New Roman"/>
            <w:sz w:val="24"/>
            <w:szCs w:val="24"/>
            <w:u w:val="single"/>
          </w:rPr>
          <w:delText>.</w:delText>
        </w:r>
      </w:del>
    </w:p>
    <w:p w:rsidR="00DB1DC5" w:rsidRPr="00FB214C" w:rsidRDefault="00DB1DC5" w:rsidP="00FB214C">
      <w:pPr>
        <w:jc w:val="both"/>
        <w:rPr>
          <w:rFonts w:ascii="Times New Roman" w:hAnsi="Times New Roman" w:cs="Times New Roman"/>
          <w:sz w:val="24"/>
          <w:szCs w:val="24"/>
          <w:u w:val="single"/>
        </w:rPr>
      </w:pPr>
    </w:p>
    <w:p w:rsidR="00A970B6" w:rsidRDefault="00A970B6" w:rsidP="00CF58A7">
      <w:pPr>
        <w:pStyle w:val="3"/>
        <w:ind w:left="0"/>
        <w:rPr>
          <w:rFonts w:ascii="Times New Roman" w:hAnsi="Times New Roman" w:cs="Times New Roman"/>
          <w:sz w:val="24"/>
          <w:szCs w:val="24"/>
        </w:rPr>
      </w:pPr>
    </w:p>
    <w:p w:rsidR="0013551C" w:rsidRDefault="0013551C" w:rsidP="00CF58A7">
      <w:pPr>
        <w:pStyle w:val="3"/>
        <w:ind w:left="0"/>
        <w:rPr>
          <w:ins w:id="43" w:author="Пользователь" w:date="2019-06-01T00:31:00Z"/>
          <w:rFonts w:ascii="Times New Roman" w:hAnsi="Times New Roman" w:cs="Times New Roman"/>
          <w:sz w:val="24"/>
          <w:szCs w:val="24"/>
        </w:rPr>
      </w:pPr>
    </w:p>
    <w:p w:rsidR="00CF58A7" w:rsidRPr="0021437C" w:rsidRDefault="00CF58A7" w:rsidP="00CF58A7">
      <w:pPr>
        <w:pStyle w:val="3"/>
        <w:ind w:left="0"/>
        <w:rPr>
          <w:rFonts w:ascii="Times New Roman" w:hAnsi="Times New Roman" w:cs="Times New Roman"/>
          <w:sz w:val="24"/>
          <w:szCs w:val="24"/>
        </w:rPr>
      </w:pPr>
      <w:r w:rsidRPr="0021437C">
        <w:rPr>
          <w:rFonts w:ascii="Times New Roman" w:hAnsi="Times New Roman" w:cs="Times New Roman"/>
          <w:sz w:val="24"/>
          <w:szCs w:val="24"/>
        </w:rPr>
        <w:t>Календарный график: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031"/>
        <w:gridCol w:w="1960"/>
        <w:gridCol w:w="1679"/>
        <w:gridCol w:w="1344"/>
        <w:gridCol w:w="1349"/>
      </w:tblGrid>
      <w:tr w:rsidR="00CF58A7" w:rsidRPr="0021437C" w:rsidTr="00A970B6">
        <w:trPr>
          <w:trHeight w:val="276"/>
        </w:trPr>
        <w:tc>
          <w:tcPr>
            <w:tcW w:w="1101" w:type="dxa"/>
            <w:vMerge w:val="restart"/>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Этапы работы</w:t>
            </w:r>
          </w:p>
        </w:tc>
        <w:tc>
          <w:tcPr>
            <w:tcW w:w="2031" w:type="dxa"/>
            <w:vMerge w:val="restart"/>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Характер работы</w:t>
            </w:r>
          </w:p>
        </w:tc>
        <w:tc>
          <w:tcPr>
            <w:tcW w:w="1960" w:type="dxa"/>
            <w:vMerge w:val="restart"/>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Руководитель Ф.И.О.</w:t>
            </w:r>
          </w:p>
        </w:tc>
        <w:tc>
          <w:tcPr>
            <w:tcW w:w="1679" w:type="dxa"/>
            <w:vMerge w:val="restart"/>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Срок выполнения</w:t>
            </w:r>
          </w:p>
        </w:tc>
        <w:tc>
          <w:tcPr>
            <w:tcW w:w="2693" w:type="dxa"/>
            <w:gridSpan w:val="2"/>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Подпись, дата</w:t>
            </w:r>
          </w:p>
        </w:tc>
      </w:tr>
      <w:tr w:rsidR="00CF58A7" w:rsidRPr="0021437C" w:rsidTr="00A970B6">
        <w:trPr>
          <w:trHeight w:val="363"/>
        </w:trPr>
        <w:tc>
          <w:tcPr>
            <w:tcW w:w="1101" w:type="dxa"/>
            <w:vMerge/>
          </w:tcPr>
          <w:p w:rsidR="00CF58A7" w:rsidRPr="0021437C" w:rsidRDefault="00CF58A7" w:rsidP="00A970B6">
            <w:pPr>
              <w:pStyle w:val="a9"/>
              <w:spacing w:after="0"/>
              <w:jc w:val="center"/>
              <w:rPr>
                <w:rFonts w:ascii="Times New Roman" w:hAnsi="Times New Roman" w:cs="Times New Roman"/>
                <w:sz w:val="24"/>
                <w:szCs w:val="24"/>
              </w:rPr>
            </w:pPr>
          </w:p>
        </w:tc>
        <w:tc>
          <w:tcPr>
            <w:tcW w:w="2031" w:type="dxa"/>
            <w:vMerge/>
          </w:tcPr>
          <w:p w:rsidR="00CF58A7" w:rsidRPr="0021437C" w:rsidRDefault="00CF58A7" w:rsidP="00A970B6">
            <w:pPr>
              <w:pStyle w:val="a9"/>
              <w:spacing w:after="0"/>
              <w:jc w:val="center"/>
              <w:rPr>
                <w:rFonts w:ascii="Times New Roman" w:hAnsi="Times New Roman" w:cs="Times New Roman"/>
                <w:sz w:val="24"/>
                <w:szCs w:val="24"/>
              </w:rPr>
            </w:pPr>
          </w:p>
        </w:tc>
        <w:tc>
          <w:tcPr>
            <w:tcW w:w="1960" w:type="dxa"/>
            <w:vMerge/>
          </w:tcPr>
          <w:p w:rsidR="00CF58A7" w:rsidRPr="0021437C" w:rsidRDefault="00CF58A7" w:rsidP="00A970B6">
            <w:pPr>
              <w:pStyle w:val="a9"/>
              <w:spacing w:after="0"/>
              <w:jc w:val="center"/>
              <w:rPr>
                <w:rFonts w:ascii="Times New Roman" w:hAnsi="Times New Roman" w:cs="Times New Roman"/>
                <w:sz w:val="24"/>
                <w:szCs w:val="24"/>
              </w:rPr>
            </w:pPr>
          </w:p>
        </w:tc>
        <w:tc>
          <w:tcPr>
            <w:tcW w:w="1679" w:type="dxa"/>
            <w:vMerge/>
          </w:tcPr>
          <w:p w:rsidR="00CF58A7" w:rsidRPr="0021437C" w:rsidRDefault="00CF58A7" w:rsidP="00A970B6">
            <w:pPr>
              <w:pStyle w:val="a9"/>
              <w:spacing w:after="0"/>
              <w:jc w:val="center"/>
              <w:rPr>
                <w:rFonts w:ascii="Times New Roman" w:hAnsi="Times New Roman" w:cs="Times New Roman"/>
                <w:sz w:val="24"/>
                <w:szCs w:val="24"/>
              </w:rPr>
            </w:pPr>
          </w:p>
        </w:tc>
        <w:tc>
          <w:tcPr>
            <w:tcW w:w="1344" w:type="dxa"/>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Задание выдал</w:t>
            </w:r>
          </w:p>
        </w:tc>
        <w:tc>
          <w:tcPr>
            <w:tcW w:w="1349" w:type="dxa"/>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rPr>
              <w:t>Задание принял</w:t>
            </w:r>
          </w:p>
        </w:tc>
      </w:tr>
      <w:tr w:rsidR="00CF58A7" w:rsidRPr="0021437C" w:rsidTr="00A970B6">
        <w:tc>
          <w:tcPr>
            <w:tcW w:w="1101" w:type="dxa"/>
          </w:tcPr>
          <w:p w:rsidR="00CF58A7" w:rsidRPr="0021437C" w:rsidRDefault="00CF58A7" w:rsidP="00A970B6">
            <w:pPr>
              <w:pStyle w:val="a9"/>
              <w:spacing w:after="0"/>
              <w:jc w:val="center"/>
              <w:rPr>
                <w:rFonts w:ascii="Times New Roman" w:hAnsi="Times New Roman" w:cs="Times New Roman"/>
                <w:sz w:val="24"/>
                <w:szCs w:val="24"/>
                <w:lang w:val="en-US"/>
              </w:rPr>
            </w:pPr>
            <w:r w:rsidRPr="0021437C">
              <w:rPr>
                <w:rFonts w:ascii="Times New Roman" w:hAnsi="Times New Roman" w:cs="Times New Roman"/>
                <w:sz w:val="24"/>
                <w:szCs w:val="24"/>
                <w:lang w:val="en-US"/>
              </w:rPr>
              <w:t>I</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Выбор и уточнение темы</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10</w:t>
            </w:r>
            <w:r w:rsidRPr="0021437C">
              <w:rPr>
                <w:rFonts w:ascii="Times New Roman" w:hAnsi="Times New Roman" w:cs="Times New Roman"/>
                <w:sz w:val="24"/>
                <w:szCs w:val="24"/>
              </w:rPr>
              <w:t>.11.1</w:t>
            </w:r>
            <w:r w:rsidR="00DB1DC5">
              <w:rPr>
                <w:rFonts w:ascii="Times New Roman" w:hAnsi="Times New Roman" w:cs="Times New Roman"/>
                <w:sz w:val="24"/>
                <w:szCs w:val="24"/>
              </w:rPr>
              <w:t>8</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24</w:t>
            </w:r>
            <w:r w:rsidRPr="0021437C">
              <w:rPr>
                <w:rFonts w:ascii="Times New Roman" w:hAnsi="Times New Roman" w:cs="Times New Roman"/>
                <w:sz w:val="24"/>
                <w:szCs w:val="24"/>
              </w:rPr>
              <w:t>.10.1</w:t>
            </w:r>
            <w:r w:rsidR="00DB1DC5">
              <w:rPr>
                <w:rFonts w:ascii="Times New Roman" w:hAnsi="Times New Roman" w:cs="Times New Roman"/>
                <w:sz w:val="24"/>
                <w:szCs w:val="24"/>
              </w:rPr>
              <w:t>8</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24.10</w:t>
            </w:r>
            <w:r w:rsidRPr="0021437C">
              <w:rPr>
                <w:rFonts w:ascii="Times New Roman" w:hAnsi="Times New Roman" w:cs="Times New Roman"/>
                <w:sz w:val="24"/>
                <w:szCs w:val="24"/>
              </w:rPr>
              <w:t>.1</w:t>
            </w:r>
            <w:r w:rsidR="00DB1DC5">
              <w:rPr>
                <w:rFonts w:ascii="Times New Roman" w:hAnsi="Times New Roman" w:cs="Times New Roman"/>
                <w:sz w:val="24"/>
                <w:szCs w:val="24"/>
              </w:rPr>
              <w:t>8</w:t>
            </w:r>
          </w:p>
        </w:tc>
      </w:tr>
      <w:tr w:rsidR="00CF58A7" w:rsidRPr="0021437C" w:rsidTr="00A970B6">
        <w:tc>
          <w:tcPr>
            <w:tcW w:w="1101" w:type="dxa"/>
          </w:tcPr>
          <w:p w:rsidR="00CF58A7" w:rsidRPr="0021437C" w:rsidRDefault="00CF58A7" w:rsidP="00A970B6">
            <w:pPr>
              <w:pStyle w:val="a9"/>
              <w:spacing w:after="0"/>
              <w:jc w:val="center"/>
              <w:rPr>
                <w:rFonts w:ascii="Times New Roman" w:hAnsi="Times New Roman" w:cs="Times New Roman"/>
                <w:sz w:val="24"/>
                <w:szCs w:val="24"/>
                <w:lang w:val="en-US"/>
              </w:rPr>
            </w:pPr>
            <w:r w:rsidRPr="0021437C">
              <w:rPr>
                <w:rFonts w:ascii="Times New Roman" w:hAnsi="Times New Roman" w:cs="Times New Roman"/>
                <w:sz w:val="24"/>
                <w:szCs w:val="24"/>
                <w:lang w:val="en-US"/>
              </w:rPr>
              <w:t>II</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Составление развернутого плана</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24</w:t>
            </w:r>
            <w:r w:rsidRPr="0021437C">
              <w:rPr>
                <w:rFonts w:ascii="Times New Roman" w:hAnsi="Times New Roman" w:cs="Times New Roman"/>
                <w:sz w:val="24"/>
                <w:szCs w:val="24"/>
              </w:rPr>
              <w:t>.11.1</w:t>
            </w:r>
            <w:r w:rsidR="00DB1DC5">
              <w:rPr>
                <w:rFonts w:ascii="Times New Roman" w:hAnsi="Times New Roman" w:cs="Times New Roman"/>
                <w:sz w:val="24"/>
                <w:szCs w:val="24"/>
              </w:rPr>
              <w:t>8</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10</w:t>
            </w:r>
            <w:r w:rsidRPr="0021437C">
              <w:rPr>
                <w:rFonts w:ascii="Times New Roman" w:hAnsi="Times New Roman" w:cs="Times New Roman"/>
                <w:sz w:val="24"/>
                <w:szCs w:val="24"/>
              </w:rPr>
              <w:t>.11.1</w:t>
            </w:r>
            <w:r w:rsidR="00DB1DC5">
              <w:rPr>
                <w:rFonts w:ascii="Times New Roman" w:hAnsi="Times New Roman" w:cs="Times New Roman"/>
                <w:sz w:val="24"/>
                <w:szCs w:val="24"/>
              </w:rPr>
              <w:t>8</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10</w:t>
            </w:r>
            <w:r w:rsidRPr="0021437C">
              <w:rPr>
                <w:rFonts w:ascii="Times New Roman" w:hAnsi="Times New Roman" w:cs="Times New Roman"/>
                <w:sz w:val="24"/>
                <w:szCs w:val="24"/>
              </w:rPr>
              <w:t>.11.1</w:t>
            </w:r>
            <w:r w:rsidR="00DB1DC5">
              <w:rPr>
                <w:rFonts w:ascii="Times New Roman" w:hAnsi="Times New Roman" w:cs="Times New Roman"/>
                <w:sz w:val="24"/>
                <w:szCs w:val="24"/>
              </w:rPr>
              <w:t>8</w:t>
            </w:r>
          </w:p>
        </w:tc>
      </w:tr>
      <w:tr w:rsidR="00CF58A7" w:rsidRPr="0021437C" w:rsidTr="00A970B6">
        <w:tc>
          <w:tcPr>
            <w:tcW w:w="1101" w:type="dxa"/>
          </w:tcPr>
          <w:p w:rsidR="00CF58A7" w:rsidRPr="0021437C" w:rsidRDefault="00CF58A7" w:rsidP="00A970B6">
            <w:pPr>
              <w:pStyle w:val="a9"/>
              <w:spacing w:after="0"/>
              <w:jc w:val="center"/>
              <w:rPr>
                <w:rFonts w:ascii="Times New Roman" w:hAnsi="Times New Roman" w:cs="Times New Roman"/>
                <w:sz w:val="24"/>
                <w:szCs w:val="24"/>
                <w:lang w:val="en-US"/>
              </w:rPr>
            </w:pPr>
            <w:r w:rsidRPr="0021437C">
              <w:rPr>
                <w:rFonts w:ascii="Times New Roman" w:hAnsi="Times New Roman" w:cs="Times New Roman"/>
                <w:sz w:val="24"/>
                <w:szCs w:val="24"/>
                <w:lang w:val="en-US"/>
              </w:rPr>
              <w:t>III</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Сбор, изучение, систематизация теоретических источников и фактического материала</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18</w:t>
            </w:r>
            <w:r w:rsidRPr="0021437C">
              <w:rPr>
                <w:rFonts w:ascii="Times New Roman" w:hAnsi="Times New Roman" w:cs="Times New Roman"/>
                <w:sz w:val="24"/>
                <w:szCs w:val="24"/>
              </w:rPr>
              <w:t>.12.1</w:t>
            </w:r>
            <w:r w:rsidR="00DB1DC5">
              <w:rPr>
                <w:rFonts w:ascii="Times New Roman" w:hAnsi="Times New Roman" w:cs="Times New Roman"/>
                <w:sz w:val="24"/>
                <w:szCs w:val="24"/>
              </w:rPr>
              <w:t>8</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24.11</w:t>
            </w:r>
            <w:r w:rsidRPr="0021437C">
              <w:rPr>
                <w:rFonts w:ascii="Times New Roman" w:hAnsi="Times New Roman" w:cs="Times New Roman"/>
                <w:sz w:val="24"/>
                <w:szCs w:val="24"/>
              </w:rPr>
              <w:t>.1</w:t>
            </w:r>
            <w:r w:rsidR="00DB1DC5">
              <w:rPr>
                <w:rFonts w:ascii="Times New Roman" w:hAnsi="Times New Roman" w:cs="Times New Roman"/>
                <w:sz w:val="24"/>
                <w:szCs w:val="24"/>
              </w:rPr>
              <w:t>8</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24.11</w:t>
            </w:r>
            <w:r w:rsidRPr="0021437C">
              <w:rPr>
                <w:rFonts w:ascii="Times New Roman" w:hAnsi="Times New Roman" w:cs="Times New Roman"/>
                <w:sz w:val="24"/>
                <w:szCs w:val="24"/>
              </w:rPr>
              <w:t>.1</w:t>
            </w:r>
            <w:r w:rsidR="00DB1DC5">
              <w:rPr>
                <w:rFonts w:ascii="Times New Roman" w:hAnsi="Times New Roman" w:cs="Times New Roman"/>
                <w:sz w:val="24"/>
                <w:szCs w:val="24"/>
              </w:rPr>
              <w:t>8</w:t>
            </w:r>
          </w:p>
        </w:tc>
      </w:tr>
      <w:tr w:rsidR="00CF58A7" w:rsidRPr="0021437C" w:rsidTr="00A970B6">
        <w:tc>
          <w:tcPr>
            <w:tcW w:w="1101" w:type="dxa"/>
          </w:tcPr>
          <w:p w:rsidR="00CF58A7" w:rsidRPr="0021437C" w:rsidRDefault="00CF58A7" w:rsidP="00A970B6">
            <w:pPr>
              <w:pStyle w:val="a9"/>
              <w:spacing w:after="0"/>
              <w:jc w:val="center"/>
              <w:rPr>
                <w:rFonts w:ascii="Times New Roman" w:hAnsi="Times New Roman" w:cs="Times New Roman"/>
                <w:sz w:val="24"/>
                <w:szCs w:val="24"/>
                <w:lang w:val="en-US"/>
              </w:rPr>
            </w:pPr>
            <w:r w:rsidRPr="0021437C">
              <w:rPr>
                <w:rFonts w:ascii="Times New Roman" w:hAnsi="Times New Roman" w:cs="Times New Roman"/>
                <w:sz w:val="24"/>
                <w:szCs w:val="24"/>
                <w:lang w:val="en-US"/>
              </w:rPr>
              <w:t>IV</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Предоставление первого варианта</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26.03</w:t>
            </w:r>
            <w:r w:rsidRPr="0021437C">
              <w:rPr>
                <w:rFonts w:ascii="Times New Roman" w:hAnsi="Times New Roman" w:cs="Times New Roman"/>
                <w:sz w:val="24"/>
                <w:szCs w:val="24"/>
              </w:rPr>
              <w:t>.1</w:t>
            </w:r>
            <w:r w:rsidR="00DB1DC5">
              <w:rPr>
                <w:rFonts w:ascii="Times New Roman" w:hAnsi="Times New Roman" w:cs="Times New Roman"/>
                <w:sz w:val="24"/>
                <w:szCs w:val="24"/>
              </w:rPr>
              <w:t>9</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10.01</w:t>
            </w:r>
            <w:r w:rsidRPr="0021437C">
              <w:rPr>
                <w:rFonts w:ascii="Times New Roman" w:hAnsi="Times New Roman" w:cs="Times New Roman"/>
                <w:sz w:val="24"/>
                <w:szCs w:val="24"/>
              </w:rPr>
              <w:t>.1</w:t>
            </w:r>
            <w:r w:rsidR="00DB1DC5">
              <w:rPr>
                <w:rFonts w:ascii="Times New Roman" w:hAnsi="Times New Roman" w:cs="Times New Roman"/>
                <w:sz w:val="24"/>
                <w:szCs w:val="24"/>
              </w:rPr>
              <w:t>9</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10.01</w:t>
            </w:r>
            <w:r w:rsidRPr="0021437C">
              <w:rPr>
                <w:rFonts w:ascii="Times New Roman" w:hAnsi="Times New Roman" w:cs="Times New Roman"/>
                <w:sz w:val="24"/>
                <w:szCs w:val="24"/>
              </w:rPr>
              <w:t>.1</w:t>
            </w:r>
            <w:r w:rsidR="00DB1DC5">
              <w:rPr>
                <w:rFonts w:ascii="Times New Roman" w:hAnsi="Times New Roman" w:cs="Times New Roman"/>
                <w:sz w:val="24"/>
                <w:szCs w:val="24"/>
              </w:rPr>
              <w:t>9</w:t>
            </w:r>
          </w:p>
        </w:tc>
      </w:tr>
      <w:tr w:rsidR="00CF58A7" w:rsidRPr="0021437C" w:rsidTr="00A970B6">
        <w:trPr>
          <w:trHeight w:val="932"/>
        </w:trPr>
        <w:tc>
          <w:tcPr>
            <w:tcW w:w="1101" w:type="dxa"/>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lang w:val="en-US"/>
              </w:rPr>
              <w:t>V</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Предоставление окончательного варианта</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01</w:t>
            </w:r>
            <w:r w:rsidRPr="0021437C">
              <w:rPr>
                <w:rFonts w:ascii="Times New Roman" w:hAnsi="Times New Roman" w:cs="Times New Roman"/>
                <w:sz w:val="24"/>
                <w:szCs w:val="24"/>
              </w:rPr>
              <w:t>.06.1</w:t>
            </w:r>
            <w:r w:rsidR="00DB1DC5">
              <w:rPr>
                <w:rFonts w:ascii="Times New Roman" w:hAnsi="Times New Roman" w:cs="Times New Roman"/>
                <w:sz w:val="24"/>
                <w:szCs w:val="24"/>
              </w:rPr>
              <w:t>9</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21</w:t>
            </w:r>
            <w:r w:rsidRPr="0021437C">
              <w:rPr>
                <w:rFonts w:ascii="Times New Roman" w:hAnsi="Times New Roman" w:cs="Times New Roman"/>
                <w:sz w:val="24"/>
                <w:szCs w:val="24"/>
              </w:rPr>
              <w:t>.05.1</w:t>
            </w:r>
            <w:r w:rsidR="00DB1DC5">
              <w:rPr>
                <w:rFonts w:ascii="Times New Roman" w:hAnsi="Times New Roman" w:cs="Times New Roman"/>
                <w:sz w:val="24"/>
                <w:szCs w:val="24"/>
              </w:rPr>
              <w:t>9</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21.05</w:t>
            </w:r>
            <w:r w:rsidRPr="0021437C">
              <w:rPr>
                <w:rFonts w:ascii="Times New Roman" w:hAnsi="Times New Roman" w:cs="Times New Roman"/>
                <w:sz w:val="24"/>
                <w:szCs w:val="24"/>
              </w:rPr>
              <w:t>.1</w:t>
            </w:r>
            <w:r w:rsidR="00DB1DC5">
              <w:rPr>
                <w:rFonts w:ascii="Times New Roman" w:hAnsi="Times New Roman" w:cs="Times New Roman"/>
                <w:sz w:val="24"/>
                <w:szCs w:val="24"/>
              </w:rPr>
              <w:t>9</w:t>
            </w:r>
          </w:p>
        </w:tc>
      </w:tr>
      <w:tr w:rsidR="00CF58A7" w:rsidRPr="0021437C" w:rsidTr="00A970B6">
        <w:tc>
          <w:tcPr>
            <w:tcW w:w="1101" w:type="dxa"/>
          </w:tcPr>
          <w:p w:rsidR="00CF58A7" w:rsidRPr="0021437C" w:rsidRDefault="00CF58A7" w:rsidP="00A970B6">
            <w:pPr>
              <w:pStyle w:val="a9"/>
              <w:spacing w:after="0"/>
              <w:jc w:val="center"/>
              <w:rPr>
                <w:rFonts w:ascii="Times New Roman" w:hAnsi="Times New Roman" w:cs="Times New Roman"/>
                <w:sz w:val="24"/>
                <w:szCs w:val="24"/>
              </w:rPr>
            </w:pPr>
            <w:r w:rsidRPr="0021437C">
              <w:rPr>
                <w:rFonts w:ascii="Times New Roman" w:hAnsi="Times New Roman" w:cs="Times New Roman"/>
                <w:sz w:val="24"/>
                <w:szCs w:val="24"/>
                <w:lang w:val="en-US"/>
              </w:rPr>
              <w:t>VI</w:t>
            </w:r>
          </w:p>
        </w:tc>
        <w:tc>
          <w:tcPr>
            <w:tcW w:w="2031" w:type="dxa"/>
          </w:tcPr>
          <w:p w:rsidR="00CF58A7" w:rsidRPr="0021437C" w:rsidRDefault="00CF58A7" w:rsidP="00A970B6">
            <w:pPr>
              <w:pStyle w:val="a9"/>
              <w:spacing w:after="0"/>
              <w:rPr>
                <w:rFonts w:ascii="Times New Roman" w:hAnsi="Times New Roman" w:cs="Times New Roman"/>
                <w:sz w:val="24"/>
                <w:szCs w:val="24"/>
              </w:rPr>
            </w:pPr>
            <w:r w:rsidRPr="0021437C">
              <w:rPr>
                <w:rFonts w:ascii="Times New Roman" w:hAnsi="Times New Roman" w:cs="Times New Roman"/>
                <w:sz w:val="24"/>
                <w:szCs w:val="24"/>
              </w:rPr>
              <w:t>Направление на внешнее рецензирование</w:t>
            </w:r>
          </w:p>
        </w:tc>
        <w:tc>
          <w:tcPr>
            <w:tcW w:w="1960" w:type="dxa"/>
          </w:tcPr>
          <w:p w:rsidR="00CF58A7" w:rsidRPr="0021437C" w:rsidRDefault="0092010C" w:rsidP="00A970B6">
            <w:pPr>
              <w:pStyle w:val="a9"/>
              <w:spacing w:after="0"/>
              <w:jc w:val="center"/>
              <w:rPr>
                <w:rFonts w:ascii="Times New Roman" w:hAnsi="Times New Roman" w:cs="Times New Roman"/>
                <w:sz w:val="24"/>
                <w:szCs w:val="24"/>
              </w:rPr>
            </w:pPr>
            <w:r>
              <w:rPr>
                <w:rFonts w:ascii="Times New Roman" w:hAnsi="Times New Roman" w:cs="Times New Roman"/>
                <w:sz w:val="24"/>
                <w:szCs w:val="24"/>
              </w:rPr>
              <w:t>Уфимцева С.С.</w:t>
            </w:r>
            <w:r w:rsidRPr="0021437C">
              <w:rPr>
                <w:rFonts w:ascii="Times New Roman" w:hAnsi="Times New Roman" w:cs="Times New Roman"/>
                <w:sz w:val="24"/>
                <w:szCs w:val="24"/>
              </w:rPr>
              <w:tab/>
            </w:r>
          </w:p>
        </w:tc>
        <w:tc>
          <w:tcPr>
            <w:tcW w:w="167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08</w:t>
            </w:r>
            <w:r w:rsidRPr="0021437C">
              <w:rPr>
                <w:rFonts w:ascii="Times New Roman" w:hAnsi="Times New Roman" w:cs="Times New Roman"/>
                <w:sz w:val="24"/>
                <w:szCs w:val="24"/>
              </w:rPr>
              <w:t>.06.1</w:t>
            </w:r>
            <w:r w:rsidR="00DB1DC5">
              <w:rPr>
                <w:rFonts w:ascii="Times New Roman" w:hAnsi="Times New Roman" w:cs="Times New Roman"/>
                <w:sz w:val="24"/>
                <w:szCs w:val="24"/>
              </w:rPr>
              <w:t>9</w:t>
            </w:r>
          </w:p>
        </w:tc>
        <w:tc>
          <w:tcPr>
            <w:tcW w:w="1344"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04</w:t>
            </w:r>
            <w:r w:rsidRPr="0021437C">
              <w:rPr>
                <w:rFonts w:ascii="Times New Roman" w:hAnsi="Times New Roman" w:cs="Times New Roman"/>
                <w:sz w:val="24"/>
                <w:szCs w:val="24"/>
              </w:rPr>
              <w:t>.06.1</w:t>
            </w:r>
            <w:r w:rsidR="00DB1DC5">
              <w:rPr>
                <w:rFonts w:ascii="Times New Roman" w:hAnsi="Times New Roman" w:cs="Times New Roman"/>
                <w:sz w:val="24"/>
                <w:szCs w:val="24"/>
              </w:rPr>
              <w:t>9</w:t>
            </w:r>
          </w:p>
        </w:tc>
        <w:tc>
          <w:tcPr>
            <w:tcW w:w="1349" w:type="dxa"/>
          </w:tcPr>
          <w:p w:rsidR="00CF58A7" w:rsidRPr="0021437C" w:rsidRDefault="00CF58A7" w:rsidP="00A970B6">
            <w:pPr>
              <w:pStyle w:val="a9"/>
              <w:spacing w:after="0"/>
              <w:rPr>
                <w:rFonts w:ascii="Times New Roman" w:hAnsi="Times New Roman" w:cs="Times New Roman"/>
                <w:sz w:val="24"/>
                <w:szCs w:val="24"/>
              </w:rPr>
            </w:pPr>
            <w:r>
              <w:rPr>
                <w:rFonts w:ascii="Times New Roman" w:hAnsi="Times New Roman" w:cs="Times New Roman"/>
                <w:sz w:val="24"/>
                <w:szCs w:val="24"/>
              </w:rPr>
              <w:t>04</w:t>
            </w:r>
            <w:r w:rsidRPr="0021437C">
              <w:rPr>
                <w:rFonts w:ascii="Times New Roman" w:hAnsi="Times New Roman" w:cs="Times New Roman"/>
                <w:sz w:val="24"/>
                <w:szCs w:val="24"/>
              </w:rPr>
              <w:t>.06.1</w:t>
            </w:r>
            <w:r w:rsidR="00DB1DC5">
              <w:rPr>
                <w:rFonts w:ascii="Times New Roman" w:hAnsi="Times New Roman" w:cs="Times New Roman"/>
                <w:sz w:val="24"/>
                <w:szCs w:val="24"/>
              </w:rPr>
              <w:t>9</w:t>
            </w:r>
          </w:p>
        </w:tc>
      </w:tr>
    </w:tbl>
    <w:p w:rsidR="00CF58A7" w:rsidRPr="0021437C" w:rsidRDefault="00CF58A7" w:rsidP="00CF58A7">
      <w:pPr>
        <w:rPr>
          <w:rFonts w:ascii="Times New Roman" w:hAnsi="Times New Roman" w:cs="Times New Roman"/>
          <w:sz w:val="24"/>
          <w:szCs w:val="24"/>
        </w:rPr>
      </w:pPr>
      <w:r w:rsidRPr="0021437C">
        <w:rPr>
          <w:rFonts w:ascii="Times New Roman" w:hAnsi="Times New Roman" w:cs="Times New Roman"/>
          <w:sz w:val="24"/>
          <w:szCs w:val="24"/>
        </w:rPr>
        <w:t>Руководитель ВКР</w:t>
      </w:r>
      <w:r w:rsidRPr="0021437C">
        <w:rPr>
          <w:rFonts w:ascii="Times New Roman" w:hAnsi="Times New Roman" w:cs="Times New Roman"/>
          <w:sz w:val="24"/>
          <w:szCs w:val="24"/>
        </w:rPr>
        <w:tab/>
      </w:r>
      <w:r w:rsidR="00124104">
        <w:rPr>
          <w:rFonts w:ascii="Times New Roman" w:hAnsi="Times New Roman" w:cs="Times New Roman"/>
          <w:sz w:val="24"/>
          <w:szCs w:val="24"/>
        </w:rPr>
        <w:tab/>
        <w:t xml:space="preserve">            _______________</w:t>
      </w:r>
      <w:r w:rsidR="00DB1DC5">
        <w:rPr>
          <w:rFonts w:ascii="Times New Roman" w:hAnsi="Times New Roman" w:cs="Times New Roman"/>
          <w:sz w:val="24"/>
          <w:szCs w:val="24"/>
        </w:rPr>
        <w:t>Уфимцева С.С.</w:t>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000B24BB">
        <w:rPr>
          <w:rFonts w:ascii="Times New Roman" w:hAnsi="Times New Roman" w:cs="Times New Roman"/>
          <w:sz w:val="24"/>
          <w:szCs w:val="24"/>
        </w:rPr>
        <w:t xml:space="preserve">«24 »    октября      </w:t>
      </w:r>
      <w:r w:rsidR="00DB1DC5">
        <w:rPr>
          <w:rFonts w:ascii="Times New Roman" w:hAnsi="Times New Roman" w:cs="Times New Roman"/>
          <w:sz w:val="24"/>
          <w:szCs w:val="24"/>
        </w:rPr>
        <w:t>2018</w:t>
      </w:r>
      <w:r w:rsidRPr="0021437C">
        <w:rPr>
          <w:rFonts w:ascii="Times New Roman" w:hAnsi="Times New Roman" w:cs="Times New Roman"/>
          <w:sz w:val="24"/>
          <w:szCs w:val="24"/>
        </w:rPr>
        <w:t>г.</w:t>
      </w:r>
    </w:p>
    <w:p w:rsidR="00CF58A7" w:rsidRPr="0021437C" w:rsidRDefault="00CF58A7" w:rsidP="00CF58A7">
      <w:pPr>
        <w:rPr>
          <w:rFonts w:ascii="Times New Roman" w:hAnsi="Times New Roman" w:cs="Times New Roman"/>
          <w:sz w:val="24"/>
          <w:szCs w:val="24"/>
        </w:rPr>
      </w:pPr>
      <w:r w:rsidRPr="0021437C">
        <w:rPr>
          <w:rFonts w:ascii="Times New Roman" w:hAnsi="Times New Roman" w:cs="Times New Roman"/>
          <w:sz w:val="24"/>
          <w:szCs w:val="24"/>
        </w:rPr>
        <w:t>Задание принял к исполнению</w:t>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t>_________</w:t>
      </w:r>
      <w:r w:rsidR="00DB1DC5" w:rsidRPr="00DB1DC5">
        <w:rPr>
          <w:rFonts w:ascii="Times New Roman" w:hAnsi="Times New Roman" w:cs="Times New Roman"/>
          <w:color w:val="000000" w:themeColor="text1"/>
          <w:sz w:val="24"/>
          <w:szCs w:val="24"/>
        </w:rPr>
        <w:t xml:space="preserve">Кучина А.А. </w:t>
      </w:r>
      <w:r w:rsidRPr="00DB1DC5">
        <w:rPr>
          <w:rFonts w:ascii="Times New Roman" w:hAnsi="Times New Roman" w:cs="Times New Roman"/>
          <w:color w:val="000000" w:themeColor="text1"/>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Pr="0021437C">
        <w:rPr>
          <w:rFonts w:ascii="Times New Roman" w:hAnsi="Times New Roman" w:cs="Times New Roman"/>
          <w:sz w:val="24"/>
          <w:szCs w:val="24"/>
        </w:rPr>
        <w:tab/>
      </w:r>
      <w:r w:rsidR="000B24BB">
        <w:rPr>
          <w:rFonts w:ascii="Times New Roman" w:hAnsi="Times New Roman" w:cs="Times New Roman"/>
          <w:sz w:val="24"/>
          <w:szCs w:val="24"/>
        </w:rPr>
        <w:t xml:space="preserve"> « 24 »      октября     </w:t>
      </w:r>
      <w:r w:rsidR="00DB1DC5">
        <w:rPr>
          <w:rFonts w:ascii="Times New Roman" w:hAnsi="Times New Roman" w:cs="Times New Roman"/>
          <w:sz w:val="24"/>
          <w:szCs w:val="24"/>
        </w:rPr>
        <w:t>2018</w:t>
      </w:r>
      <w:r w:rsidRPr="0021437C">
        <w:rPr>
          <w:rFonts w:ascii="Times New Roman" w:hAnsi="Times New Roman" w:cs="Times New Roman"/>
          <w:sz w:val="24"/>
          <w:szCs w:val="24"/>
        </w:rPr>
        <w:t xml:space="preserve"> г.</w:t>
      </w:r>
    </w:p>
    <w:p w:rsidR="00CF58A7" w:rsidRPr="0021437C" w:rsidRDefault="00CF58A7" w:rsidP="00CF58A7">
      <w:pPr>
        <w:spacing w:after="0"/>
        <w:rPr>
          <w:rFonts w:ascii="Times New Roman" w:hAnsi="Times New Roman" w:cs="Times New Roman"/>
          <w:sz w:val="24"/>
          <w:szCs w:val="24"/>
        </w:rPr>
      </w:pPr>
    </w:p>
    <w:p w:rsidR="00CF58A7" w:rsidRPr="0021437C" w:rsidRDefault="00CF58A7" w:rsidP="00CF58A7">
      <w:pPr>
        <w:rPr>
          <w:rFonts w:ascii="Times New Roman" w:hAnsi="Times New Roman" w:cs="Times New Roman"/>
          <w:sz w:val="24"/>
          <w:szCs w:val="24"/>
        </w:rPr>
      </w:pPr>
    </w:p>
    <w:p w:rsidR="0092010C" w:rsidRDefault="0092010C" w:rsidP="00CF58A7">
      <w:pPr>
        <w:pStyle w:val="3"/>
        <w:ind w:left="0"/>
        <w:rPr>
          <w:rFonts w:ascii="Times New Roman" w:hAnsi="Times New Roman" w:cs="Times New Roman"/>
          <w:sz w:val="24"/>
          <w:szCs w:val="24"/>
        </w:rPr>
      </w:pPr>
    </w:p>
    <w:p w:rsidR="0092010C" w:rsidDel="003D5F18" w:rsidRDefault="0092010C">
      <w:pPr>
        <w:rPr>
          <w:del w:id="44" w:author="Пользователь" w:date="2019-05-31T15:52:00Z"/>
          <w:rFonts w:ascii="Times New Roman" w:hAnsi="Times New Roman" w:cs="Times New Roman"/>
          <w:sz w:val="24"/>
          <w:szCs w:val="24"/>
        </w:rPr>
      </w:pPr>
      <w:del w:id="45" w:author="Пользователь" w:date="2019-05-31T15:52:00Z">
        <w:r w:rsidDel="003D5F18">
          <w:rPr>
            <w:rFonts w:ascii="Times New Roman" w:hAnsi="Times New Roman" w:cs="Times New Roman"/>
            <w:sz w:val="24"/>
            <w:szCs w:val="24"/>
          </w:rPr>
          <w:br w:type="page"/>
        </w:r>
      </w:del>
    </w:p>
    <w:p w:rsidR="008D718C" w:rsidRPr="00626104" w:rsidDel="003D5F18" w:rsidRDefault="0092010C" w:rsidP="00FB214C">
      <w:pPr>
        <w:pStyle w:val="3"/>
        <w:ind w:left="0"/>
        <w:jc w:val="center"/>
        <w:rPr>
          <w:del w:id="46" w:author="Пользователь" w:date="2019-05-31T15:47:00Z"/>
          <w:rFonts w:ascii="Times New Roman" w:hAnsi="Times New Roman" w:cs="Times New Roman"/>
          <w:sz w:val="28"/>
          <w:szCs w:val="28"/>
        </w:rPr>
      </w:pPr>
      <w:del w:id="47" w:author="Пользователь" w:date="2019-05-31T15:47:00Z">
        <w:r w:rsidRPr="00626104" w:rsidDel="003D5F18">
          <w:rPr>
            <w:rFonts w:ascii="Times New Roman" w:hAnsi="Times New Roman" w:cs="Times New Roman"/>
            <w:sz w:val="28"/>
            <w:szCs w:val="28"/>
          </w:rPr>
          <w:lastRenderedPageBreak/>
          <w:delText>СОДЕРЖАНИЕ</w:delText>
        </w:r>
      </w:del>
    </w:p>
    <w:p w:rsidR="0089293E" w:rsidRPr="003D5F18" w:rsidRDefault="0089293E">
      <w:pPr>
        <w:rPr>
          <w:ins w:id="48" w:author="Пользователь" w:date="2019-05-31T15:40:00Z"/>
          <w:sz w:val="48"/>
          <w:szCs w:val="48"/>
          <w:rPrChange w:id="49" w:author="Пользователь" w:date="2019-05-31T15:52:00Z">
            <w:rPr>
              <w:ins w:id="50" w:author="Пользователь" w:date="2019-05-31T15:40:00Z"/>
              <w:rFonts w:ascii="Times New Roman" w:hAnsi="Times New Roman" w:cs="Times New Roman"/>
              <w:sz w:val="28"/>
              <w:szCs w:val="28"/>
            </w:rPr>
          </w:rPrChange>
        </w:rPr>
      </w:pPr>
    </w:p>
    <w:p w:rsidR="003D5F18" w:rsidRDefault="003D5F18">
      <w:pPr>
        <w:rPr>
          <w:ins w:id="51" w:author="Пользователь" w:date="2019-05-31T15:52:00Z"/>
          <w:rFonts w:ascii="Times New Roman" w:hAnsi="Times New Roman" w:cs="Times New Roman"/>
          <w:sz w:val="28"/>
          <w:szCs w:val="28"/>
        </w:rPr>
      </w:pPr>
    </w:p>
    <w:p w:rsidR="003D5F18" w:rsidRDefault="003D5F18">
      <w:pPr>
        <w:rPr>
          <w:ins w:id="52" w:author="Пользователь" w:date="2019-05-31T15:52:00Z"/>
          <w:rFonts w:ascii="Times New Roman" w:hAnsi="Times New Roman" w:cs="Times New Roman"/>
          <w:sz w:val="28"/>
          <w:szCs w:val="28"/>
        </w:rPr>
      </w:pPr>
    </w:p>
    <w:p w:rsidR="003D5F18" w:rsidRDefault="003D5F18">
      <w:pPr>
        <w:rPr>
          <w:ins w:id="53" w:author="Пользователь" w:date="2019-05-31T15:52:00Z"/>
          <w:rFonts w:ascii="Times New Roman" w:hAnsi="Times New Roman" w:cs="Times New Roman"/>
          <w:sz w:val="28"/>
          <w:szCs w:val="28"/>
        </w:rPr>
      </w:pPr>
    </w:p>
    <w:p w:rsidR="003D5F18" w:rsidRDefault="003D5F18">
      <w:pPr>
        <w:rPr>
          <w:ins w:id="54" w:author="Пользователь" w:date="2019-05-31T15:52:00Z"/>
          <w:rFonts w:ascii="Times New Roman" w:hAnsi="Times New Roman" w:cs="Times New Roman"/>
          <w:sz w:val="28"/>
          <w:szCs w:val="28"/>
        </w:rPr>
      </w:pPr>
    </w:p>
    <w:p w:rsidR="003D5F18" w:rsidRDefault="003D5F18">
      <w:pPr>
        <w:rPr>
          <w:ins w:id="55" w:author="Пользователь" w:date="2019-05-31T15:52:00Z"/>
          <w:rFonts w:ascii="Times New Roman" w:hAnsi="Times New Roman" w:cs="Times New Roman"/>
          <w:sz w:val="28"/>
          <w:szCs w:val="28"/>
        </w:rPr>
      </w:pPr>
    </w:p>
    <w:p w:rsidR="002B1AC4" w:rsidRDefault="002B1AC4" w:rsidP="00C076F8">
      <w:pPr>
        <w:pStyle w:val="11"/>
      </w:pPr>
    </w:p>
    <w:p w:rsidR="00C076F8" w:rsidRDefault="00C076F8" w:rsidP="009F1F95">
      <w:pPr>
        <w:pStyle w:val="11"/>
        <w:rPr>
          <w:rFonts w:asciiTheme="minorHAnsi" w:hAnsiTheme="minorHAnsi" w:cstheme="minorBidi"/>
          <w:color w:val="auto"/>
          <w:sz w:val="22"/>
          <w:szCs w:val="22"/>
        </w:rPr>
      </w:pPr>
      <w:r>
        <w:t>СОДЕРЖАНИЕ</w:t>
      </w:r>
      <w:ins w:id="56" w:author="Пользователь" w:date="2019-05-31T15:59:00Z">
        <w:r w:rsidR="006F04FF" w:rsidRPr="006F04FF">
          <w:fldChar w:fldCharType="begin"/>
        </w:r>
        <w:r w:rsidR="003D5F18" w:rsidRPr="00405497">
          <w:instrText xml:space="preserve"> TOC \o \h \z \u </w:instrText>
        </w:r>
      </w:ins>
      <w:r w:rsidR="006F04FF" w:rsidRPr="006F04FF">
        <w:rPr>
          <w:rPrChange w:id="57" w:author="Пользователь" w:date="2019-05-31T16:01:00Z">
            <w:rPr>
              <w:u w:val="single"/>
            </w:rPr>
          </w:rPrChange>
        </w:rPr>
        <w:fldChar w:fldCharType="separate"/>
      </w:r>
    </w:p>
    <w:p w:rsidR="00C076F8" w:rsidRPr="00C076F8" w:rsidRDefault="00983DD6" w:rsidP="009F1F95">
      <w:pPr>
        <w:pStyle w:val="11"/>
        <w:rPr>
          <w:color w:val="auto"/>
        </w:rPr>
      </w:pPr>
      <w:hyperlink w:anchor="_Toc10918926" w:history="1">
        <w:r w:rsidR="00C076F8" w:rsidRPr="00C076F8">
          <w:rPr>
            <w:rStyle w:val="af2"/>
          </w:rPr>
          <w:t>ВВЕДЕНИЕ</w:t>
        </w:r>
        <w:r w:rsidR="00C076F8" w:rsidRPr="00C076F8">
          <w:rPr>
            <w:webHidden/>
          </w:rPr>
          <w:tab/>
        </w:r>
        <w:r w:rsidR="006F04FF" w:rsidRPr="00C076F8">
          <w:rPr>
            <w:webHidden/>
          </w:rPr>
          <w:fldChar w:fldCharType="begin"/>
        </w:r>
        <w:r w:rsidR="00C076F8" w:rsidRPr="00C076F8">
          <w:rPr>
            <w:webHidden/>
          </w:rPr>
          <w:instrText xml:space="preserve"> PAGEREF _Toc10918926 \h </w:instrText>
        </w:r>
        <w:r w:rsidR="006F04FF" w:rsidRPr="00C076F8">
          <w:rPr>
            <w:webHidden/>
          </w:rPr>
        </w:r>
        <w:r w:rsidR="006F04FF" w:rsidRPr="00C076F8">
          <w:rPr>
            <w:webHidden/>
          </w:rPr>
          <w:fldChar w:fldCharType="separate"/>
        </w:r>
        <w:r w:rsidR="00DE155E">
          <w:rPr>
            <w:webHidden/>
          </w:rPr>
          <w:t>5</w:t>
        </w:r>
        <w:r w:rsidR="006F04FF" w:rsidRPr="00C076F8">
          <w:rPr>
            <w:webHidden/>
          </w:rPr>
          <w:fldChar w:fldCharType="end"/>
        </w:r>
      </w:hyperlink>
    </w:p>
    <w:p w:rsidR="00C076F8" w:rsidRPr="00C076F8" w:rsidRDefault="00983DD6" w:rsidP="009F1F95">
      <w:pPr>
        <w:pStyle w:val="11"/>
        <w:jc w:val="left"/>
        <w:rPr>
          <w:color w:val="auto"/>
        </w:rPr>
      </w:pPr>
      <w:hyperlink w:anchor="_Toc10918927" w:history="1">
        <w:r w:rsidR="00C076F8" w:rsidRPr="00C076F8">
          <w:rPr>
            <w:rStyle w:val="af2"/>
          </w:rPr>
          <w:t>1 ТЕОРЕТИЧЕСКИЕ ОСНОВЫ КРЕДИТНОГО ПОРТФЕЛЯ КОММЕРЧЕСКОГО БАНКА</w:t>
        </w:r>
        <w:r w:rsidR="00C076F8" w:rsidRPr="00C076F8">
          <w:rPr>
            <w:webHidden/>
          </w:rPr>
          <w:tab/>
        </w:r>
        <w:r w:rsidR="006F04FF" w:rsidRPr="00C076F8">
          <w:rPr>
            <w:webHidden/>
          </w:rPr>
          <w:fldChar w:fldCharType="begin"/>
        </w:r>
        <w:r w:rsidR="00C076F8" w:rsidRPr="00C076F8">
          <w:rPr>
            <w:webHidden/>
          </w:rPr>
          <w:instrText xml:space="preserve"> PAGEREF _Toc10918927 \h </w:instrText>
        </w:r>
        <w:r w:rsidR="006F04FF" w:rsidRPr="00C076F8">
          <w:rPr>
            <w:webHidden/>
          </w:rPr>
        </w:r>
        <w:r w:rsidR="006F04FF" w:rsidRPr="00C076F8">
          <w:rPr>
            <w:webHidden/>
          </w:rPr>
          <w:fldChar w:fldCharType="separate"/>
        </w:r>
        <w:r w:rsidR="00DE155E">
          <w:rPr>
            <w:webHidden/>
          </w:rPr>
          <w:t>8</w:t>
        </w:r>
        <w:r w:rsidR="006F04FF" w:rsidRPr="00C076F8">
          <w:rPr>
            <w:webHidden/>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iCs w:val="0"/>
          <w:noProof/>
          <w:sz w:val="28"/>
          <w:szCs w:val="28"/>
        </w:rPr>
      </w:pPr>
      <w:hyperlink w:anchor="_Toc10918928" w:history="1">
        <w:r w:rsidR="00C076F8" w:rsidRPr="00C076F8">
          <w:rPr>
            <w:rStyle w:val="af2"/>
            <w:rFonts w:ascii="Times New Roman" w:hAnsi="Times New Roman" w:cs="Times New Roman"/>
            <w:i w:val="0"/>
            <w:noProof/>
            <w:sz w:val="28"/>
            <w:szCs w:val="28"/>
          </w:rPr>
          <w:t>1.1 Сущность и понятие кредитного портфеля</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_Toc10918928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8</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iCs w:val="0"/>
          <w:noProof/>
          <w:sz w:val="28"/>
          <w:szCs w:val="28"/>
        </w:rPr>
      </w:pPr>
      <w:hyperlink w:anchor="_Toc10918929" w:history="1">
        <w:r w:rsidR="00C076F8" w:rsidRPr="00C076F8">
          <w:rPr>
            <w:rStyle w:val="af2"/>
            <w:rFonts w:ascii="Times New Roman" w:hAnsi="Times New Roman" w:cs="Times New Roman"/>
            <w:i w:val="0"/>
            <w:noProof/>
            <w:sz w:val="28"/>
            <w:szCs w:val="28"/>
          </w:rPr>
          <w:t>1.2 Формирование кредитного портфеля</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_Toc10918929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13</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iCs w:val="0"/>
          <w:noProof/>
          <w:sz w:val="28"/>
          <w:szCs w:val="28"/>
        </w:rPr>
      </w:pPr>
      <w:hyperlink w:anchor="_Toc10918930" w:history="1">
        <w:r w:rsidR="00C076F8" w:rsidRPr="00C076F8">
          <w:rPr>
            <w:rStyle w:val="af2"/>
            <w:rFonts w:ascii="Times New Roman" w:hAnsi="Times New Roman" w:cs="Times New Roman"/>
            <w:i w:val="0"/>
            <w:noProof/>
            <w:sz w:val="28"/>
            <w:szCs w:val="28"/>
          </w:rPr>
          <w:t>1.3 Методы оценки качества кредитного портфеля</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_Toc10918930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21</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11"/>
        <w:rPr>
          <w:color w:val="auto"/>
        </w:rPr>
      </w:pPr>
      <w:hyperlink w:anchor="_Toc10918931" w:history="1">
        <w:r w:rsidR="00C076F8" w:rsidRPr="00C076F8">
          <w:rPr>
            <w:rStyle w:val="af2"/>
          </w:rPr>
          <w:t>2 АНАЛИЗ КРЕДИТНОГО ПОРТФЕЛЯ АО ОТП БАНК</w:t>
        </w:r>
        <w:r w:rsidR="00C076F8" w:rsidRPr="00C076F8">
          <w:rPr>
            <w:webHidden/>
          </w:rPr>
          <w:tab/>
        </w:r>
        <w:r w:rsidR="006F04FF" w:rsidRPr="00C076F8">
          <w:rPr>
            <w:webHidden/>
          </w:rPr>
          <w:fldChar w:fldCharType="begin"/>
        </w:r>
        <w:r w:rsidR="00C076F8" w:rsidRPr="00C076F8">
          <w:rPr>
            <w:webHidden/>
          </w:rPr>
          <w:instrText xml:space="preserve"> PAGEREF _Toc10918931 \h </w:instrText>
        </w:r>
        <w:r w:rsidR="006F04FF" w:rsidRPr="00C076F8">
          <w:rPr>
            <w:webHidden/>
          </w:rPr>
        </w:r>
        <w:r w:rsidR="006F04FF" w:rsidRPr="00C076F8">
          <w:rPr>
            <w:webHidden/>
          </w:rPr>
          <w:fldChar w:fldCharType="separate"/>
        </w:r>
        <w:r w:rsidR="00DE155E">
          <w:rPr>
            <w:webHidden/>
          </w:rPr>
          <w:t>26</w:t>
        </w:r>
        <w:r w:rsidR="006F04FF" w:rsidRPr="00C076F8">
          <w:rPr>
            <w:webHidden/>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iCs w:val="0"/>
          <w:noProof/>
          <w:sz w:val="28"/>
          <w:szCs w:val="28"/>
        </w:rPr>
      </w:pPr>
      <w:hyperlink w:anchor="_Toc10918932" w:history="1">
        <w:r w:rsidR="00C076F8" w:rsidRPr="00C076F8">
          <w:rPr>
            <w:rStyle w:val="af2"/>
            <w:rFonts w:ascii="Times New Roman" w:hAnsi="Times New Roman" w:cs="Times New Roman"/>
            <w:i w:val="0"/>
            <w:noProof/>
            <w:sz w:val="28"/>
            <w:szCs w:val="28"/>
          </w:rPr>
          <w:t>2.1 Общая характеристика АО ОТП Банк</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_Toc10918932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26</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bCs/>
          <w:i w:val="0"/>
          <w:noProof/>
          <w:sz w:val="28"/>
          <w:szCs w:val="28"/>
        </w:rPr>
      </w:pPr>
      <w:hyperlink w:anchor="_Toc10918933" w:history="1">
        <w:r w:rsidR="00C076F8" w:rsidRPr="00C076F8">
          <w:rPr>
            <w:rStyle w:val="af2"/>
            <w:rFonts w:ascii="Times New Roman" w:hAnsi="Times New Roman" w:cs="Times New Roman"/>
            <w:i w:val="0"/>
            <w:noProof/>
            <w:sz w:val="28"/>
            <w:szCs w:val="28"/>
          </w:rPr>
          <w:t>2.2 Анализ основных финансовых показателей АО «ОТП Банк»</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_Toc10918933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30</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11"/>
        <w:rPr>
          <w:color w:val="auto"/>
        </w:rPr>
      </w:pPr>
      <w:hyperlink w:anchor="_Toc10918935" w:history="1">
        <w:r w:rsidR="00C076F8" w:rsidRPr="00C076F8">
          <w:rPr>
            <w:rStyle w:val="af2"/>
          </w:rPr>
          <w:t>3 НАПРАВЛЕНИЯ СОВЕРШЕНСТВОВАНИЯ КАЧЕСТВА КРЕДИТНОГО ПОРТФЕЛЯ</w:t>
        </w:r>
        <w:r w:rsidR="00C076F8" w:rsidRPr="00C076F8">
          <w:rPr>
            <w:webHidden/>
          </w:rPr>
          <w:tab/>
        </w:r>
        <w:r w:rsidR="006F04FF" w:rsidRPr="00C076F8">
          <w:rPr>
            <w:webHidden/>
          </w:rPr>
          <w:fldChar w:fldCharType="begin"/>
        </w:r>
        <w:r w:rsidR="00C076F8" w:rsidRPr="00C076F8">
          <w:rPr>
            <w:webHidden/>
          </w:rPr>
          <w:instrText xml:space="preserve"> PAGEREF _Toc10918935 \h </w:instrText>
        </w:r>
        <w:r w:rsidR="006F04FF" w:rsidRPr="00C076F8">
          <w:rPr>
            <w:webHidden/>
          </w:rPr>
        </w:r>
        <w:r w:rsidR="006F04FF" w:rsidRPr="00C076F8">
          <w:rPr>
            <w:webHidden/>
          </w:rPr>
          <w:fldChar w:fldCharType="separate"/>
        </w:r>
        <w:r w:rsidR="00DE155E">
          <w:rPr>
            <w:webHidden/>
          </w:rPr>
          <w:t>39</w:t>
        </w:r>
        <w:r w:rsidR="006F04FF" w:rsidRPr="00C076F8">
          <w:rPr>
            <w:webHidden/>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noProof/>
          <w:color w:val="0000FF"/>
          <w:sz w:val="28"/>
          <w:szCs w:val="28"/>
          <w:u w:val="single"/>
        </w:rPr>
      </w:pPr>
      <w:hyperlink w:anchor="_Toc10918936" w:history="1">
        <w:r w:rsidR="00C076F8" w:rsidRPr="00C076F8">
          <w:rPr>
            <w:rStyle w:val="af2"/>
            <w:rFonts w:ascii="Times New Roman" w:hAnsi="Times New Roman" w:cs="Times New Roman"/>
            <w:i w:val="0"/>
            <w:noProof/>
            <w:sz w:val="28"/>
            <w:szCs w:val="28"/>
          </w:rPr>
          <w:t>3.1 Проблемы формирования качества кредитного портфеля</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_Toc10918936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39</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23"/>
        <w:tabs>
          <w:tab w:val="right" w:leader="dot" w:pos="9345"/>
        </w:tabs>
        <w:spacing w:line="360" w:lineRule="auto"/>
        <w:ind w:left="0"/>
        <w:rPr>
          <w:rFonts w:ascii="Times New Roman" w:hAnsi="Times New Roman" w:cs="Times New Roman"/>
          <w:i w:val="0"/>
          <w:iCs w:val="0"/>
          <w:noProof/>
          <w:sz w:val="28"/>
          <w:szCs w:val="28"/>
        </w:rPr>
      </w:pPr>
      <w:hyperlink w:anchor="_Toc10918939" w:history="1">
        <w:r w:rsidR="00C076F8" w:rsidRPr="00C076F8">
          <w:rPr>
            <w:rStyle w:val="af2"/>
            <w:rFonts w:ascii="Times New Roman" w:hAnsi="Times New Roman" w:cs="Times New Roman"/>
            <w:i w:val="0"/>
            <w:noProof/>
            <w:sz w:val="28"/>
            <w:szCs w:val="28"/>
          </w:rPr>
          <w:t>3.2 Методы повышения качества кредитного портфеля</w:t>
        </w:r>
        <w:r w:rsidR="00C076F8" w:rsidRPr="00C076F8">
          <w:rPr>
            <w:rFonts w:ascii="Times New Roman" w:hAnsi="Times New Roman" w:cs="Times New Roman"/>
            <w:i w:val="0"/>
            <w:noProof/>
            <w:webHidden/>
            <w:sz w:val="28"/>
            <w:szCs w:val="28"/>
          </w:rPr>
          <w:tab/>
        </w:r>
        <w:r w:rsidR="006F04FF" w:rsidRPr="00C076F8">
          <w:rPr>
            <w:rFonts w:ascii="Times New Roman" w:hAnsi="Times New Roman" w:cs="Times New Roman"/>
            <w:i w:val="0"/>
            <w:noProof/>
            <w:webHidden/>
            <w:sz w:val="28"/>
            <w:szCs w:val="28"/>
          </w:rPr>
          <w:fldChar w:fldCharType="begin"/>
        </w:r>
        <w:r w:rsidR="00C076F8" w:rsidRPr="00C076F8">
          <w:rPr>
            <w:rFonts w:ascii="Times New Roman" w:hAnsi="Times New Roman" w:cs="Times New Roman"/>
            <w:i w:val="0"/>
            <w:noProof/>
            <w:webHidden/>
            <w:sz w:val="28"/>
            <w:szCs w:val="28"/>
          </w:rPr>
          <w:instrText xml:space="preserve"> PAGEREF _Toc10918939 \h </w:instrText>
        </w:r>
        <w:r w:rsidR="006F04FF" w:rsidRPr="00C076F8">
          <w:rPr>
            <w:rFonts w:ascii="Times New Roman" w:hAnsi="Times New Roman" w:cs="Times New Roman"/>
            <w:i w:val="0"/>
            <w:noProof/>
            <w:webHidden/>
            <w:sz w:val="28"/>
            <w:szCs w:val="28"/>
          </w:rPr>
        </w:r>
        <w:r w:rsidR="006F04FF" w:rsidRPr="00C076F8">
          <w:rPr>
            <w:rFonts w:ascii="Times New Roman" w:hAnsi="Times New Roman" w:cs="Times New Roman"/>
            <w:i w:val="0"/>
            <w:noProof/>
            <w:webHidden/>
            <w:sz w:val="28"/>
            <w:szCs w:val="28"/>
          </w:rPr>
          <w:fldChar w:fldCharType="separate"/>
        </w:r>
        <w:r w:rsidR="00DE155E">
          <w:rPr>
            <w:rFonts w:ascii="Times New Roman" w:hAnsi="Times New Roman" w:cs="Times New Roman"/>
            <w:i w:val="0"/>
            <w:noProof/>
            <w:webHidden/>
            <w:sz w:val="28"/>
            <w:szCs w:val="28"/>
          </w:rPr>
          <w:t>42</w:t>
        </w:r>
        <w:r w:rsidR="006F04FF" w:rsidRPr="00C076F8">
          <w:rPr>
            <w:rFonts w:ascii="Times New Roman" w:hAnsi="Times New Roman" w:cs="Times New Roman"/>
            <w:i w:val="0"/>
            <w:noProof/>
            <w:webHidden/>
            <w:sz w:val="28"/>
            <w:szCs w:val="28"/>
          </w:rPr>
          <w:fldChar w:fldCharType="end"/>
        </w:r>
      </w:hyperlink>
    </w:p>
    <w:p w:rsidR="00C076F8" w:rsidRPr="00C076F8" w:rsidRDefault="00983DD6" w:rsidP="009F1F95">
      <w:pPr>
        <w:pStyle w:val="11"/>
        <w:rPr>
          <w:color w:val="auto"/>
        </w:rPr>
      </w:pPr>
      <w:hyperlink w:anchor="_Toc10918940" w:history="1">
        <w:r w:rsidR="00C076F8" w:rsidRPr="00C076F8">
          <w:rPr>
            <w:rStyle w:val="af2"/>
          </w:rPr>
          <w:t>ЗАКЛЮЧЕНИЕ</w:t>
        </w:r>
        <w:r w:rsidR="00C076F8" w:rsidRPr="00C076F8">
          <w:rPr>
            <w:webHidden/>
          </w:rPr>
          <w:tab/>
        </w:r>
        <w:r w:rsidR="006F04FF" w:rsidRPr="00C076F8">
          <w:rPr>
            <w:webHidden/>
          </w:rPr>
          <w:fldChar w:fldCharType="begin"/>
        </w:r>
        <w:r w:rsidR="00C076F8" w:rsidRPr="00C076F8">
          <w:rPr>
            <w:webHidden/>
          </w:rPr>
          <w:instrText xml:space="preserve"> PAGEREF _Toc10918940 \h </w:instrText>
        </w:r>
        <w:r w:rsidR="006F04FF" w:rsidRPr="00C076F8">
          <w:rPr>
            <w:webHidden/>
          </w:rPr>
        </w:r>
        <w:r w:rsidR="006F04FF" w:rsidRPr="00C076F8">
          <w:rPr>
            <w:webHidden/>
          </w:rPr>
          <w:fldChar w:fldCharType="separate"/>
        </w:r>
        <w:r w:rsidR="00DE155E">
          <w:rPr>
            <w:webHidden/>
          </w:rPr>
          <w:t>49</w:t>
        </w:r>
        <w:r w:rsidR="006F04FF" w:rsidRPr="00C076F8">
          <w:rPr>
            <w:webHidden/>
          </w:rPr>
          <w:fldChar w:fldCharType="end"/>
        </w:r>
      </w:hyperlink>
    </w:p>
    <w:p w:rsidR="00C076F8" w:rsidRPr="00C076F8" w:rsidRDefault="00983DD6" w:rsidP="009F1F95">
      <w:pPr>
        <w:pStyle w:val="11"/>
        <w:rPr>
          <w:color w:val="auto"/>
        </w:rPr>
      </w:pPr>
      <w:hyperlink w:anchor="_Toc10918941" w:history="1">
        <w:r w:rsidR="00C076F8" w:rsidRPr="00C076F8">
          <w:rPr>
            <w:rStyle w:val="af2"/>
          </w:rPr>
          <w:t>СПИСОК ИСПОЛЬЗОВАННЫХ ИСТОЧНИКОВ</w:t>
        </w:r>
        <w:r w:rsidR="00C076F8" w:rsidRPr="00C076F8">
          <w:rPr>
            <w:webHidden/>
          </w:rPr>
          <w:tab/>
        </w:r>
        <w:r w:rsidR="006F04FF" w:rsidRPr="00C076F8">
          <w:rPr>
            <w:webHidden/>
          </w:rPr>
          <w:fldChar w:fldCharType="begin"/>
        </w:r>
        <w:r w:rsidR="00C076F8" w:rsidRPr="00C076F8">
          <w:rPr>
            <w:webHidden/>
          </w:rPr>
          <w:instrText xml:space="preserve"> PAGEREF _Toc10918941 \h </w:instrText>
        </w:r>
        <w:r w:rsidR="006F04FF" w:rsidRPr="00C076F8">
          <w:rPr>
            <w:webHidden/>
          </w:rPr>
        </w:r>
        <w:r w:rsidR="006F04FF" w:rsidRPr="00C076F8">
          <w:rPr>
            <w:webHidden/>
          </w:rPr>
          <w:fldChar w:fldCharType="separate"/>
        </w:r>
        <w:r w:rsidR="00DE155E">
          <w:rPr>
            <w:webHidden/>
          </w:rPr>
          <w:t>52</w:t>
        </w:r>
        <w:r w:rsidR="006F04FF" w:rsidRPr="00C076F8">
          <w:rPr>
            <w:webHidden/>
          </w:rPr>
          <w:fldChar w:fldCharType="end"/>
        </w:r>
      </w:hyperlink>
    </w:p>
    <w:p w:rsidR="00C076F8" w:rsidRPr="00C076F8" w:rsidRDefault="00983DD6" w:rsidP="009F1F95">
      <w:pPr>
        <w:pStyle w:val="11"/>
        <w:rPr>
          <w:color w:val="auto"/>
        </w:rPr>
      </w:pPr>
      <w:hyperlink w:anchor="_Toc10918942" w:history="1">
        <w:r w:rsidR="00C076F8" w:rsidRPr="00C076F8">
          <w:rPr>
            <w:rStyle w:val="af2"/>
          </w:rPr>
          <w:t>ПРИЛОЖЕНИЕ А</w:t>
        </w:r>
        <w:r w:rsidR="00C076F8" w:rsidRPr="00C076F8">
          <w:rPr>
            <w:webHidden/>
          </w:rPr>
          <w:tab/>
        </w:r>
        <w:r w:rsidR="006F04FF" w:rsidRPr="00C076F8">
          <w:rPr>
            <w:webHidden/>
          </w:rPr>
          <w:fldChar w:fldCharType="begin"/>
        </w:r>
        <w:r w:rsidR="00C076F8" w:rsidRPr="00C076F8">
          <w:rPr>
            <w:webHidden/>
          </w:rPr>
          <w:instrText xml:space="preserve"> PAGEREF _Toc10918942 \h </w:instrText>
        </w:r>
        <w:r w:rsidR="006F04FF" w:rsidRPr="00C076F8">
          <w:rPr>
            <w:webHidden/>
          </w:rPr>
        </w:r>
        <w:r w:rsidR="006F04FF" w:rsidRPr="00C076F8">
          <w:rPr>
            <w:webHidden/>
          </w:rPr>
          <w:fldChar w:fldCharType="separate"/>
        </w:r>
        <w:r w:rsidR="00DE155E">
          <w:rPr>
            <w:webHidden/>
          </w:rPr>
          <w:t>55</w:t>
        </w:r>
        <w:r w:rsidR="006F04FF" w:rsidRPr="00C076F8">
          <w:rPr>
            <w:webHidden/>
          </w:rPr>
          <w:fldChar w:fldCharType="end"/>
        </w:r>
      </w:hyperlink>
    </w:p>
    <w:p w:rsidR="00C076F8" w:rsidRPr="00C076F8" w:rsidRDefault="00983DD6" w:rsidP="009F1F95">
      <w:pPr>
        <w:pStyle w:val="11"/>
        <w:rPr>
          <w:color w:val="auto"/>
        </w:rPr>
      </w:pPr>
      <w:hyperlink w:anchor="_Toc10918943" w:history="1">
        <w:r w:rsidR="00C076F8" w:rsidRPr="00C076F8">
          <w:rPr>
            <w:rStyle w:val="af2"/>
          </w:rPr>
          <w:t>ПРИЛОЖЕНИЕ Б</w:t>
        </w:r>
        <w:r w:rsidR="00C076F8" w:rsidRPr="00C076F8">
          <w:rPr>
            <w:webHidden/>
          </w:rPr>
          <w:tab/>
        </w:r>
        <w:r w:rsidR="006F04FF" w:rsidRPr="00C076F8">
          <w:rPr>
            <w:webHidden/>
          </w:rPr>
          <w:fldChar w:fldCharType="begin"/>
        </w:r>
        <w:r w:rsidR="00C076F8" w:rsidRPr="00C076F8">
          <w:rPr>
            <w:webHidden/>
          </w:rPr>
          <w:instrText xml:space="preserve"> PAGEREF _Toc10918943 \h </w:instrText>
        </w:r>
        <w:r w:rsidR="006F04FF" w:rsidRPr="00C076F8">
          <w:rPr>
            <w:webHidden/>
          </w:rPr>
        </w:r>
        <w:r w:rsidR="006F04FF" w:rsidRPr="00C076F8">
          <w:rPr>
            <w:webHidden/>
          </w:rPr>
          <w:fldChar w:fldCharType="separate"/>
        </w:r>
        <w:r w:rsidR="00DE155E">
          <w:rPr>
            <w:webHidden/>
          </w:rPr>
          <w:t>57</w:t>
        </w:r>
        <w:r w:rsidR="006F04FF" w:rsidRPr="00C076F8">
          <w:rPr>
            <w:webHidden/>
          </w:rPr>
          <w:fldChar w:fldCharType="end"/>
        </w:r>
      </w:hyperlink>
    </w:p>
    <w:p w:rsidR="003D5F18" w:rsidRDefault="006F04FF" w:rsidP="009F1F95">
      <w:pPr>
        <w:spacing w:line="360" w:lineRule="auto"/>
        <w:rPr>
          <w:ins w:id="58" w:author="Пользователь" w:date="2019-05-31T15:53:00Z"/>
          <w:rFonts w:ascii="Times New Roman" w:hAnsi="Times New Roman" w:cs="Times New Roman"/>
          <w:sz w:val="28"/>
          <w:szCs w:val="28"/>
        </w:rPr>
      </w:pPr>
      <w:ins w:id="59" w:author="Пользователь" w:date="2019-05-31T15:59:00Z">
        <w:r w:rsidRPr="006F04FF">
          <w:rPr>
            <w:rFonts w:ascii="Times New Roman" w:hAnsi="Times New Roman" w:cs="Times New Roman"/>
            <w:sz w:val="28"/>
            <w:szCs w:val="28"/>
            <w:rPrChange w:id="60" w:author="Пользователь" w:date="2019-05-31T16:01:00Z">
              <w:rPr>
                <w:rFonts w:ascii="Times New Roman" w:hAnsi="Times New Roman" w:cs="Times New Roman"/>
                <w:bCs/>
                <w:noProof/>
                <w:color w:val="000000" w:themeColor="text1"/>
                <w:sz w:val="28"/>
                <w:szCs w:val="28"/>
                <w:u w:val="single"/>
              </w:rPr>
            </w:rPrChange>
          </w:rPr>
          <w:fldChar w:fldCharType="end"/>
        </w:r>
      </w:ins>
    </w:p>
    <w:p w:rsidR="003D5F18" w:rsidRDefault="003D5F18">
      <w:pPr>
        <w:rPr>
          <w:ins w:id="61" w:author="Пользователь" w:date="2019-05-31T15:57:00Z"/>
          <w:rFonts w:ascii="Times New Roman" w:hAnsi="Times New Roman" w:cs="Times New Roman"/>
          <w:sz w:val="28"/>
          <w:szCs w:val="28"/>
        </w:rPr>
      </w:pPr>
    </w:p>
    <w:p w:rsidR="001C1AF7" w:rsidRDefault="001C1AF7">
      <w:pPr>
        <w:pStyle w:val="1"/>
        <w:rPr>
          <w:ins w:id="62" w:author="Пользователь" w:date="2019-05-31T16:01:00Z"/>
          <w:sz w:val="28"/>
          <w:szCs w:val="28"/>
        </w:rPr>
        <w:pPrChange w:id="63" w:author="Пользователь" w:date="2019-05-31T15:54:00Z">
          <w:pPr/>
        </w:pPrChange>
      </w:pPr>
    </w:p>
    <w:p w:rsidR="001C1AF7" w:rsidRDefault="001C1AF7">
      <w:pPr>
        <w:pStyle w:val="1"/>
        <w:rPr>
          <w:ins w:id="64" w:author="Пользователь" w:date="2019-05-31T16:01:00Z"/>
          <w:sz w:val="28"/>
          <w:szCs w:val="28"/>
        </w:rPr>
        <w:pPrChange w:id="65" w:author="Пользователь" w:date="2019-05-31T15:54:00Z">
          <w:pPr/>
        </w:pPrChange>
      </w:pPr>
    </w:p>
    <w:p w:rsidR="001C1AF7" w:rsidRDefault="001C1AF7">
      <w:pPr>
        <w:pStyle w:val="1"/>
        <w:rPr>
          <w:ins w:id="66" w:author="Пользователь" w:date="2019-05-31T16:01:00Z"/>
          <w:sz w:val="28"/>
          <w:szCs w:val="28"/>
        </w:rPr>
        <w:pPrChange w:id="67" w:author="Пользователь" w:date="2019-05-31T15:54:00Z">
          <w:pPr/>
        </w:pPrChange>
      </w:pPr>
    </w:p>
    <w:p w:rsidR="005F4057" w:rsidRDefault="005F4057">
      <w:pPr>
        <w:pStyle w:val="1"/>
        <w:rPr>
          <w:sz w:val="28"/>
          <w:szCs w:val="28"/>
        </w:rPr>
        <w:sectPr w:rsidR="005F4057" w:rsidSect="005F4057">
          <w:footerReference w:type="default" r:id="rId9"/>
          <w:pgSz w:w="11906" w:h="16838"/>
          <w:pgMar w:top="1134" w:right="850" w:bottom="1134" w:left="1701" w:header="708" w:footer="708" w:gutter="0"/>
          <w:cols w:space="708"/>
          <w:docGrid w:linePitch="360"/>
        </w:sectPr>
      </w:pPr>
    </w:p>
    <w:p w:rsidR="001C1AF7" w:rsidRDefault="00255B80">
      <w:pPr>
        <w:jc w:val="center"/>
        <w:rPr>
          <w:del w:id="68" w:author="Пользователь" w:date="2019-05-31T15:59:00Z"/>
          <w:rFonts w:ascii="Times New Roman" w:hAnsi="Times New Roman" w:cs="Times New Roman"/>
          <w:sz w:val="28"/>
          <w:szCs w:val="28"/>
        </w:rPr>
        <w:pPrChange w:id="69" w:author="Пользователь" w:date="2019-05-31T16:02:00Z">
          <w:pPr/>
        </w:pPrChange>
      </w:pPr>
      <w:del w:id="70" w:author="Пользователь" w:date="2019-05-31T15:59:00Z">
        <w:r w:rsidRPr="00405497" w:rsidDel="003D5F18">
          <w:rPr>
            <w:rFonts w:ascii="Times New Roman" w:hAnsi="Times New Roman" w:cs="Times New Roman"/>
            <w:sz w:val="28"/>
            <w:szCs w:val="28"/>
          </w:rPr>
          <w:lastRenderedPageBreak/>
          <w:delText>ВВЕДЕНИЕ</w:delText>
        </w:r>
      </w:del>
    </w:p>
    <w:p w:rsidR="001C1AF7" w:rsidRDefault="00255B80">
      <w:pPr>
        <w:jc w:val="center"/>
        <w:rPr>
          <w:del w:id="71" w:author="Пользователь" w:date="2019-05-31T15:59:00Z"/>
          <w:rFonts w:ascii="Times New Roman" w:hAnsi="Times New Roman" w:cs="Times New Roman"/>
          <w:sz w:val="28"/>
          <w:szCs w:val="28"/>
        </w:rPr>
        <w:pPrChange w:id="72" w:author="Пользователь" w:date="2019-05-31T16:02:00Z">
          <w:pPr/>
        </w:pPrChange>
      </w:pPr>
      <w:del w:id="73" w:author="Пользователь" w:date="2019-05-31T15:59:00Z">
        <w:r w:rsidRPr="00405497" w:rsidDel="003D5F18">
          <w:rPr>
            <w:rFonts w:ascii="Times New Roman" w:hAnsi="Times New Roman" w:cs="Times New Roman"/>
            <w:sz w:val="28"/>
            <w:szCs w:val="28"/>
          </w:rPr>
          <w:delText>1 ТЕОРЕТИЧЕСКИЕ ОСНОВЫ КРЕДИТНОГО ПОРТФЕЛЯ КОММЕРЧЕСКОГО БАНКА</w:delText>
        </w:r>
      </w:del>
    </w:p>
    <w:p w:rsidR="001C1AF7" w:rsidRDefault="00255B80">
      <w:pPr>
        <w:jc w:val="center"/>
        <w:rPr>
          <w:del w:id="74" w:author="Пользователь" w:date="2019-05-31T15:59:00Z"/>
          <w:rFonts w:ascii="Times New Roman" w:hAnsi="Times New Roman" w:cs="Times New Roman"/>
          <w:sz w:val="28"/>
          <w:szCs w:val="28"/>
        </w:rPr>
        <w:pPrChange w:id="75" w:author="Пользователь" w:date="2019-05-31T16:02:00Z">
          <w:pPr/>
        </w:pPrChange>
      </w:pPr>
      <w:del w:id="76" w:author="Пользователь" w:date="2019-05-31T15:59:00Z">
        <w:r w:rsidRPr="00405497" w:rsidDel="003D5F18">
          <w:rPr>
            <w:rFonts w:ascii="Times New Roman" w:hAnsi="Times New Roman" w:cs="Times New Roman"/>
            <w:sz w:val="28"/>
            <w:szCs w:val="28"/>
          </w:rPr>
          <w:delText>1.1 Сущность и понятие кредитного портфеля</w:delText>
        </w:r>
      </w:del>
    </w:p>
    <w:p w:rsidR="001C1AF7" w:rsidRDefault="00255B80">
      <w:pPr>
        <w:jc w:val="center"/>
        <w:rPr>
          <w:del w:id="77" w:author="Пользователь" w:date="2019-05-31T15:59:00Z"/>
          <w:rFonts w:ascii="Times New Roman" w:hAnsi="Times New Roman" w:cs="Times New Roman"/>
          <w:sz w:val="28"/>
          <w:szCs w:val="28"/>
        </w:rPr>
        <w:pPrChange w:id="78" w:author="Пользователь" w:date="2019-05-31T16:02:00Z">
          <w:pPr/>
        </w:pPrChange>
      </w:pPr>
      <w:del w:id="79" w:author="Пользователь" w:date="2019-05-31T15:59:00Z">
        <w:r w:rsidRPr="00405497" w:rsidDel="003D5F18">
          <w:rPr>
            <w:rFonts w:ascii="Times New Roman" w:hAnsi="Times New Roman" w:cs="Times New Roman"/>
            <w:sz w:val="28"/>
            <w:szCs w:val="28"/>
          </w:rPr>
          <w:delText>1.2 Формирование кредитного портфеля</w:delText>
        </w:r>
      </w:del>
    </w:p>
    <w:p w:rsidR="001C1AF7" w:rsidRDefault="00255B80">
      <w:pPr>
        <w:jc w:val="center"/>
        <w:rPr>
          <w:del w:id="80" w:author="Пользователь" w:date="2019-05-31T15:59:00Z"/>
          <w:rFonts w:ascii="Times New Roman" w:hAnsi="Times New Roman" w:cs="Times New Roman"/>
          <w:sz w:val="28"/>
          <w:szCs w:val="28"/>
        </w:rPr>
        <w:pPrChange w:id="81" w:author="Пользователь" w:date="2019-05-31T16:02:00Z">
          <w:pPr/>
        </w:pPrChange>
      </w:pPr>
      <w:del w:id="82" w:author="Пользователь" w:date="2019-05-31T15:59:00Z">
        <w:r w:rsidRPr="00405497" w:rsidDel="003D5F18">
          <w:rPr>
            <w:rFonts w:ascii="Times New Roman" w:hAnsi="Times New Roman" w:cs="Times New Roman"/>
            <w:sz w:val="28"/>
            <w:szCs w:val="28"/>
          </w:rPr>
          <w:delText>1.3 Методы оценки качества кредитного портфеля</w:delText>
        </w:r>
      </w:del>
    </w:p>
    <w:p w:rsidR="001C1AF7" w:rsidRDefault="00255B80">
      <w:pPr>
        <w:jc w:val="center"/>
        <w:rPr>
          <w:del w:id="83" w:author="Пользователь" w:date="2019-05-31T15:59:00Z"/>
          <w:rFonts w:ascii="Times New Roman" w:hAnsi="Times New Roman" w:cs="Times New Roman"/>
          <w:sz w:val="28"/>
          <w:szCs w:val="28"/>
        </w:rPr>
        <w:pPrChange w:id="84" w:author="Пользователь" w:date="2019-05-31T16:02:00Z">
          <w:pPr/>
        </w:pPrChange>
      </w:pPr>
      <w:del w:id="85" w:author="Пользователь" w:date="2019-05-31T15:59:00Z">
        <w:r w:rsidRPr="00405497" w:rsidDel="003D5F18">
          <w:rPr>
            <w:rFonts w:ascii="Times New Roman" w:hAnsi="Times New Roman" w:cs="Times New Roman"/>
            <w:sz w:val="28"/>
            <w:szCs w:val="28"/>
          </w:rPr>
          <w:delText xml:space="preserve">2 </w:delText>
        </w:r>
        <w:r w:rsidR="00FB214C" w:rsidRPr="00405497" w:rsidDel="003D5F18">
          <w:rPr>
            <w:rFonts w:ascii="Times New Roman" w:hAnsi="Times New Roman" w:cs="Times New Roman"/>
            <w:sz w:val="28"/>
            <w:szCs w:val="28"/>
          </w:rPr>
          <w:delText xml:space="preserve">АНАЛИЗ </w:delText>
        </w:r>
      </w:del>
      <w:del w:id="86" w:author="Пользователь" w:date="2019-05-31T15:37:00Z">
        <w:r w:rsidR="00FB214C" w:rsidRPr="00405497" w:rsidDel="0089293E">
          <w:rPr>
            <w:rFonts w:ascii="Times New Roman" w:hAnsi="Times New Roman" w:cs="Times New Roman"/>
            <w:sz w:val="28"/>
            <w:szCs w:val="28"/>
          </w:rPr>
          <w:delText>ЭФФЕКТИВНОСТИ УПРАВЛЕНИЯ КРЕДИТНЫМ ПОРТФЕЛЕМ НА ПРИМЕРЕ АО «ОТП БАНК»</w:delText>
        </w:r>
      </w:del>
    </w:p>
    <w:p w:rsidR="001C1AF7" w:rsidRDefault="00FB214C">
      <w:pPr>
        <w:jc w:val="center"/>
        <w:rPr>
          <w:del w:id="87" w:author="Пользователь" w:date="2019-05-31T15:59:00Z"/>
          <w:rFonts w:ascii="Times New Roman" w:hAnsi="Times New Roman" w:cs="Times New Roman"/>
          <w:sz w:val="28"/>
          <w:szCs w:val="28"/>
        </w:rPr>
        <w:pPrChange w:id="88" w:author="Пользователь" w:date="2019-05-31T16:02:00Z">
          <w:pPr/>
        </w:pPrChange>
      </w:pPr>
      <w:del w:id="89" w:author="Пользователь" w:date="2019-05-31T15:59:00Z">
        <w:r w:rsidRPr="00405497" w:rsidDel="003D5F18">
          <w:rPr>
            <w:rFonts w:ascii="Times New Roman" w:hAnsi="Times New Roman" w:cs="Times New Roman"/>
            <w:sz w:val="28"/>
            <w:szCs w:val="28"/>
          </w:rPr>
          <w:delText xml:space="preserve">2.1 Общая характеристика </w:delText>
        </w:r>
      </w:del>
      <w:del w:id="90" w:author="Пользователь" w:date="2019-05-31T15:15:00Z">
        <w:r w:rsidRPr="00405497" w:rsidDel="00AD5AEB">
          <w:rPr>
            <w:rFonts w:ascii="Times New Roman" w:hAnsi="Times New Roman" w:cs="Times New Roman"/>
            <w:sz w:val="28"/>
            <w:szCs w:val="28"/>
          </w:rPr>
          <w:delText xml:space="preserve">и анализ основных показателей </w:delText>
        </w:r>
      </w:del>
      <w:del w:id="91" w:author="Пользователь" w:date="2019-05-31T15:59:00Z">
        <w:r w:rsidRPr="00405497" w:rsidDel="003D5F18">
          <w:rPr>
            <w:rFonts w:ascii="Times New Roman" w:hAnsi="Times New Roman" w:cs="Times New Roman"/>
            <w:sz w:val="28"/>
            <w:szCs w:val="28"/>
          </w:rPr>
          <w:delText xml:space="preserve">АО </w:delText>
        </w:r>
      </w:del>
      <w:del w:id="92" w:author="Пользователь" w:date="2019-05-31T15:38:00Z">
        <w:r w:rsidRPr="00405497" w:rsidDel="0089293E">
          <w:rPr>
            <w:rFonts w:ascii="Times New Roman" w:hAnsi="Times New Roman" w:cs="Times New Roman"/>
            <w:sz w:val="28"/>
            <w:szCs w:val="28"/>
          </w:rPr>
          <w:delText>«</w:delText>
        </w:r>
      </w:del>
      <w:del w:id="93" w:author="Пользователь" w:date="2019-05-31T15:59:00Z">
        <w:r w:rsidRPr="00405497" w:rsidDel="003D5F18">
          <w:rPr>
            <w:rFonts w:ascii="Times New Roman" w:hAnsi="Times New Roman" w:cs="Times New Roman"/>
            <w:sz w:val="28"/>
            <w:szCs w:val="28"/>
          </w:rPr>
          <w:delText>ОТП Банк</w:delText>
        </w:r>
      </w:del>
      <w:del w:id="94" w:author="Пользователь" w:date="2019-05-31T15:38:00Z">
        <w:r w:rsidRPr="00405497" w:rsidDel="0089293E">
          <w:rPr>
            <w:rFonts w:ascii="Times New Roman" w:hAnsi="Times New Roman" w:cs="Times New Roman"/>
            <w:sz w:val="28"/>
            <w:szCs w:val="28"/>
          </w:rPr>
          <w:delText>»</w:delText>
        </w:r>
      </w:del>
    </w:p>
    <w:p w:rsidR="001C1AF7" w:rsidRDefault="00FB214C">
      <w:pPr>
        <w:jc w:val="center"/>
        <w:rPr>
          <w:del w:id="95" w:author="Пользователь" w:date="2019-05-31T15:59:00Z"/>
          <w:rFonts w:ascii="Times New Roman" w:hAnsi="Times New Roman" w:cs="Times New Roman"/>
          <w:sz w:val="28"/>
          <w:szCs w:val="28"/>
        </w:rPr>
        <w:pPrChange w:id="96" w:author="Пользователь" w:date="2019-05-31T16:02:00Z">
          <w:pPr/>
        </w:pPrChange>
      </w:pPr>
      <w:del w:id="97" w:author="Пользователь" w:date="2019-05-31T15:59:00Z">
        <w:r w:rsidRPr="00405497" w:rsidDel="003D5F18">
          <w:rPr>
            <w:rFonts w:ascii="Times New Roman" w:hAnsi="Times New Roman" w:cs="Times New Roman"/>
            <w:sz w:val="28"/>
            <w:szCs w:val="28"/>
          </w:rPr>
          <w:delText xml:space="preserve">2.2 Анализ </w:delText>
        </w:r>
      </w:del>
      <w:del w:id="98" w:author="Пользователь" w:date="2019-05-31T15:15:00Z">
        <w:r w:rsidRPr="00405497" w:rsidDel="00AD5AEB">
          <w:rPr>
            <w:rFonts w:ascii="Times New Roman" w:hAnsi="Times New Roman" w:cs="Times New Roman"/>
            <w:sz w:val="28"/>
            <w:szCs w:val="28"/>
          </w:rPr>
          <w:delText>кредитного портфеля</w:delText>
        </w:r>
      </w:del>
      <w:del w:id="99" w:author="Пользователь" w:date="2019-05-31T15:59:00Z">
        <w:r w:rsidRPr="00405497" w:rsidDel="003D5F18">
          <w:rPr>
            <w:rFonts w:ascii="Times New Roman" w:hAnsi="Times New Roman" w:cs="Times New Roman"/>
            <w:sz w:val="28"/>
            <w:szCs w:val="28"/>
          </w:rPr>
          <w:delText xml:space="preserve"> АО «ОТП Банк»</w:delText>
        </w:r>
      </w:del>
    </w:p>
    <w:p w:rsidR="001C1AF7" w:rsidRDefault="00FB214C">
      <w:pPr>
        <w:jc w:val="center"/>
        <w:rPr>
          <w:del w:id="100" w:author="Пользователь" w:date="2019-05-31T15:59:00Z"/>
          <w:rFonts w:ascii="Times New Roman" w:hAnsi="Times New Roman" w:cs="Times New Roman"/>
          <w:sz w:val="28"/>
          <w:szCs w:val="28"/>
        </w:rPr>
        <w:pPrChange w:id="101" w:author="Пользователь" w:date="2019-05-31T16:02:00Z">
          <w:pPr/>
        </w:pPrChange>
      </w:pPr>
      <w:del w:id="102" w:author="Пользователь" w:date="2019-05-31T15:59:00Z">
        <w:r w:rsidRPr="00405497" w:rsidDel="003D5F18">
          <w:rPr>
            <w:rFonts w:ascii="Times New Roman" w:hAnsi="Times New Roman" w:cs="Times New Roman"/>
            <w:sz w:val="28"/>
            <w:szCs w:val="28"/>
          </w:rPr>
          <w:delText>3 НАПРАВЛЕНИЯ СОВЕРШЕНСТВОВАНИЯ КАЧЕСТВА КРЕДИТНОГО ПОРТФЕЛЯ</w:delText>
        </w:r>
      </w:del>
    </w:p>
    <w:p w:rsidR="001C1AF7" w:rsidRDefault="00FB214C">
      <w:pPr>
        <w:jc w:val="center"/>
        <w:rPr>
          <w:del w:id="103" w:author="Пользователь" w:date="2019-05-31T15:59:00Z"/>
          <w:rFonts w:ascii="Times New Roman" w:hAnsi="Times New Roman" w:cs="Times New Roman"/>
          <w:sz w:val="28"/>
          <w:szCs w:val="28"/>
        </w:rPr>
        <w:pPrChange w:id="104" w:author="Пользователь" w:date="2019-05-31T16:02:00Z">
          <w:pPr/>
        </w:pPrChange>
      </w:pPr>
      <w:del w:id="105" w:author="Пользователь" w:date="2019-05-31T15:59:00Z">
        <w:r w:rsidRPr="00405497" w:rsidDel="003D5F18">
          <w:rPr>
            <w:rFonts w:ascii="Times New Roman" w:hAnsi="Times New Roman" w:cs="Times New Roman"/>
            <w:sz w:val="28"/>
            <w:szCs w:val="28"/>
          </w:rPr>
          <w:delText>ЗАКЛЮЧЕНИЕ</w:delText>
        </w:r>
      </w:del>
    </w:p>
    <w:p w:rsidR="001C1AF7" w:rsidRDefault="00FB214C">
      <w:pPr>
        <w:jc w:val="center"/>
        <w:rPr>
          <w:del w:id="106" w:author="Пользователь" w:date="2019-05-31T15:59:00Z"/>
          <w:rFonts w:ascii="Times New Roman" w:hAnsi="Times New Roman" w:cs="Times New Roman"/>
          <w:sz w:val="28"/>
          <w:szCs w:val="28"/>
        </w:rPr>
        <w:pPrChange w:id="107" w:author="Пользователь" w:date="2019-05-31T16:02:00Z">
          <w:pPr/>
        </w:pPrChange>
      </w:pPr>
      <w:del w:id="108" w:author="Пользователь" w:date="2019-05-31T15:59:00Z">
        <w:r w:rsidRPr="00405497" w:rsidDel="003D5F18">
          <w:rPr>
            <w:rFonts w:ascii="Times New Roman" w:hAnsi="Times New Roman" w:cs="Times New Roman"/>
            <w:sz w:val="28"/>
            <w:szCs w:val="28"/>
          </w:rPr>
          <w:delText>СПИСОК ЛИТЕРАТУРЫ</w:delText>
        </w:r>
      </w:del>
    </w:p>
    <w:p w:rsidR="001C1AF7" w:rsidRDefault="00FB214C">
      <w:pPr>
        <w:jc w:val="center"/>
        <w:rPr>
          <w:del w:id="109" w:author="Пользователь" w:date="2019-05-31T15:59:00Z"/>
          <w:rFonts w:ascii="Times New Roman" w:hAnsi="Times New Roman" w:cs="Times New Roman"/>
          <w:sz w:val="28"/>
          <w:szCs w:val="28"/>
        </w:rPr>
        <w:pPrChange w:id="110" w:author="Пользователь" w:date="2019-05-31T16:02:00Z">
          <w:pPr/>
        </w:pPrChange>
      </w:pPr>
      <w:del w:id="111" w:author="Пользователь" w:date="2019-05-31T15:59:00Z">
        <w:r w:rsidRPr="00405497" w:rsidDel="003D5F18">
          <w:rPr>
            <w:rFonts w:ascii="Times New Roman" w:hAnsi="Times New Roman" w:cs="Times New Roman"/>
            <w:sz w:val="28"/>
            <w:szCs w:val="28"/>
          </w:rPr>
          <w:delText>ПРИЛОЖЕНИЯ</w:delText>
        </w:r>
      </w:del>
    </w:p>
    <w:p w:rsidR="001C1AF7" w:rsidRDefault="006F04FF">
      <w:pPr>
        <w:jc w:val="center"/>
        <w:rPr>
          <w:del w:id="112" w:author="Пользователь" w:date="2019-05-31T15:59:00Z"/>
          <w:rFonts w:ascii="Times New Roman" w:hAnsi="Times New Roman" w:cs="Times New Roman"/>
          <w:sz w:val="28"/>
          <w:szCs w:val="28"/>
          <w:rPrChange w:id="113" w:author="Пользователь" w:date="2019-05-31T16:02:00Z">
            <w:rPr>
              <w:del w:id="114" w:author="Пользователь" w:date="2019-05-31T15:59:00Z"/>
              <w:rFonts w:ascii="Times New Roman" w:hAnsi="Times New Roman" w:cs="Times New Roman"/>
              <w:sz w:val="24"/>
              <w:szCs w:val="24"/>
            </w:rPr>
          </w:rPrChange>
        </w:rPr>
        <w:pPrChange w:id="115" w:author="Пользователь" w:date="2019-05-31T16:02:00Z">
          <w:pPr/>
        </w:pPrChange>
      </w:pPr>
      <w:del w:id="116" w:author="Пользователь" w:date="2019-05-31T15:59:00Z">
        <w:r w:rsidRPr="006F04FF">
          <w:rPr>
            <w:rFonts w:ascii="Times New Roman" w:hAnsi="Times New Roman" w:cs="Times New Roman"/>
            <w:sz w:val="28"/>
            <w:szCs w:val="28"/>
            <w:rPrChange w:id="117" w:author="Пользователь" w:date="2019-05-31T16:02:00Z">
              <w:rPr>
                <w:rFonts w:ascii="Times New Roman" w:hAnsi="Times New Roman" w:cs="Times New Roman"/>
                <w:color w:val="0000FF"/>
                <w:sz w:val="24"/>
                <w:szCs w:val="24"/>
                <w:u w:val="single"/>
              </w:rPr>
            </w:rPrChange>
          </w:rPr>
          <w:br w:type="page"/>
        </w:r>
      </w:del>
    </w:p>
    <w:p w:rsidR="001C1AF7" w:rsidRDefault="006F04FF">
      <w:pPr>
        <w:pStyle w:val="1"/>
        <w:jc w:val="center"/>
        <w:rPr>
          <w:sz w:val="28"/>
          <w:szCs w:val="28"/>
          <w:rPrChange w:id="118" w:author="Пользователь" w:date="2019-05-31T16:02:00Z">
            <w:rPr/>
          </w:rPrChange>
        </w:rPr>
        <w:pPrChange w:id="119" w:author="Пользователь" w:date="2019-05-31T16:02:00Z">
          <w:pPr/>
        </w:pPrChange>
      </w:pPr>
      <w:bookmarkStart w:id="120" w:name="_Toc10918926"/>
      <w:r w:rsidRPr="006F04FF">
        <w:rPr>
          <w:b w:val="0"/>
          <w:sz w:val="28"/>
          <w:szCs w:val="28"/>
          <w:rPrChange w:id="121" w:author="Пользователь" w:date="2019-05-31T16:02:00Z">
            <w:rPr>
              <w:b/>
              <w:bCs/>
              <w:color w:val="0000FF"/>
              <w:u w:val="single"/>
            </w:rPr>
          </w:rPrChange>
        </w:rPr>
        <w:lastRenderedPageBreak/>
        <w:t>ВВЕДЕНИЕ</w:t>
      </w:r>
      <w:bookmarkEnd w:id="120"/>
    </w:p>
    <w:p w:rsidR="005979FC" w:rsidRDefault="00731937" w:rsidP="005979FC">
      <w:pPr>
        <w:pStyle w:val="ac"/>
        <w:shd w:val="clear" w:color="auto" w:fill="FFFFFF"/>
        <w:spacing w:before="30" w:beforeAutospacing="0" w:after="30" w:afterAutospacing="0" w:line="360" w:lineRule="auto"/>
        <w:ind w:firstLine="709"/>
        <w:jc w:val="both"/>
        <w:rPr>
          <w:color w:val="000000"/>
          <w:sz w:val="28"/>
          <w:szCs w:val="28"/>
        </w:rPr>
      </w:pPr>
      <w:r w:rsidRPr="007D1662">
        <w:rPr>
          <w:color w:val="000000"/>
          <w:sz w:val="28"/>
          <w:szCs w:val="28"/>
        </w:rPr>
        <w:t>Современный коммерческий банк представляет собой универсальную кредитную организацию, предоставляющую клиентам огромный спектр услуг. В начале своего возникновения и развития коммерческие банки выполняли лишь традиционные для кредитной организации операции: привлечение депозитов, предоставление кредитов и осуществление расчетов. Но в настоящее время в условиях жесткой конкуренции банков и небанковских кредитных учреждений, коммерческий банк вынужден расширять диапазон выполняемых операций с целью получения достаточной для нормального функционирования прибыли. Современные банки являются главными участниками рынка ценных бумаг, валютного рынка, они предлагают клиентам различные виды трастовых и консалтинговых услуг, предоставляют страховые услуги через связанные с ними страховые компании, расширяют операции, связанные с пластиковыми картами, выполняют через представителей операции с недвижимостью и т.д.</w:t>
      </w:r>
    </w:p>
    <w:p w:rsidR="00731937" w:rsidRPr="007D1662" w:rsidRDefault="00731937" w:rsidP="005979FC">
      <w:pPr>
        <w:pStyle w:val="ac"/>
        <w:shd w:val="clear" w:color="auto" w:fill="FFFFFF"/>
        <w:spacing w:before="30" w:beforeAutospacing="0" w:after="30" w:afterAutospacing="0" w:line="360" w:lineRule="auto"/>
        <w:ind w:firstLine="709"/>
        <w:jc w:val="both"/>
        <w:rPr>
          <w:color w:val="000000"/>
          <w:sz w:val="28"/>
          <w:szCs w:val="28"/>
        </w:rPr>
      </w:pPr>
      <w:r w:rsidRPr="007D1662">
        <w:rPr>
          <w:color w:val="000000"/>
          <w:sz w:val="28"/>
          <w:szCs w:val="28"/>
        </w:rPr>
        <w:t>Но, несмотря на привлекательность отдельных банковских операций в те или иные периоды, банками постоянно осуществляется их главная функция – операции по кредитованию.</w:t>
      </w:r>
    </w:p>
    <w:p w:rsidR="00731937" w:rsidRPr="007D1662" w:rsidRDefault="00731937" w:rsidP="005979FC">
      <w:pPr>
        <w:pStyle w:val="ac"/>
        <w:shd w:val="clear" w:color="auto" w:fill="FFFFFF"/>
        <w:spacing w:before="30" w:beforeAutospacing="0" w:after="30" w:afterAutospacing="0" w:line="360" w:lineRule="auto"/>
        <w:ind w:firstLine="709"/>
        <w:jc w:val="both"/>
        <w:rPr>
          <w:color w:val="000000"/>
          <w:sz w:val="28"/>
          <w:szCs w:val="28"/>
        </w:rPr>
      </w:pPr>
      <w:r w:rsidRPr="007D1662">
        <w:rPr>
          <w:color w:val="000000"/>
          <w:sz w:val="28"/>
          <w:szCs w:val="28"/>
        </w:rPr>
        <w:t>Кредитная операция является одной из главных банковских операций. Банковский кредит как экономическая категория проявляет свою сущность в виде совокупности экономических отношений по поводу возвратного движения денежных средств, которое возможно в результате целесообразного их использования.</w:t>
      </w:r>
    </w:p>
    <w:p w:rsidR="00AA0A63" w:rsidRPr="007D1662" w:rsidRDefault="00AA0A63" w:rsidP="005979FC">
      <w:pPr>
        <w:pStyle w:val="ac"/>
        <w:shd w:val="clear" w:color="auto" w:fill="FFFFFF"/>
        <w:spacing w:before="30" w:beforeAutospacing="0" w:after="30" w:afterAutospacing="0" w:line="360" w:lineRule="auto"/>
        <w:ind w:firstLine="709"/>
        <w:jc w:val="both"/>
        <w:rPr>
          <w:color w:val="000000"/>
          <w:sz w:val="28"/>
          <w:szCs w:val="28"/>
          <w:shd w:val="clear" w:color="auto" w:fill="FFFFFF"/>
        </w:rPr>
      </w:pPr>
      <w:r w:rsidRPr="007D1662">
        <w:rPr>
          <w:color w:val="000000"/>
          <w:sz w:val="28"/>
          <w:szCs w:val="28"/>
          <w:shd w:val="clear" w:color="auto" w:fill="FFFFFF"/>
        </w:rPr>
        <w:t xml:space="preserve">Уровень показателя качества кредита обратно пропорционален уровню кредитного риска (чем выше качество ссуды, тем меньше вероятность ее невозврата или задержки погашения, и наоборот). При этом в отличие от кредитного риска качество кредита или кредитного портфеля банка - это реальная величина, определяемая </w:t>
      </w:r>
      <w:proofErr w:type="gramStart"/>
      <w:r w:rsidRPr="007D1662">
        <w:rPr>
          <w:color w:val="000000"/>
          <w:sz w:val="28"/>
          <w:szCs w:val="28"/>
          <w:shd w:val="clear" w:color="auto" w:fill="FFFFFF"/>
        </w:rPr>
        <w:t>по</w:t>
      </w:r>
      <w:proofErr w:type="gramEnd"/>
      <w:r w:rsidRPr="007D1662">
        <w:rPr>
          <w:color w:val="000000"/>
          <w:sz w:val="28"/>
          <w:szCs w:val="28"/>
          <w:shd w:val="clear" w:color="auto" w:fill="FFFFFF"/>
        </w:rPr>
        <w:t xml:space="preserve"> уже предоставленным банком ссуд. Зная структуру кредитного портфеля по категориям качества кредита и определив </w:t>
      </w:r>
      <w:r w:rsidRPr="007D1662">
        <w:rPr>
          <w:color w:val="000000"/>
          <w:sz w:val="28"/>
          <w:szCs w:val="28"/>
          <w:shd w:val="clear" w:color="auto" w:fill="FFFFFF"/>
        </w:rPr>
        <w:lastRenderedPageBreak/>
        <w:t>статистическим путем средний процент проблемных, просроченных, безнадежных ссуд по каждой категории, банк получает возможность осуществлять ряд мероприятий, направленных на снижение потерь по кредитным операциям.</w:t>
      </w:r>
    </w:p>
    <w:p w:rsidR="005979FC" w:rsidRDefault="00AA0A63" w:rsidP="005979FC">
      <w:pPr>
        <w:pStyle w:val="ac"/>
        <w:shd w:val="clear" w:color="auto" w:fill="FFFFFF"/>
        <w:spacing w:before="30" w:beforeAutospacing="0" w:after="30" w:afterAutospacing="0" w:line="360" w:lineRule="auto"/>
        <w:ind w:firstLine="709"/>
        <w:jc w:val="both"/>
        <w:rPr>
          <w:color w:val="000000"/>
          <w:sz w:val="28"/>
          <w:szCs w:val="28"/>
        </w:rPr>
      </w:pPr>
      <w:r w:rsidRPr="007D1662">
        <w:rPr>
          <w:color w:val="000000"/>
          <w:sz w:val="28"/>
          <w:szCs w:val="28"/>
          <w:shd w:val="clear" w:color="auto" w:fill="FFFFFF"/>
        </w:rPr>
        <w:t>Так как предоставление кредита, с одной стороны, всегда связано с риском, с другой стороны, кредитование - основной источник прибыли, то задачей банка является проведение взвешенной кредитной политики, позволяющей найти компромисс между желанием получить максимальный доход при минимизации риска. С этой целью банк проводит огромную работу по выбору наиболее выгодных и приемлемых для банка видов, форм, методов обеспечения кредитования, оценки репутации и кредитоспособности заемщика. Поэтому важным является проведение разумной, обоснованной кредитной политики, ведь от ее разработки и реализации зависит дальнейшая деятельность банка, поскольку кредитование - самый прибыльный вид услуг, оказываемых банком.</w:t>
      </w:r>
      <w:r w:rsidRPr="007D1662">
        <w:rPr>
          <w:color w:val="000000"/>
          <w:sz w:val="28"/>
          <w:szCs w:val="28"/>
        </w:rPr>
        <w:t xml:space="preserve"> В настоящее время эффективное управление кредитным портфелем является наиболее актуальным, так как идет процесс совершенствования</w:t>
      </w:r>
      <w:r w:rsidR="005979FC">
        <w:rPr>
          <w:color w:val="000000"/>
          <w:sz w:val="28"/>
          <w:szCs w:val="28"/>
        </w:rPr>
        <w:t xml:space="preserve"> банковской системы, отбор </w:t>
      </w:r>
      <w:r w:rsidRPr="007D1662">
        <w:rPr>
          <w:color w:val="000000"/>
          <w:sz w:val="28"/>
          <w:szCs w:val="28"/>
        </w:rPr>
        <w:t>неконкурентоспособных банков, а их жизнеспособность</w:t>
      </w:r>
      <w:r w:rsidR="005979FC">
        <w:rPr>
          <w:color w:val="000000"/>
          <w:sz w:val="28"/>
          <w:szCs w:val="28"/>
        </w:rPr>
        <w:t xml:space="preserve"> </w:t>
      </w:r>
      <w:r w:rsidRPr="007D1662">
        <w:rPr>
          <w:color w:val="000000"/>
          <w:sz w:val="28"/>
          <w:szCs w:val="28"/>
        </w:rPr>
        <w:t>зависит от прово</w:t>
      </w:r>
      <w:r w:rsidR="005979FC">
        <w:rPr>
          <w:color w:val="000000"/>
          <w:sz w:val="28"/>
          <w:szCs w:val="28"/>
        </w:rPr>
        <w:t>димой банком кредитной политики.</w:t>
      </w:r>
    </w:p>
    <w:p w:rsidR="00AA0A63" w:rsidRPr="00AA0A63" w:rsidRDefault="00AA0A63" w:rsidP="005979FC">
      <w:pPr>
        <w:pStyle w:val="ac"/>
        <w:shd w:val="clear" w:color="auto" w:fill="FFFFFF"/>
        <w:spacing w:before="30" w:beforeAutospacing="0" w:after="30" w:afterAutospacing="0" w:line="360" w:lineRule="auto"/>
        <w:ind w:firstLine="709"/>
        <w:jc w:val="both"/>
        <w:rPr>
          <w:color w:val="000000"/>
          <w:sz w:val="28"/>
          <w:szCs w:val="28"/>
        </w:rPr>
      </w:pPr>
      <w:r w:rsidRPr="00AA0A63">
        <w:rPr>
          <w:color w:val="000000"/>
          <w:sz w:val="28"/>
          <w:szCs w:val="28"/>
        </w:rPr>
        <w:t>Кредитный портфель - совокупность кредитов, предоставленных банком коммерческой организации. Оценка кредитного портфеля основана на анализе его качества. В условиях рыночной экономики повышаются потребности коммерческих организаций в привлечении заемных средств.</w:t>
      </w:r>
    </w:p>
    <w:p w:rsidR="007413F9" w:rsidRDefault="00AA0A63" w:rsidP="007413F9">
      <w:pPr>
        <w:pStyle w:val="ac"/>
        <w:shd w:val="clear" w:color="auto" w:fill="FFFFFF"/>
        <w:spacing w:before="30" w:beforeAutospacing="0" w:after="30" w:afterAutospacing="0" w:line="360" w:lineRule="auto"/>
        <w:ind w:firstLine="709"/>
        <w:jc w:val="both"/>
        <w:rPr>
          <w:color w:val="000000"/>
          <w:sz w:val="28"/>
          <w:szCs w:val="28"/>
        </w:rPr>
      </w:pPr>
      <w:r w:rsidRPr="007D1662">
        <w:rPr>
          <w:color w:val="000000"/>
          <w:sz w:val="28"/>
          <w:szCs w:val="28"/>
          <w:shd w:val="clear" w:color="auto" w:fill="FFFFFF"/>
        </w:rPr>
        <w:t xml:space="preserve">Актуальность </w:t>
      </w:r>
      <w:r w:rsidR="007413F9">
        <w:rPr>
          <w:color w:val="000000"/>
          <w:sz w:val="28"/>
          <w:szCs w:val="28"/>
          <w:shd w:val="clear" w:color="auto" w:fill="FFFFFF"/>
        </w:rPr>
        <w:t>выпускной квалификационной</w:t>
      </w:r>
      <w:r w:rsidRPr="007D1662">
        <w:rPr>
          <w:color w:val="000000"/>
          <w:sz w:val="28"/>
          <w:szCs w:val="28"/>
          <w:shd w:val="clear" w:color="auto" w:fill="FFFFFF"/>
        </w:rPr>
        <w:t xml:space="preserve"> работы обоснована</w:t>
      </w:r>
      <w:r w:rsidRPr="007D1662">
        <w:rPr>
          <w:color w:val="000000"/>
          <w:sz w:val="28"/>
          <w:szCs w:val="28"/>
        </w:rPr>
        <w:t xml:space="preserve"> несколькими факторами:</w:t>
      </w:r>
    </w:p>
    <w:p w:rsidR="00AA0A63" w:rsidRPr="00AA0A63" w:rsidRDefault="00AA0A63" w:rsidP="007413F9">
      <w:pPr>
        <w:pStyle w:val="ac"/>
        <w:shd w:val="clear" w:color="auto" w:fill="FFFFFF"/>
        <w:spacing w:before="30" w:beforeAutospacing="0" w:after="30" w:afterAutospacing="0" w:line="360" w:lineRule="auto"/>
        <w:ind w:firstLine="709"/>
        <w:jc w:val="both"/>
        <w:rPr>
          <w:color w:val="000000"/>
          <w:sz w:val="28"/>
          <w:szCs w:val="28"/>
        </w:rPr>
      </w:pPr>
      <w:r w:rsidRPr="00AA0A63">
        <w:rPr>
          <w:color w:val="000000"/>
          <w:sz w:val="28"/>
          <w:szCs w:val="28"/>
        </w:rPr>
        <w:t>Во-первых, успешное осуществление кредитных операций приводит к получению банками прибыли, способствующей повышению надежности и устойчивости кредитной организации.</w:t>
      </w:r>
    </w:p>
    <w:p w:rsidR="005979FC" w:rsidRDefault="00AA0A63" w:rsidP="005979FC">
      <w:pPr>
        <w:shd w:val="clear" w:color="auto" w:fill="FFFFFF"/>
        <w:spacing w:before="30" w:after="30" w:line="360" w:lineRule="auto"/>
        <w:ind w:firstLine="709"/>
        <w:jc w:val="both"/>
        <w:rPr>
          <w:rFonts w:ascii="Times New Roman" w:eastAsia="Times New Roman" w:hAnsi="Times New Roman" w:cs="Times New Roman"/>
          <w:color w:val="000000"/>
          <w:sz w:val="28"/>
          <w:szCs w:val="28"/>
        </w:rPr>
      </w:pPr>
      <w:r w:rsidRPr="00AA0A63">
        <w:rPr>
          <w:rFonts w:ascii="Times New Roman" w:eastAsia="Times New Roman" w:hAnsi="Times New Roman" w:cs="Times New Roman"/>
          <w:color w:val="000000"/>
          <w:sz w:val="28"/>
          <w:szCs w:val="28"/>
        </w:rPr>
        <w:lastRenderedPageBreak/>
        <w:t>Во-вторых, банковскому кредиту присуще важное достоинство, заключающееся в гибком удовлетворении меняющихся потребностей заемщиков в средствах. Таким образом, в развитии системы банковского кредитования заинтересованы как сами банки, так и заемщики.</w:t>
      </w:r>
    </w:p>
    <w:p w:rsidR="00AA0A63" w:rsidRPr="005979FC" w:rsidRDefault="00AA0A63" w:rsidP="005979FC">
      <w:pPr>
        <w:shd w:val="clear" w:color="auto" w:fill="FFFFFF"/>
        <w:spacing w:before="30" w:after="30" w:line="360" w:lineRule="auto"/>
        <w:ind w:firstLine="709"/>
        <w:jc w:val="both"/>
        <w:rPr>
          <w:rFonts w:ascii="Times New Roman" w:eastAsia="Times New Roman" w:hAnsi="Times New Roman" w:cs="Times New Roman"/>
          <w:color w:val="000000"/>
          <w:sz w:val="28"/>
          <w:szCs w:val="28"/>
        </w:rPr>
      </w:pPr>
      <w:r w:rsidRPr="005979FC">
        <w:rPr>
          <w:rFonts w:ascii="Times New Roman" w:hAnsi="Times New Roman" w:cs="Times New Roman"/>
          <w:color w:val="000000"/>
          <w:sz w:val="28"/>
          <w:szCs w:val="28"/>
        </w:rPr>
        <w:t xml:space="preserve">Целью </w:t>
      </w:r>
      <w:r w:rsidR="005979FC">
        <w:rPr>
          <w:rFonts w:ascii="Times New Roman" w:hAnsi="Times New Roman" w:cs="Times New Roman"/>
          <w:color w:val="000000"/>
          <w:sz w:val="28"/>
          <w:szCs w:val="28"/>
        </w:rPr>
        <w:t>выпускной квалификационной</w:t>
      </w:r>
      <w:r w:rsidRPr="005979FC">
        <w:rPr>
          <w:rFonts w:ascii="Times New Roman" w:hAnsi="Times New Roman" w:cs="Times New Roman"/>
          <w:color w:val="000000"/>
          <w:sz w:val="28"/>
          <w:szCs w:val="28"/>
        </w:rPr>
        <w:t xml:space="preserve"> работы является изучение сущности кредитного портфеля коммерческого банка,</w:t>
      </w:r>
      <w:r w:rsidRPr="005979FC">
        <w:rPr>
          <w:rFonts w:ascii="Times New Roman" w:hAnsi="Times New Roman" w:cs="Times New Roman"/>
          <w:sz w:val="28"/>
          <w:szCs w:val="28"/>
        </w:rPr>
        <w:t xml:space="preserve"> важности правильного его формирования и управления, практический анализ состояния кредитного портфеля банка.</w:t>
      </w:r>
    </w:p>
    <w:p w:rsidR="00AA0A63" w:rsidRPr="007D1662" w:rsidRDefault="00AA0A63" w:rsidP="005979FC">
      <w:pPr>
        <w:spacing w:before="30" w:after="30" w:line="360" w:lineRule="auto"/>
        <w:ind w:firstLine="709"/>
        <w:jc w:val="both"/>
        <w:rPr>
          <w:rFonts w:ascii="Times New Roman" w:hAnsi="Times New Roman" w:cs="Times New Roman"/>
          <w:sz w:val="28"/>
          <w:szCs w:val="28"/>
        </w:rPr>
      </w:pPr>
      <w:r w:rsidRPr="007D1662">
        <w:rPr>
          <w:rFonts w:ascii="Times New Roman" w:hAnsi="Times New Roman" w:cs="Times New Roman"/>
          <w:sz w:val="28"/>
          <w:szCs w:val="28"/>
        </w:rPr>
        <w:t xml:space="preserve">В соответствии с поставленной целью необходимо решить следующие задачи: </w:t>
      </w:r>
    </w:p>
    <w:p w:rsidR="00AA0A63" w:rsidRPr="007D1662" w:rsidRDefault="00AA0A63" w:rsidP="005979FC">
      <w:pPr>
        <w:spacing w:before="30" w:after="30" w:line="360" w:lineRule="auto"/>
        <w:ind w:firstLine="709"/>
        <w:jc w:val="both"/>
        <w:rPr>
          <w:rFonts w:ascii="Times New Roman" w:hAnsi="Times New Roman" w:cs="Times New Roman"/>
          <w:sz w:val="28"/>
          <w:szCs w:val="28"/>
        </w:rPr>
      </w:pPr>
      <w:r w:rsidRPr="007D1662">
        <w:rPr>
          <w:rFonts w:ascii="Times New Roman" w:hAnsi="Times New Roman" w:cs="Times New Roman"/>
          <w:sz w:val="28"/>
          <w:szCs w:val="28"/>
        </w:rPr>
        <w:t>-изучить сущность и понятие кредитного портфеля;</w:t>
      </w:r>
    </w:p>
    <w:p w:rsidR="00AA0A63" w:rsidRPr="007D1662" w:rsidRDefault="00AA0A63" w:rsidP="005979FC">
      <w:pPr>
        <w:spacing w:before="30" w:after="30" w:line="360" w:lineRule="auto"/>
        <w:ind w:firstLine="709"/>
        <w:jc w:val="both"/>
        <w:rPr>
          <w:rFonts w:ascii="Times New Roman" w:hAnsi="Times New Roman" w:cs="Times New Roman"/>
          <w:sz w:val="28"/>
          <w:szCs w:val="28"/>
        </w:rPr>
      </w:pPr>
      <w:r w:rsidRPr="007D1662">
        <w:rPr>
          <w:rFonts w:ascii="Times New Roman" w:hAnsi="Times New Roman" w:cs="Times New Roman"/>
          <w:sz w:val="28"/>
          <w:szCs w:val="28"/>
        </w:rPr>
        <w:t>-исследовать методы оценки качества кредитного портфеля;</w:t>
      </w:r>
    </w:p>
    <w:p w:rsidR="00AA0A63" w:rsidRPr="007D1662" w:rsidRDefault="00AA0A63" w:rsidP="005979FC">
      <w:pPr>
        <w:spacing w:before="30" w:after="30" w:line="360" w:lineRule="auto"/>
        <w:ind w:firstLine="709"/>
        <w:jc w:val="both"/>
        <w:rPr>
          <w:rFonts w:ascii="Times New Roman" w:hAnsi="Times New Roman" w:cs="Times New Roman"/>
          <w:sz w:val="28"/>
          <w:szCs w:val="28"/>
        </w:rPr>
      </w:pPr>
      <w:r w:rsidRPr="007D1662">
        <w:rPr>
          <w:rFonts w:ascii="Times New Roman" w:hAnsi="Times New Roman" w:cs="Times New Roman"/>
          <w:sz w:val="28"/>
          <w:szCs w:val="28"/>
        </w:rPr>
        <w:t>-провести анализ эффективности управления кредитным портфелем на примере банка;</w:t>
      </w:r>
    </w:p>
    <w:p w:rsidR="00AA0A63" w:rsidRPr="007D1662" w:rsidRDefault="00AA0A63" w:rsidP="005979FC">
      <w:pPr>
        <w:spacing w:before="30" w:after="30" w:line="360" w:lineRule="auto"/>
        <w:ind w:firstLine="709"/>
        <w:jc w:val="both"/>
        <w:rPr>
          <w:rFonts w:ascii="Times New Roman" w:hAnsi="Times New Roman" w:cs="Times New Roman"/>
          <w:sz w:val="28"/>
          <w:szCs w:val="28"/>
        </w:rPr>
      </w:pPr>
      <w:r w:rsidRPr="007D1662">
        <w:rPr>
          <w:rFonts w:ascii="Times New Roman" w:hAnsi="Times New Roman" w:cs="Times New Roman"/>
          <w:sz w:val="28"/>
          <w:szCs w:val="28"/>
        </w:rPr>
        <w:t>-изучить направления совершенствования качества кредитного портфеля;</w:t>
      </w:r>
    </w:p>
    <w:p w:rsidR="00AA0A63" w:rsidRPr="007D1662" w:rsidRDefault="005979FC" w:rsidP="005979FC">
      <w:pPr>
        <w:spacing w:before="30" w:after="3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Предметом</w:t>
      </w:r>
      <w:r w:rsidR="00AA0A63" w:rsidRPr="007D1662">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является коммерческий банк АО ОТП Банк</w:t>
      </w:r>
      <w:r w:rsidR="00AA0A63" w:rsidRPr="007D1662">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Объектом</w:t>
      </w:r>
      <w:r w:rsidR="00AA0A63" w:rsidRPr="007D1662">
        <w:rPr>
          <w:rFonts w:ascii="Times New Roman" w:hAnsi="Times New Roman" w:cs="Times New Roman"/>
          <w:color w:val="000000"/>
          <w:sz w:val="28"/>
          <w:szCs w:val="28"/>
          <w:shd w:val="clear" w:color="auto" w:fill="FFFFFF"/>
        </w:rPr>
        <w:t xml:space="preserve"> исследования выступает</w:t>
      </w:r>
      <w:r>
        <w:rPr>
          <w:rFonts w:ascii="Times New Roman" w:hAnsi="Times New Roman" w:cs="Times New Roman"/>
          <w:color w:val="000000"/>
          <w:sz w:val="28"/>
          <w:szCs w:val="28"/>
          <w:shd w:val="clear" w:color="auto" w:fill="FFFFFF"/>
        </w:rPr>
        <w:t xml:space="preserve"> </w:t>
      </w:r>
      <w:r w:rsidR="00AA0A63" w:rsidRPr="007D1662">
        <w:rPr>
          <w:rFonts w:ascii="Times New Roman" w:hAnsi="Times New Roman" w:cs="Times New Roman"/>
          <w:color w:val="000000"/>
          <w:sz w:val="28"/>
          <w:szCs w:val="28"/>
          <w:shd w:val="clear" w:color="auto" w:fill="FFFFFF"/>
        </w:rPr>
        <w:t>кредитный портфель коммерческой организации.</w:t>
      </w:r>
    </w:p>
    <w:p w:rsidR="005979FC" w:rsidRDefault="007D1662" w:rsidP="005979FC">
      <w:pPr>
        <w:shd w:val="clear" w:color="auto" w:fill="FFFFFF"/>
        <w:spacing w:before="30" w:after="30" w:line="360" w:lineRule="auto"/>
        <w:ind w:firstLine="709"/>
        <w:jc w:val="both"/>
        <w:rPr>
          <w:rFonts w:ascii="Times New Roman" w:eastAsia="Times New Roman" w:hAnsi="Times New Roman" w:cs="Times New Roman"/>
          <w:color w:val="000000"/>
          <w:sz w:val="28"/>
          <w:szCs w:val="28"/>
        </w:rPr>
      </w:pPr>
      <w:r w:rsidRPr="007D1662">
        <w:rPr>
          <w:rFonts w:ascii="Times New Roman" w:eastAsia="Times New Roman" w:hAnsi="Times New Roman" w:cs="Times New Roman"/>
          <w:color w:val="000000"/>
          <w:sz w:val="28"/>
          <w:szCs w:val="28"/>
        </w:rPr>
        <w:t xml:space="preserve">В соответствии с поставленными задачами, </w:t>
      </w:r>
      <w:r w:rsidR="005979FC">
        <w:rPr>
          <w:rFonts w:ascii="Times New Roman" w:eastAsia="Times New Roman" w:hAnsi="Times New Roman" w:cs="Times New Roman"/>
          <w:color w:val="000000"/>
          <w:sz w:val="28"/>
          <w:szCs w:val="28"/>
        </w:rPr>
        <w:t>выпускная квалификационная</w:t>
      </w:r>
      <w:r w:rsidRPr="007D1662">
        <w:rPr>
          <w:rFonts w:ascii="Times New Roman" w:eastAsia="Times New Roman" w:hAnsi="Times New Roman" w:cs="Times New Roman"/>
          <w:color w:val="000000"/>
          <w:sz w:val="28"/>
          <w:szCs w:val="28"/>
        </w:rPr>
        <w:t xml:space="preserve"> работа состоит из введения, 3 глав, заключения и списка литературы.</w:t>
      </w:r>
    </w:p>
    <w:p w:rsidR="007D1662" w:rsidRPr="007D1662" w:rsidRDefault="007D1662" w:rsidP="005979FC">
      <w:pPr>
        <w:shd w:val="clear" w:color="auto" w:fill="FFFFFF"/>
        <w:spacing w:before="30" w:after="30" w:line="360" w:lineRule="auto"/>
        <w:ind w:firstLine="709"/>
        <w:jc w:val="both"/>
        <w:rPr>
          <w:rFonts w:ascii="Times New Roman" w:eastAsia="Times New Roman" w:hAnsi="Times New Roman" w:cs="Times New Roman"/>
          <w:color w:val="000000"/>
          <w:sz w:val="28"/>
          <w:szCs w:val="28"/>
        </w:rPr>
      </w:pPr>
      <w:r w:rsidRPr="007D1662">
        <w:rPr>
          <w:rFonts w:ascii="Times New Roman" w:eastAsia="Times New Roman" w:hAnsi="Times New Roman" w:cs="Times New Roman"/>
          <w:color w:val="000000"/>
          <w:sz w:val="28"/>
          <w:szCs w:val="28"/>
        </w:rPr>
        <w:t>При написании работы использовалась научная, учебная литература отечественных и зарубежных авторов, материалы СМИ и Интернет.</w:t>
      </w:r>
    </w:p>
    <w:p w:rsidR="007D1662" w:rsidDel="00D17174" w:rsidRDefault="007D1662" w:rsidP="00AA0A63">
      <w:pPr>
        <w:spacing w:after="0" w:line="360" w:lineRule="auto"/>
        <w:ind w:firstLine="709"/>
        <w:contextualSpacing/>
        <w:jc w:val="both"/>
        <w:rPr>
          <w:del w:id="122" w:author="Пользователь" w:date="2019-05-31T14:28:00Z"/>
          <w:rFonts w:ascii="Times New Roman" w:hAnsi="Times New Roman" w:cs="Times New Roman"/>
          <w:sz w:val="28"/>
          <w:szCs w:val="28"/>
        </w:rPr>
      </w:pPr>
    </w:p>
    <w:p w:rsidR="00AA0A63" w:rsidDel="00D17174" w:rsidRDefault="00AA0A63" w:rsidP="00AA0A63">
      <w:pPr>
        <w:spacing w:after="0" w:line="360" w:lineRule="auto"/>
        <w:ind w:firstLine="709"/>
        <w:contextualSpacing/>
        <w:jc w:val="both"/>
        <w:rPr>
          <w:del w:id="123" w:author="Пользователь" w:date="2019-05-31T14:28:00Z"/>
          <w:rFonts w:ascii="Times New Roman" w:hAnsi="Times New Roman"/>
          <w:sz w:val="28"/>
          <w:szCs w:val="28"/>
        </w:rPr>
      </w:pPr>
    </w:p>
    <w:p w:rsidR="00AA0A63" w:rsidRPr="00D51EC5" w:rsidDel="00D17174" w:rsidRDefault="00AA0A63" w:rsidP="00AA0A63">
      <w:pPr>
        <w:spacing w:after="0" w:line="360" w:lineRule="auto"/>
        <w:ind w:firstLine="709"/>
        <w:contextualSpacing/>
        <w:jc w:val="both"/>
        <w:rPr>
          <w:del w:id="124" w:author="Пользователь" w:date="2019-05-31T14:28:00Z"/>
          <w:rFonts w:ascii="Times New Roman" w:hAnsi="Times New Roman"/>
          <w:sz w:val="28"/>
          <w:szCs w:val="28"/>
        </w:rPr>
      </w:pPr>
    </w:p>
    <w:p w:rsidR="007D1662" w:rsidRDefault="007D1662" w:rsidP="00077BA1">
      <w:pPr>
        <w:rPr>
          <w:rFonts w:ascii="Times New Roman" w:eastAsia="Times New Roman" w:hAnsi="Times New Roman" w:cs="Times New Roman"/>
          <w:color w:val="000000"/>
          <w:sz w:val="28"/>
          <w:szCs w:val="28"/>
        </w:rPr>
      </w:pPr>
    </w:p>
    <w:p w:rsidR="007413F9" w:rsidRDefault="007413F9">
      <w:pPr>
        <w:pStyle w:val="1"/>
        <w:spacing w:line="360" w:lineRule="auto"/>
        <w:rPr>
          <w:b w:val="0"/>
          <w:color w:val="000000" w:themeColor="text1"/>
          <w:sz w:val="28"/>
          <w:szCs w:val="28"/>
        </w:rPr>
      </w:pPr>
    </w:p>
    <w:p w:rsidR="007413F9" w:rsidRDefault="007413F9">
      <w:pPr>
        <w:pStyle w:val="1"/>
        <w:spacing w:line="360" w:lineRule="auto"/>
        <w:rPr>
          <w:b w:val="0"/>
          <w:color w:val="000000" w:themeColor="text1"/>
          <w:sz w:val="28"/>
          <w:szCs w:val="28"/>
        </w:rPr>
      </w:pPr>
    </w:p>
    <w:p w:rsidR="001C1AF7" w:rsidRDefault="006F04FF">
      <w:pPr>
        <w:pStyle w:val="1"/>
        <w:spacing w:line="360" w:lineRule="auto"/>
        <w:rPr>
          <w:color w:val="000000" w:themeColor="text1"/>
          <w:sz w:val="28"/>
          <w:szCs w:val="28"/>
          <w:rPrChange w:id="125" w:author="Пользователь" w:date="2019-05-31T16:03:00Z">
            <w:rPr/>
          </w:rPrChange>
        </w:rPr>
        <w:pPrChange w:id="126" w:author="Пользователь" w:date="2019-05-31T16:02:00Z">
          <w:pPr/>
        </w:pPrChange>
      </w:pPr>
      <w:bookmarkStart w:id="127" w:name="_Toc10918927"/>
      <w:r w:rsidRPr="006F04FF">
        <w:rPr>
          <w:b w:val="0"/>
          <w:color w:val="000000" w:themeColor="text1"/>
          <w:sz w:val="28"/>
          <w:szCs w:val="28"/>
          <w:rPrChange w:id="128" w:author="Пользователь" w:date="2019-05-31T16:03:00Z">
            <w:rPr>
              <w:b/>
              <w:bCs/>
              <w:color w:val="0000FF"/>
              <w:u w:val="single"/>
            </w:rPr>
          </w:rPrChange>
        </w:rPr>
        <w:t>1 ТЕОРЕТИЧЕСКИЕ ОСНОВЫ КРЕДИТНОГО ПОРТФЕЛЯ КОММЕРЧЕСКОГО БАНКА</w:t>
      </w:r>
      <w:bookmarkEnd w:id="127"/>
    </w:p>
    <w:p w:rsidR="001C1AF7" w:rsidRDefault="006F04FF">
      <w:pPr>
        <w:pStyle w:val="2"/>
        <w:spacing w:line="360" w:lineRule="auto"/>
        <w:ind w:firstLine="709"/>
        <w:rPr>
          <w:rFonts w:ascii="Times New Roman" w:hAnsi="Times New Roman" w:cs="Times New Roman"/>
          <w:color w:val="000000" w:themeColor="text1"/>
          <w:sz w:val="28"/>
          <w:szCs w:val="28"/>
          <w:rPrChange w:id="129" w:author="Пользователь" w:date="2019-05-31T16:03:00Z">
            <w:rPr/>
          </w:rPrChange>
        </w:rPr>
        <w:pPrChange w:id="130" w:author="Пользователь" w:date="2019-05-31T16:02:00Z">
          <w:pPr/>
        </w:pPrChange>
      </w:pPr>
      <w:bookmarkStart w:id="131" w:name="_Toc10918928"/>
      <w:r w:rsidRPr="006F04FF">
        <w:rPr>
          <w:rFonts w:ascii="Times New Roman" w:hAnsi="Times New Roman" w:cs="Times New Roman"/>
          <w:b w:val="0"/>
          <w:color w:val="000000" w:themeColor="text1"/>
          <w:sz w:val="28"/>
          <w:szCs w:val="28"/>
          <w:rPrChange w:id="132" w:author="Пользователь" w:date="2019-05-31T16:03:00Z">
            <w:rPr>
              <w:b/>
              <w:bCs/>
              <w:color w:val="0000FF"/>
              <w:u w:val="single"/>
            </w:rPr>
          </w:rPrChange>
        </w:rPr>
        <w:t>1.1 Сущность и понятие кредитного портфеля</w:t>
      </w:r>
      <w:bookmarkEnd w:id="131"/>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3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34" w:author="Пользователь" w:date="2019-05-31T16:03:00Z">
            <w:rPr>
              <w:rFonts w:ascii="Times New Roman" w:hAnsi="Times New Roman" w:cs="Times New Roman"/>
              <w:color w:val="0000FF"/>
              <w:sz w:val="28"/>
              <w:szCs w:val="28"/>
              <w:u w:val="single"/>
            </w:rPr>
          </w:rPrChange>
        </w:rPr>
        <w:t>Коммерческие банки являются центральными звеньями в системе рыночных отношений, а планомерное развитие их деятельности - необходимое условие реального функционирования рыночной экономики. Их активы более чем в 15 раз превышают активы паевых инвестиционных фондов, страховых компаний, негосударственных пенсионных фондов вместе взятых. Для успешного экономического развития российского финансового рынка, укрепления рыночных основ экономики и ее интеграции в мировое финансовое сообщество очень важно как можно быстрее вывести банки на центральное место в управлении денежно-кредитной системой и экономикой в целом. Это становится реализуемым благодаря той специфической роли, которую коммерческие банки выполняют в кредитной системе государства. Вследствие своей особой способности аккумулировать временно свободные денежные средства в обществе и размещать их в форме кредита в отрасли, особо нуждающиеся в инвестировании, банки способствуют пропорциональному экономическому развитию страны.</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3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36" w:author="Пользователь" w:date="2019-05-31T16:03:00Z">
            <w:rPr>
              <w:rFonts w:ascii="Times New Roman" w:hAnsi="Times New Roman" w:cs="Times New Roman"/>
              <w:color w:val="0000FF"/>
              <w:sz w:val="28"/>
              <w:szCs w:val="28"/>
              <w:u w:val="single"/>
            </w:rPr>
          </w:rPrChange>
        </w:rPr>
        <w:t xml:space="preserve">Кредитные операции коммерческих банков являются одним из важнейших видов банковской деятельности. На финансовом рынке кредитование сохраняет позицию наиболее доходной статьи активов кредитных организаций, хотя и наиболее рискованной. В связи с этим вопросы развития и совершенствования системы управления кредитным портфелем в целях минимизации его рисков, приобрели особую актуальность и значимость.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37"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38" w:author="Пользователь" w:date="2019-05-31T16:03:00Z">
            <w:rPr>
              <w:rFonts w:ascii="Times New Roman" w:hAnsi="Times New Roman" w:cs="Times New Roman"/>
              <w:color w:val="0000FF"/>
              <w:sz w:val="28"/>
              <w:szCs w:val="28"/>
              <w:u w:val="single"/>
            </w:rPr>
          </w:rPrChange>
        </w:rPr>
        <w:t xml:space="preserve">Формирование кредитного портфеля является одним из основополагающих моментов в деятельности банка, позволяющим более четко выработать тактику и стратегию развития коммерческого банка, его </w:t>
      </w:r>
      <w:r w:rsidRPr="006F04FF">
        <w:rPr>
          <w:rFonts w:ascii="Times New Roman" w:hAnsi="Times New Roman" w:cs="Times New Roman"/>
          <w:color w:val="000000" w:themeColor="text1"/>
          <w:sz w:val="28"/>
          <w:szCs w:val="28"/>
          <w:rPrChange w:id="139" w:author="Пользователь" w:date="2019-05-31T16:03:00Z">
            <w:rPr>
              <w:rFonts w:ascii="Times New Roman" w:hAnsi="Times New Roman" w:cs="Times New Roman"/>
              <w:color w:val="0000FF"/>
              <w:sz w:val="28"/>
              <w:szCs w:val="28"/>
              <w:u w:val="single"/>
            </w:rPr>
          </w:rPrChange>
        </w:rPr>
        <w:lastRenderedPageBreak/>
        <w:t xml:space="preserve">возможности кредитования клиентов и развития деловой активности на рынке. Кредитный портфель служит главным источником доходов банка и одновременно - главным источником риска при размещении активов. От структуры и качества кредитного портфеля в значительной степени зависит устойчивость банка, его репутация, финансовые результаты. Оптимальный, качественный кредитный портфель влияет на ликвидность банка и его надежность. Надежность банка важна для многих - для акционеров, предприятий, населения, являющихся вкладчиками и пользующихся услугами банка. Потеря вклада затрагивает многочисленные сбережения вкладчиков и капитал многих хозорганов. Финансовое неравновесие банков снижает общее доверие к кредитной системе государства, а это ощущается и в других секторах экономики.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4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41" w:author="Пользователь" w:date="2019-05-31T16:03:00Z">
            <w:rPr>
              <w:rFonts w:ascii="Times New Roman" w:hAnsi="Times New Roman" w:cs="Times New Roman"/>
              <w:color w:val="0000FF"/>
              <w:sz w:val="28"/>
              <w:szCs w:val="28"/>
              <w:u w:val="single"/>
            </w:rPr>
          </w:rPrChange>
        </w:rPr>
        <w:t>Для формирования оптимального кредитного портфеля банку важно выработать соответствующую кредитную политику - правильно выбрать рыночные сегменты, определить структуру деятельности. Банк должен так сформировать свой актив, чтобы в нужный момент он обладал достаточной суммой платежных сре</w:t>
      </w:r>
      <w:proofErr w:type="gramStart"/>
      <w:r w:rsidRPr="006F04FF">
        <w:rPr>
          <w:rFonts w:ascii="Times New Roman" w:hAnsi="Times New Roman" w:cs="Times New Roman"/>
          <w:color w:val="000000" w:themeColor="text1"/>
          <w:sz w:val="28"/>
          <w:szCs w:val="28"/>
          <w:rPrChange w:id="142" w:author="Пользователь" w:date="2019-05-31T16:03:00Z">
            <w:rPr>
              <w:rFonts w:ascii="Times New Roman" w:hAnsi="Times New Roman" w:cs="Times New Roman"/>
              <w:color w:val="0000FF"/>
              <w:sz w:val="28"/>
              <w:szCs w:val="28"/>
              <w:u w:val="single"/>
            </w:rPr>
          </w:rPrChange>
        </w:rPr>
        <w:t>дств дл</w:t>
      </w:r>
      <w:proofErr w:type="gramEnd"/>
      <w:r w:rsidRPr="006F04FF">
        <w:rPr>
          <w:rFonts w:ascii="Times New Roman" w:hAnsi="Times New Roman" w:cs="Times New Roman"/>
          <w:color w:val="000000" w:themeColor="text1"/>
          <w:sz w:val="28"/>
          <w:szCs w:val="28"/>
          <w:rPrChange w:id="143" w:author="Пользователь" w:date="2019-05-31T16:03:00Z">
            <w:rPr>
              <w:rFonts w:ascii="Times New Roman" w:hAnsi="Times New Roman" w:cs="Times New Roman"/>
              <w:color w:val="0000FF"/>
              <w:sz w:val="28"/>
              <w:szCs w:val="28"/>
              <w:u w:val="single"/>
            </w:rPr>
          </w:rPrChange>
        </w:rPr>
        <w:t xml:space="preserve">я погашения обязательств.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4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45" w:author="Пользователь" w:date="2019-05-31T16:03:00Z">
            <w:rPr>
              <w:rFonts w:ascii="Times New Roman" w:hAnsi="Times New Roman" w:cs="Times New Roman"/>
              <w:color w:val="0000FF"/>
              <w:sz w:val="28"/>
              <w:szCs w:val="28"/>
              <w:u w:val="single"/>
            </w:rPr>
          </w:rPrChange>
        </w:rPr>
        <w:t xml:space="preserve">Понятие кредитного портфеля остается дискуссионным, а в экономической литературе его определению уделено мало внимания и данный вопрос недостаточно разработан и проанализирован.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4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47" w:author="Пользователь" w:date="2019-05-31T16:03:00Z">
            <w:rPr>
              <w:rFonts w:ascii="Times New Roman" w:hAnsi="Times New Roman" w:cs="Times New Roman"/>
              <w:color w:val="0000FF"/>
              <w:sz w:val="28"/>
              <w:szCs w:val="28"/>
              <w:u w:val="single"/>
            </w:rPr>
          </w:rPrChange>
        </w:rPr>
        <w:t xml:space="preserve">Однако существует ряд подходов к вопросу об определении понятия и сущности кредитного портфеля коммерческого банка. </w:t>
      </w:r>
      <w:proofErr w:type="gramStart"/>
      <w:r w:rsidRPr="006F04FF">
        <w:rPr>
          <w:rFonts w:ascii="Times New Roman" w:hAnsi="Times New Roman" w:cs="Times New Roman"/>
          <w:color w:val="000000" w:themeColor="text1"/>
          <w:sz w:val="28"/>
          <w:szCs w:val="28"/>
          <w:rPrChange w:id="148" w:author="Пользователь" w:date="2019-05-31T16:03:00Z">
            <w:rPr>
              <w:rFonts w:ascii="Times New Roman" w:hAnsi="Times New Roman" w:cs="Times New Roman"/>
              <w:color w:val="0000FF"/>
              <w:sz w:val="28"/>
              <w:szCs w:val="28"/>
              <w:u w:val="single"/>
            </w:rPr>
          </w:rPrChange>
        </w:rPr>
        <w:t>Под портфелем следует понимать совокупность, набор, запас определенных материальных, финансовых, идейных или других параметров, дающих представление о характере, направлении, объеме деятельности, перспективах рыночной нише компании, банка, организации и т. п.</w:t>
      </w:r>
      <w:proofErr w:type="gramEnd"/>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4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50" w:author="Пользователь" w:date="2019-05-31T16:03:00Z">
            <w:rPr>
              <w:rFonts w:ascii="Times New Roman" w:hAnsi="Times New Roman" w:cs="Times New Roman"/>
              <w:color w:val="0000FF"/>
              <w:sz w:val="28"/>
              <w:szCs w:val="28"/>
              <w:u w:val="single"/>
            </w:rPr>
          </w:rPrChange>
        </w:rPr>
        <w:t xml:space="preserve">Одни авторы очень широко трактуют кредитный портфель, относя к нему все финансовые активы и даже пассивы банка, другие - связывают рассматриваемое понятие только </w:t>
      </w:r>
      <w:proofErr w:type="gramStart"/>
      <w:r w:rsidRPr="006F04FF">
        <w:rPr>
          <w:rFonts w:ascii="Times New Roman" w:hAnsi="Times New Roman" w:cs="Times New Roman"/>
          <w:color w:val="000000" w:themeColor="text1"/>
          <w:sz w:val="28"/>
          <w:szCs w:val="28"/>
          <w:rPrChange w:id="151" w:author="Пользователь" w:date="2019-05-31T16:03:00Z">
            <w:rPr>
              <w:rFonts w:ascii="Times New Roman" w:hAnsi="Times New Roman" w:cs="Times New Roman"/>
              <w:color w:val="0000FF"/>
              <w:sz w:val="28"/>
              <w:szCs w:val="28"/>
              <w:u w:val="single"/>
            </w:rPr>
          </w:rPrChange>
        </w:rPr>
        <w:t>с</w:t>
      </w:r>
      <w:proofErr w:type="gramEnd"/>
      <w:r w:rsidRPr="006F04FF">
        <w:rPr>
          <w:rFonts w:ascii="Times New Roman" w:hAnsi="Times New Roman" w:cs="Times New Roman"/>
          <w:color w:val="000000" w:themeColor="text1"/>
          <w:sz w:val="28"/>
          <w:szCs w:val="28"/>
          <w:rPrChange w:id="152" w:author="Пользователь" w:date="2019-05-31T16:03:00Z">
            <w:rPr>
              <w:rFonts w:ascii="Times New Roman" w:hAnsi="Times New Roman" w:cs="Times New Roman"/>
              <w:color w:val="0000FF"/>
              <w:sz w:val="28"/>
              <w:szCs w:val="28"/>
              <w:u w:val="single"/>
            </w:rPr>
          </w:rPrChange>
        </w:rPr>
        <w:t xml:space="preserve"> ссудными операциями банка, третьи - подчеркивают, что, кредитный портфель - это не простая совокупность </w:t>
      </w:r>
      <w:r w:rsidRPr="006F04FF">
        <w:rPr>
          <w:rFonts w:ascii="Times New Roman" w:hAnsi="Times New Roman" w:cs="Times New Roman"/>
          <w:color w:val="000000" w:themeColor="text1"/>
          <w:sz w:val="28"/>
          <w:szCs w:val="28"/>
          <w:rPrChange w:id="153" w:author="Пользователь" w:date="2019-05-31T16:03:00Z">
            <w:rPr>
              <w:rFonts w:ascii="Times New Roman" w:hAnsi="Times New Roman" w:cs="Times New Roman"/>
              <w:color w:val="0000FF"/>
              <w:sz w:val="28"/>
              <w:szCs w:val="28"/>
              <w:u w:val="single"/>
            </w:rPr>
          </w:rPrChange>
        </w:rPr>
        <w:lastRenderedPageBreak/>
        <w:t xml:space="preserve">элементов, а классифицируемая совокупность. Общим для представленных определений является трактовка понятий как некой совокупности.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5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55" w:author="Пользователь" w:date="2019-05-31T16:03:00Z">
            <w:rPr>
              <w:rFonts w:ascii="Times New Roman" w:hAnsi="Times New Roman" w:cs="Times New Roman"/>
              <w:color w:val="0000FF"/>
              <w:sz w:val="28"/>
              <w:szCs w:val="28"/>
              <w:u w:val="single"/>
            </w:rPr>
          </w:rPrChange>
        </w:rPr>
        <w:t xml:space="preserve">Большинство авторов при определении кредитного портфеля основываются только на одном из критериев классификации его элементов - кредитном риске. По моему мнению, для наиболее точного определения кредитного портфеля необходимо принимать во внимание и другие факторы, оказывающие на него непосредственное влияние (например, уровень доходности и степень ликвидности кредитного портфеля).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5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57" w:author="Пользователь" w:date="2019-05-31T16:03:00Z">
            <w:rPr>
              <w:rFonts w:ascii="Times New Roman" w:hAnsi="Times New Roman" w:cs="Times New Roman"/>
              <w:color w:val="0000FF"/>
              <w:sz w:val="28"/>
              <w:szCs w:val="28"/>
              <w:u w:val="single"/>
            </w:rPr>
          </w:rPrChange>
        </w:rPr>
        <w:t>В зарубежной экономической литературе под кредитным портфелем понимается характеристика структуры и качества выданных ссуд, классифицированных по определенным критериям в зависимости от поставленных целей управления. То есть в определение сущности кредитного портфеля иностранные экономисты включают результат применения элементов процесса кредитного менеджмента. В последнее время все большее число отечественных специалистов берет на вооружение именно зарубежную методику определения понятия кредитного портфеля.</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58" w:author="Пользователь" w:date="2019-05-31T16:03:00Z">
            <w:rPr>
              <w:rFonts w:ascii="Times New Roman" w:hAnsi="Times New Roman" w:cs="Times New Roman"/>
              <w:sz w:val="28"/>
              <w:szCs w:val="28"/>
            </w:rPr>
          </w:rPrChange>
        </w:rPr>
      </w:pPr>
      <w:proofErr w:type="gramStart"/>
      <w:r w:rsidRPr="006F04FF">
        <w:rPr>
          <w:rFonts w:ascii="Times New Roman" w:hAnsi="Times New Roman" w:cs="Times New Roman"/>
          <w:color w:val="000000" w:themeColor="text1"/>
          <w:sz w:val="28"/>
          <w:szCs w:val="28"/>
          <w:rPrChange w:id="159" w:author="Пользователь" w:date="2019-05-31T16:03:00Z">
            <w:rPr>
              <w:rFonts w:ascii="Times New Roman" w:hAnsi="Times New Roman" w:cs="Times New Roman"/>
              <w:color w:val="0000FF"/>
              <w:sz w:val="28"/>
              <w:szCs w:val="28"/>
              <w:u w:val="single"/>
            </w:rPr>
          </w:rPrChange>
        </w:rPr>
        <w:t>В нормативных документах Банка России, регламентирующих отдельные стороны управления кредитным портфелем, определена его структура, из которой вытекает, что в него включается не только ссудный портфель, но и различные другие требования банка кредитного характера: предоставленные и полученные кредиты, размещенные и привлеченные депозиты, межбанковские кредиты и депозиты, факторинг, требования на получение долговых ценных бумаг.</w:t>
      </w:r>
      <w:proofErr w:type="gramEnd"/>
      <w:r w:rsidRPr="006F04FF">
        <w:rPr>
          <w:rFonts w:ascii="Times New Roman" w:hAnsi="Times New Roman" w:cs="Times New Roman"/>
          <w:color w:val="000000" w:themeColor="text1"/>
          <w:sz w:val="28"/>
          <w:szCs w:val="28"/>
          <w:rPrChange w:id="160" w:author="Пользователь" w:date="2019-05-31T16:03:00Z">
            <w:rPr>
              <w:rFonts w:ascii="Times New Roman" w:hAnsi="Times New Roman" w:cs="Times New Roman"/>
              <w:color w:val="0000FF"/>
              <w:sz w:val="28"/>
              <w:szCs w:val="28"/>
              <w:u w:val="single"/>
            </w:rPr>
          </w:rPrChange>
        </w:rPr>
        <w:t xml:space="preserve"> Данная структура кредитного портфеля объясняется сходством таких категорий как депозит, межбанковский кредит, факторинг, гарантии, лизинг, ценная бумага, которые в своей экономической сущности связаны с возвратным движением стоимости и отсутствием смены собственника.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6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62" w:author="Пользователь" w:date="2019-05-31T16:03:00Z">
            <w:rPr>
              <w:rFonts w:ascii="Times New Roman" w:hAnsi="Times New Roman" w:cs="Times New Roman"/>
              <w:color w:val="0000FF"/>
              <w:sz w:val="28"/>
              <w:szCs w:val="28"/>
              <w:u w:val="single"/>
            </w:rPr>
          </w:rPrChange>
        </w:rPr>
        <w:t xml:space="preserve">Давая определение кредитному портфелю коммерческого банка невозможно не затронуть понятие его качества. Под качеством кредитного портфеля будем понимать комплексное определение, характеризующее </w:t>
      </w:r>
      <w:r w:rsidRPr="006F04FF">
        <w:rPr>
          <w:rFonts w:ascii="Times New Roman" w:hAnsi="Times New Roman" w:cs="Times New Roman"/>
          <w:color w:val="000000" w:themeColor="text1"/>
          <w:sz w:val="28"/>
          <w:szCs w:val="28"/>
          <w:rPrChange w:id="163" w:author="Пользователь" w:date="2019-05-31T16:03:00Z">
            <w:rPr>
              <w:rFonts w:ascii="Times New Roman" w:hAnsi="Times New Roman" w:cs="Times New Roman"/>
              <w:color w:val="0000FF"/>
              <w:sz w:val="28"/>
              <w:szCs w:val="28"/>
              <w:u w:val="single"/>
            </w:rPr>
          </w:rPrChange>
        </w:rPr>
        <w:lastRenderedPageBreak/>
        <w:t xml:space="preserve">эффективность формирования кредитного портфеля коммерческого банка с точки зрения доходности, степени кредитного риска и обеспеченности. Кредитный риск зависит от финансового положения заемщика, качества обслуживания долга, а также от всей имеющейся в распоряжении кредитной организации информации о любых рисках заемщика, включая сведения о внешних обязательствах заемщика, о функционировании рынка, на котором работает заемщик. Уровень показателя качества кредитного портфеля обратно пропорционален уровню кредитного риска (чем выше качество ссуды, тем меньше вероятность ее невозврата или задержки погашения, и наоборот). То же самое относится к уровню обеспеченности и доходности ссуды (чем надежнее ее обеспечение, и чем больший доход она приносит, тем выше качество кредитного портфеля).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6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65" w:author="Пользователь" w:date="2019-05-31T16:03:00Z">
            <w:rPr>
              <w:rFonts w:ascii="Times New Roman" w:hAnsi="Times New Roman" w:cs="Times New Roman"/>
              <w:color w:val="0000FF"/>
              <w:sz w:val="28"/>
              <w:szCs w:val="28"/>
              <w:u w:val="single"/>
            </w:rPr>
          </w:rPrChange>
        </w:rPr>
        <w:t>Все</w:t>
      </w:r>
      <w:r w:rsidR="007413F9">
        <w:rPr>
          <w:rFonts w:ascii="Times New Roman" w:hAnsi="Times New Roman" w:cs="Times New Roman"/>
          <w:color w:val="000000" w:themeColor="text1"/>
          <w:sz w:val="28"/>
          <w:szCs w:val="28"/>
        </w:rPr>
        <w:t xml:space="preserve"> банки ведут строгий контроль над</w:t>
      </w:r>
      <w:r w:rsidRPr="006F04FF">
        <w:rPr>
          <w:rFonts w:ascii="Times New Roman" w:hAnsi="Times New Roman" w:cs="Times New Roman"/>
          <w:color w:val="000000" w:themeColor="text1"/>
          <w:sz w:val="28"/>
          <w:szCs w:val="28"/>
          <w:rPrChange w:id="166" w:author="Пользователь" w:date="2019-05-31T16:03:00Z">
            <w:rPr>
              <w:rFonts w:ascii="Times New Roman" w:hAnsi="Times New Roman" w:cs="Times New Roman"/>
              <w:color w:val="0000FF"/>
              <w:sz w:val="28"/>
              <w:szCs w:val="28"/>
              <w:u w:val="single"/>
            </w:rPr>
          </w:rPrChange>
        </w:rPr>
        <w:t xml:space="preserve"> качеством кредитного портфеля, проводят независимую экспертизу и выявляют случаи отклонения от принятых стандартов и целей кредитной политики банка. В зависимости от величины кредитного риска, т. е. риска неуплаты заемщиком основного долга и процентов, причитающихся кредитору в установ</w:t>
      </w:r>
      <w:r w:rsidR="007413F9">
        <w:rPr>
          <w:rFonts w:ascii="Times New Roman" w:hAnsi="Times New Roman" w:cs="Times New Roman"/>
          <w:color w:val="000000" w:themeColor="text1"/>
          <w:sz w:val="28"/>
          <w:szCs w:val="28"/>
        </w:rPr>
        <w:t xml:space="preserve">ленный кредитным договором срок, </w:t>
      </w:r>
      <w:r w:rsidRPr="006F04FF">
        <w:rPr>
          <w:rFonts w:ascii="Times New Roman" w:hAnsi="Times New Roman" w:cs="Times New Roman"/>
          <w:color w:val="000000" w:themeColor="text1"/>
          <w:sz w:val="28"/>
          <w:szCs w:val="28"/>
          <w:rPrChange w:id="167" w:author="Пользователь" w:date="2019-05-31T16:03:00Z">
            <w:rPr>
              <w:rFonts w:ascii="Times New Roman" w:hAnsi="Times New Roman" w:cs="Times New Roman"/>
              <w:color w:val="0000FF"/>
              <w:sz w:val="28"/>
              <w:szCs w:val="28"/>
              <w:u w:val="single"/>
            </w:rPr>
          </w:rPrChange>
        </w:rPr>
        <w:t xml:space="preserve">все ссуды подразделяются на пять категорий качества: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6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69" w:author="Пользователь" w:date="2019-05-31T16:03:00Z">
            <w:rPr>
              <w:rFonts w:ascii="Times New Roman" w:hAnsi="Times New Roman" w:cs="Times New Roman"/>
              <w:color w:val="0000FF"/>
              <w:sz w:val="28"/>
              <w:szCs w:val="28"/>
              <w:u w:val="single"/>
            </w:rPr>
          </w:rPrChange>
        </w:rPr>
        <w:t xml:space="preserve">- I (высшая) категория качества (стандартные ссуды) – отсутствие кредитного риска (вероятность финансовых потерь вследствие неисполнения либо ненадлежащего исполнения заемщиком обязательств по ссуде равна нулю);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7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71" w:author="Пользователь" w:date="2019-05-31T16:03:00Z">
            <w:rPr>
              <w:rFonts w:ascii="Times New Roman" w:hAnsi="Times New Roman" w:cs="Times New Roman"/>
              <w:color w:val="0000FF"/>
              <w:sz w:val="28"/>
              <w:szCs w:val="28"/>
              <w:u w:val="single"/>
            </w:rPr>
          </w:rPrChange>
        </w:rPr>
        <w:t xml:space="preserve">- II категория качества (нестандартные ссуды) – умеренный кредитный риск (вероятность финансовых потерь вследствие неисполнения либо ненадлежащего исполнения заемщиком обязательств по ссуде обусловливает ее обесценение в размере от 1 до 20 %);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7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73" w:author="Пользователь" w:date="2019-05-31T16:03:00Z">
            <w:rPr>
              <w:rFonts w:ascii="Times New Roman" w:hAnsi="Times New Roman" w:cs="Times New Roman"/>
              <w:color w:val="0000FF"/>
              <w:sz w:val="28"/>
              <w:szCs w:val="28"/>
              <w:u w:val="single"/>
            </w:rPr>
          </w:rPrChange>
        </w:rPr>
        <w:t xml:space="preserve">- III категория качества (сомнительные ссуды) – значительный кредитный риск (вероятность финансовых потерь вследствие неисполнения либо ненадлежащего исполнения заемщиком обязательств по ссуде обусловливает ее обесценение в размере от 21 до 50 %);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7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75" w:author="Пользователь" w:date="2019-05-31T16:03:00Z">
            <w:rPr>
              <w:rFonts w:ascii="Times New Roman" w:hAnsi="Times New Roman" w:cs="Times New Roman"/>
              <w:color w:val="0000FF"/>
              <w:sz w:val="28"/>
              <w:szCs w:val="28"/>
              <w:u w:val="single"/>
            </w:rPr>
          </w:rPrChange>
        </w:rPr>
        <w:lastRenderedPageBreak/>
        <w:t xml:space="preserve">- IV категория качества (проблемные ссуды) – высокий кредитный риск (вероятность финансовых потерь вследствие неисполнения либо ненадлежащего исполнения заемщиком обязательств по ссуде обусловливает ее обесценение в размере от 51 до 100 %);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7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77" w:author="Пользователь" w:date="2019-05-31T16:03:00Z">
            <w:rPr>
              <w:rFonts w:ascii="Times New Roman" w:hAnsi="Times New Roman" w:cs="Times New Roman"/>
              <w:color w:val="0000FF"/>
              <w:sz w:val="28"/>
              <w:szCs w:val="28"/>
              <w:u w:val="single"/>
            </w:rPr>
          </w:rPrChange>
        </w:rPr>
        <w:t>- V (низшая) категория качества (безнадежные ссуды) – отсутствует вероятность возврата ссуды в силу неспособности или отказа заемщика выполнять обязательства по ссуде, что обусловливает полное (в размере 100 %) обесценение ссуды.</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7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79" w:author="Пользователь" w:date="2019-05-31T16:03:00Z">
            <w:rPr>
              <w:rFonts w:ascii="Times New Roman" w:hAnsi="Times New Roman" w:cs="Times New Roman"/>
              <w:color w:val="0000FF"/>
              <w:sz w:val="28"/>
              <w:szCs w:val="28"/>
              <w:u w:val="single"/>
            </w:rPr>
          </w:rPrChange>
        </w:rPr>
        <w:t xml:space="preserve">Все кредитные организации, в соответствии с Положением № 254-П, обязаны формировать резервы на возможные потери по ссудам, по ссудной и приравненной к ней задолженности. Резерв на возможные потери по ссудам формируется за счет отчислений, относимых на расходы банков. Указанный резерв обеспечивает создание банкам более стабильных условий финансовой деятельности и позволяет избегать колебаний величины прибыли банков в связи со списанием потерь по ссудам. </w:t>
      </w:r>
    </w:p>
    <w:p w:rsidR="00077BA1"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8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81" w:author="Пользователь" w:date="2019-05-31T16:03:00Z">
            <w:rPr>
              <w:rFonts w:ascii="Times New Roman" w:hAnsi="Times New Roman" w:cs="Times New Roman"/>
              <w:color w:val="0000FF"/>
              <w:sz w:val="28"/>
              <w:szCs w:val="28"/>
              <w:u w:val="single"/>
            </w:rPr>
          </w:rPrChange>
        </w:rPr>
        <w:t xml:space="preserve">Существенным моментом определения кредитного портфеля является то, что выбор и формирование его напрямую зависит от определения банком своего инвестиционного горизонта, набора стратегических и тактических решений на определенный промежуток времени. В этой связи, нам представляется важным подчеркнуть, что кредитный портфель является не просто пассивно сложившимся набором кредитных требований банка, а результатом активных действий банка, динамично развивающимся, заведомо управленческим соотношением между различными видами кредитов. Именно поэтому, с нашей точки зрения, необходимо рассматривать кредитный портфель коммерческого банка как воплощение стратегии, кредитной политики банка (которая является, в свою очередь, частью общей стратегии развития банка), как результат активных управленческих действий банка, направленных на формирование определенного соотношения между совокупностью кредитных инструментов. </w:t>
      </w:r>
    </w:p>
    <w:p w:rsidR="001C1AF7" w:rsidRDefault="001C1AF7">
      <w:pPr>
        <w:spacing w:line="360" w:lineRule="auto"/>
        <w:rPr>
          <w:del w:id="182" w:author="Пользователь" w:date="2019-05-31T15:35:00Z"/>
          <w:rFonts w:ascii="Times New Roman" w:hAnsi="Times New Roman" w:cs="Times New Roman"/>
          <w:color w:val="000000" w:themeColor="text1"/>
          <w:sz w:val="28"/>
          <w:szCs w:val="28"/>
          <w:rPrChange w:id="183" w:author="Пользователь" w:date="2019-05-31T16:03:00Z">
            <w:rPr>
              <w:del w:id="184" w:author="Пользователь" w:date="2019-05-31T15:35:00Z"/>
              <w:rFonts w:ascii="Times New Roman" w:hAnsi="Times New Roman" w:cs="Times New Roman"/>
              <w:sz w:val="28"/>
              <w:szCs w:val="28"/>
            </w:rPr>
          </w:rPrChange>
        </w:rPr>
        <w:pPrChange w:id="185" w:author="Пользователь" w:date="2019-05-31T16:02:00Z">
          <w:pPr/>
        </w:pPrChange>
      </w:pPr>
    </w:p>
    <w:p w:rsidR="001C1AF7" w:rsidRDefault="001C1AF7">
      <w:pPr>
        <w:spacing w:line="360" w:lineRule="auto"/>
        <w:rPr>
          <w:ins w:id="186" w:author="Пользователь" w:date="2019-05-31T14:32:00Z"/>
          <w:rFonts w:ascii="Times New Roman" w:hAnsi="Times New Roman" w:cs="Times New Roman"/>
          <w:color w:val="000000" w:themeColor="text1"/>
          <w:sz w:val="28"/>
          <w:szCs w:val="28"/>
          <w:rPrChange w:id="187" w:author="Пользователь" w:date="2019-05-31T16:03:00Z">
            <w:rPr>
              <w:ins w:id="188" w:author="Пользователь" w:date="2019-05-31T14:32:00Z"/>
              <w:rFonts w:ascii="Times New Roman" w:hAnsi="Times New Roman" w:cs="Times New Roman"/>
              <w:sz w:val="28"/>
              <w:szCs w:val="28"/>
            </w:rPr>
          </w:rPrChange>
        </w:rPr>
        <w:pPrChange w:id="189" w:author="Пользователь" w:date="2019-05-31T16:02:00Z">
          <w:pPr/>
        </w:pPrChange>
      </w:pPr>
    </w:p>
    <w:p w:rsidR="001C1AF7" w:rsidRDefault="006F04FF">
      <w:pPr>
        <w:pStyle w:val="2"/>
        <w:spacing w:line="360" w:lineRule="auto"/>
        <w:ind w:firstLine="709"/>
        <w:rPr>
          <w:rFonts w:ascii="Times New Roman" w:hAnsi="Times New Roman" w:cs="Times New Roman"/>
          <w:color w:val="000000" w:themeColor="text1"/>
          <w:sz w:val="28"/>
          <w:szCs w:val="28"/>
          <w:rPrChange w:id="190" w:author="Пользователь" w:date="2019-05-31T16:03:00Z">
            <w:rPr/>
          </w:rPrChange>
        </w:rPr>
        <w:pPrChange w:id="191" w:author="Пользователь" w:date="2019-05-31T16:02:00Z">
          <w:pPr/>
        </w:pPrChange>
      </w:pPr>
      <w:bookmarkStart w:id="192" w:name="_Toc10918929"/>
      <w:r w:rsidRPr="006F04FF">
        <w:rPr>
          <w:rFonts w:ascii="Times New Roman" w:hAnsi="Times New Roman" w:cs="Times New Roman"/>
          <w:b w:val="0"/>
          <w:color w:val="000000" w:themeColor="text1"/>
          <w:sz w:val="28"/>
          <w:szCs w:val="28"/>
          <w:rPrChange w:id="193" w:author="Пользователь" w:date="2019-05-31T16:03:00Z">
            <w:rPr>
              <w:b/>
              <w:bCs/>
              <w:color w:val="0000FF"/>
              <w:u w:val="single"/>
            </w:rPr>
          </w:rPrChange>
        </w:rPr>
        <w:t>1.2 Формирование кредитного портфеля</w:t>
      </w:r>
      <w:bookmarkEnd w:id="192"/>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9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95" w:author="Пользователь" w:date="2019-05-31T16:03:00Z">
            <w:rPr>
              <w:rFonts w:ascii="Times New Roman" w:hAnsi="Times New Roman" w:cs="Times New Roman"/>
              <w:color w:val="0000FF"/>
              <w:sz w:val="28"/>
              <w:szCs w:val="28"/>
              <w:u w:val="single"/>
            </w:rPr>
          </w:rPrChange>
        </w:rPr>
        <w:t xml:space="preserve">Кредитные операции - самая доходная статья банковского бизнеса. За счет этого источника формируется основная часть чистой прибыли, отчисляемой в резервные фонды и идущей на выплату дивидендов акционерам банка. В то же время со структурой и качеством кредитного портфеля связаны основные риски, которым подвергается банк в процессе операционной деятельности - риск ликвидности (неспособность банка погасить обязательства перед вкладчиком), кредитный риск (непогашение заёмщиков основного долга и процентов по кредиту), риск процентных ставок и т.д. Поэтому тщательный отбор заёмщиков, анализ условий выдачи кредита, постоянный контроль </w:t>
      </w:r>
      <w:r w:rsidR="007413F9">
        <w:rPr>
          <w:rFonts w:ascii="Times New Roman" w:hAnsi="Times New Roman" w:cs="Times New Roman"/>
          <w:color w:val="000000" w:themeColor="text1"/>
          <w:sz w:val="28"/>
          <w:szCs w:val="28"/>
        </w:rPr>
        <w:t>над</w:t>
      </w:r>
      <w:r w:rsidRPr="006F04FF">
        <w:rPr>
          <w:rFonts w:ascii="Times New Roman" w:hAnsi="Times New Roman" w:cs="Times New Roman"/>
          <w:color w:val="000000" w:themeColor="text1"/>
          <w:sz w:val="28"/>
          <w:szCs w:val="28"/>
          <w:rPrChange w:id="196" w:author="Пользователь" w:date="2019-05-31T16:03:00Z">
            <w:rPr>
              <w:rFonts w:ascii="Times New Roman" w:hAnsi="Times New Roman" w:cs="Times New Roman"/>
              <w:color w:val="0000FF"/>
              <w:sz w:val="28"/>
              <w:szCs w:val="28"/>
              <w:u w:val="single"/>
            </w:rPr>
          </w:rPrChange>
        </w:rPr>
        <w:t xml:space="preserve"> финансовым состоянием заёмщика, его способностью (и готовностью) погасить кредит составляет одну из основополагающих функций кредитных подразделений банка.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97"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198" w:author="Пользователь" w:date="2019-05-31T16:03:00Z">
            <w:rPr>
              <w:rFonts w:ascii="Times New Roman" w:hAnsi="Times New Roman" w:cs="Times New Roman"/>
              <w:color w:val="0000FF"/>
              <w:sz w:val="28"/>
              <w:szCs w:val="28"/>
              <w:u w:val="single"/>
            </w:rPr>
          </w:rPrChange>
        </w:rPr>
        <w:t>Таким образом, важнейшим вопросом для любого банка является формирование оптимального кредитного портфеля как одно из основных направлений размещения финансовых ресурсов, а также эффективное управление кредитным портфелем.</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199" w:author="Пользователь" w:date="2019-05-31T16:03:00Z">
            <w:rPr>
              <w:rFonts w:ascii="Times New Roman" w:hAnsi="Times New Roman" w:cs="Times New Roman"/>
              <w:sz w:val="28"/>
              <w:szCs w:val="28"/>
            </w:rPr>
          </w:rPrChange>
        </w:rPr>
      </w:pPr>
      <w:r w:rsidRPr="006F04FF">
        <w:rPr>
          <w:rFonts w:ascii="Times New Roman" w:hAnsi="Times New Roman" w:cs="Times New Roman"/>
          <w:bCs/>
          <w:iCs/>
          <w:color w:val="000000" w:themeColor="text1"/>
          <w:sz w:val="28"/>
          <w:szCs w:val="28"/>
          <w:rPrChange w:id="200" w:author="Пользователь" w:date="2019-05-31T16:03:00Z">
            <w:rPr>
              <w:rFonts w:ascii="Times New Roman" w:hAnsi="Times New Roman" w:cs="Times New Roman"/>
              <w:bCs/>
              <w:iCs/>
              <w:color w:val="0000FF"/>
              <w:sz w:val="28"/>
              <w:szCs w:val="28"/>
              <w:u w:val="single"/>
            </w:rPr>
          </w:rPrChange>
        </w:rPr>
        <w:t xml:space="preserve">Формирование и управление кредитным портфелем </w:t>
      </w:r>
      <w:r w:rsidRPr="006F04FF">
        <w:rPr>
          <w:rFonts w:ascii="Times New Roman" w:hAnsi="Times New Roman" w:cs="Times New Roman"/>
          <w:color w:val="000000" w:themeColor="text1"/>
          <w:sz w:val="28"/>
          <w:szCs w:val="28"/>
          <w:rPrChange w:id="201" w:author="Пользователь" w:date="2019-05-31T16:03:00Z">
            <w:rPr>
              <w:rFonts w:ascii="Times New Roman" w:hAnsi="Times New Roman" w:cs="Times New Roman"/>
              <w:color w:val="0000FF"/>
              <w:sz w:val="28"/>
              <w:szCs w:val="28"/>
              <w:u w:val="single"/>
            </w:rPr>
          </w:rPrChange>
        </w:rPr>
        <w:t>является одним из основополагающих моментов в деятельности банка. Оптимальный, качественный кредитный портфель влияет на ликвидность банка и его надежность. Надежность банка важна для многих - для акционеров, предприятий, населения, являющихся вкладчиками и пользующихся услугами банка. Потеря вклада затрагивает многочисленные сбережения вкладчиков и капитал многих хозорганов. Финансовое неравновесие банков снижает общее доверие к кредитной системе государства, а это ощущается и в других секторах экономики.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0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03" w:author="Пользователь" w:date="2019-05-31T16:03:00Z">
            <w:rPr>
              <w:rFonts w:ascii="Times New Roman" w:hAnsi="Times New Roman" w:cs="Times New Roman"/>
              <w:color w:val="0000FF"/>
              <w:sz w:val="28"/>
              <w:szCs w:val="28"/>
              <w:u w:val="single"/>
            </w:rPr>
          </w:rPrChange>
        </w:rPr>
        <w:lastRenderedPageBreak/>
        <w:t xml:space="preserve">Для формирования оптимального кредитного портфеля банку важно выработать соответствующую </w:t>
      </w:r>
      <w:r w:rsidRPr="006F04FF">
        <w:rPr>
          <w:rFonts w:ascii="Times New Roman" w:hAnsi="Times New Roman" w:cs="Times New Roman"/>
          <w:bCs/>
          <w:color w:val="000000" w:themeColor="text1"/>
          <w:sz w:val="28"/>
          <w:szCs w:val="28"/>
          <w:rPrChange w:id="204" w:author="Пользователь" w:date="2019-05-31T16:03:00Z">
            <w:rPr>
              <w:rFonts w:ascii="Times New Roman" w:hAnsi="Times New Roman" w:cs="Times New Roman"/>
              <w:bCs/>
              <w:color w:val="0000FF"/>
              <w:sz w:val="28"/>
              <w:szCs w:val="28"/>
              <w:u w:val="single"/>
            </w:rPr>
          </w:rPrChange>
        </w:rPr>
        <w:t xml:space="preserve">кредитную политику </w:t>
      </w:r>
      <w:r w:rsidRPr="006F04FF">
        <w:rPr>
          <w:rFonts w:ascii="Times New Roman" w:hAnsi="Times New Roman" w:cs="Times New Roman"/>
          <w:color w:val="000000" w:themeColor="text1"/>
          <w:sz w:val="28"/>
          <w:szCs w:val="28"/>
          <w:rPrChange w:id="205" w:author="Пользователь" w:date="2019-05-31T16:03:00Z">
            <w:rPr>
              <w:rFonts w:ascii="Times New Roman" w:hAnsi="Times New Roman" w:cs="Times New Roman"/>
              <w:color w:val="0000FF"/>
              <w:sz w:val="28"/>
              <w:szCs w:val="28"/>
              <w:u w:val="single"/>
            </w:rPr>
          </w:rPrChange>
        </w:rPr>
        <w:t>- правильно выбрать рыночные сегменты, определить структуру деятельности.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0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07" w:author="Пользователь" w:date="2019-05-31T16:03:00Z">
            <w:rPr>
              <w:rFonts w:ascii="Times New Roman" w:hAnsi="Times New Roman" w:cs="Times New Roman"/>
              <w:color w:val="0000FF"/>
              <w:sz w:val="28"/>
              <w:szCs w:val="28"/>
              <w:u w:val="single"/>
            </w:rPr>
          </w:rPrChange>
        </w:rPr>
        <w:t xml:space="preserve">Большое внимание следует уделять качеству кредитного портфеля. Некачественный кредитный портфель, необоснованные (выданные с нарушением кредитной политики) ссуды, выдача ссуд неблагонадежным заемщикам могут быть причиной финансового неравновесия банков. Банк, выдающий </w:t>
      </w:r>
      <w:proofErr w:type="spellStart"/>
      <w:r w:rsidRPr="006F04FF">
        <w:rPr>
          <w:rFonts w:ascii="Times New Roman" w:hAnsi="Times New Roman" w:cs="Times New Roman"/>
          <w:color w:val="000000" w:themeColor="text1"/>
          <w:sz w:val="28"/>
          <w:szCs w:val="28"/>
          <w:rPrChange w:id="208" w:author="Пользователь" w:date="2019-05-31T16:03:00Z">
            <w:rPr>
              <w:rFonts w:ascii="Times New Roman" w:hAnsi="Times New Roman" w:cs="Times New Roman"/>
              <w:color w:val="0000FF"/>
              <w:sz w:val="28"/>
              <w:szCs w:val="28"/>
              <w:u w:val="single"/>
            </w:rPr>
          </w:rPrChange>
        </w:rPr>
        <w:t>непогашающиеся</w:t>
      </w:r>
      <w:proofErr w:type="spellEnd"/>
      <w:r w:rsidRPr="006F04FF">
        <w:rPr>
          <w:rFonts w:ascii="Times New Roman" w:hAnsi="Times New Roman" w:cs="Times New Roman"/>
          <w:color w:val="000000" w:themeColor="text1"/>
          <w:sz w:val="28"/>
          <w:szCs w:val="28"/>
          <w:rPrChange w:id="209" w:author="Пользователь" w:date="2019-05-31T16:03:00Z">
            <w:rPr>
              <w:rFonts w:ascii="Times New Roman" w:hAnsi="Times New Roman" w:cs="Times New Roman"/>
              <w:color w:val="0000FF"/>
              <w:sz w:val="28"/>
              <w:szCs w:val="28"/>
              <w:u w:val="single"/>
            </w:rPr>
          </w:rPrChange>
        </w:rPr>
        <w:t xml:space="preserve"> ссуды, растрачивает кредитные ресурсы, которые могли бы быть использованы для стимулирования накопления реального капитала и способствовали бы экономическому развитию банка.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1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11" w:author="Пользователь" w:date="2019-05-31T16:03:00Z">
            <w:rPr>
              <w:rFonts w:ascii="Times New Roman" w:hAnsi="Times New Roman" w:cs="Times New Roman"/>
              <w:color w:val="0000FF"/>
              <w:sz w:val="28"/>
              <w:szCs w:val="28"/>
              <w:u w:val="single"/>
            </w:rPr>
          </w:rPrChange>
        </w:rPr>
        <w:t xml:space="preserve">В управлении кредитным портфелем большое значение имеет изменение системы управления сроками активов и пассивов и, следовательно, разницей процентных ставок </w:t>
      </w:r>
      <w:r>
        <w:rPr>
          <w:rFonts w:ascii="Times New Roman" w:hAnsi="Times New Roman" w:cs="Times New Roman"/>
          <w:color w:val="000000" w:themeColor="text1"/>
          <w:sz w:val="28"/>
          <w:szCs w:val="28"/>
        </w:rPr>
        <w:t>и,</w:t>
      </w:r>
      <w:r w:rsidRPr="006F04FF">
        <w:rPr>
          <w:rFonts w:ascii="Times New Roman" w:hAnsi="Times New Roman" w:cs="Times New Roman"/>
          <w:color w:val="000000" w:themeColor="text1"/>
          <w:sz w:val="28"/>
          <w:szCs w:val="28"/>
          <w:rPrChange w:id="212" w:author="Пользователь" w:date="2019-05-31T16:03:00Z">
            <w:rPr>
              <w:rFonts w:ascii="Times New Roman" w:hAnsi="Times New Roman" w:cs="Times New Roman"/>
              <w:color w:val="0000FF"/>
              <w:sz w:val="28"/>
              <w:szCs w:val="28"/>
              <w:u w:val="single"/>
            </w:rPr>
          </w:rPrChange>
        </w:rPr>
        <w:t xml:space="preserve"> в конечном счете, доходностью. Каждый источник ресурсов обладает своими уникальными характеристиками, изменчивостью и резервными требованиями. Подход к их управлению - метод конверсии финансовых ресурсов, который рассматривает каждый источник средств индивидуально.</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1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14" w:author="Пользователь" w:date="2019-05-31T16:03:00Z">
            <w:rPr>
              <w:rFonts w:ascii="Times New Roman" w:hAnsi="Times New Roman" w:cs="Times New Roman"/>
              <w:color w:val="0000FF"/>
              <w:sz w:val="28"/>
              <w:szCs w:val="28"/>
              <w:u w:val="single"/>
            </w:rPr>
          </w:rPrChange>
        </w:rPr>
        <w:t>Управление кредитным портфелем банка - важный элемент его кредитной политики.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1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16" w:author="Пользователь" w:date="2019-05-31T16:03:00Z">
            <w:rPr>
              <w:rFonts w:ascii="Times New Roman" w:hAnsi="Times New Roman" w:cs="Times New Roman"/>
              <w:color w:val="0000FF"/>
              <w:sz w:val="28"/>
              <w:szCs w:val="28"/>
              <w:u w:val="single"/>
            </w:rPr>
          </w:rPrChange>
        </w:rPr>
        <w:t xml:space="preserve">Стратегия и тактика банка в области получения и предоставления кредитов составляет существо его </w:t>
      </w:r>
      <w:r w:rsidRPr="006F04FF">
        <w:rPr>
          <w:rFonts w:ascii="Times New Roman" w:hAnsi="Times New Roman" w:cs="Times New Roman"/>
          <w:iCs/>
          <w:color w:val="000000" w:themeColor="text1"/>
          <w:sz w:val="28"/>
          <w:szCs w:val="28"/>
          <w:rPrChange w:id="217" w:author="Пользователь" w:date="2019-05-31T16:03:00Z">
            <w:rPr>
              <w:rFonts w:ascii="Times New Roman" w:hAnsi="Times New Roman" w:cs="Times New Roman"/>
              <w:iCs/>
              <w:color w:val="0000FF"/>
              <w:sz w:val="28"/>
              <w:szCs w:val="28"/>
              <w:u w:val="single"/>
            </w:rPr>
          </w:rPrChange>
        </w:rPr>
        <w:t xml:space="preserve">кредитной политики. </w:t>
      </w:r>
      <w:r w:rsidRPr="006F04FF">
        <w:rPr>
          <w:rFonts w:ascii="Times New Roman" w:hAnsi="Times New Roman" w:cs="Times New Roman"/>
          <w:color w:val="000000" w:themeColor="text1"/>
          <w:sz w:val="28"/>
          <w:szCs w:val="28"/>
          <w:rPrChange w:id="218" w:author="Пользователь" w:date="2019-05-31T16:03:00Z">
            <w:rPr>
              <w:rFonts w:ascii="Times New Roman" w:hAnsi="Times New Roman" w:cs="Times New Roman"/>
              <w:color w:val="0000FF"/>
              <w:sz w:val="28"/>
              <w:szCs w:val="28"/>
              <w:u w:val="single"/>
            </w:rPr>
          </w:rPrChange>
        </w:rPr>
        <w:t>Каждый банк формирует свою собственную кредитную политику с учетом политических, экономических, организационных и прочих факторов. При формулировании кредитной политики банк исходит из того, что ссудные операции приносят основную часть его прибыли. Проанализировав документ, в котором представлены основные элементы кредитной политики банков, разработанной Федеральной корпорацией страхования депозитов США (предназначен для служб контроля над деятельностью кредитных организаций), отметим, что важнейшие элементы кредитной политики банка связаны с формированием и управление кредитным портфелем, в частности:</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color w:val="000000" w:themeColor="text1"/>
          <w:sz w:val="28"/>
          <w:szCs w:val="28"/>
          <w:rPrChange w:id="219" w:author="Пользователь" w:date="2019-05-31T16:03:00Z">
            <w:rPr>
              <w:rFonts w:ascii="Times New Roman" w:hAnsi="Times New Roman" w:cs="Times New Roman"/>
              <w:sz w:val="28"/>
              <w:szCs w:val="28"/>
            </w:rPr>
          </w:rPrChange>
        </w:rPr>
      </w:pPr>
      <w:r w:rsidRPr="006F04FF">
        <w:rPr>
          <w:rFonts w:ascii="Times New Roman" w:hAnsi="Times New Roman" w:cs="Times New Roman"/>
          <w:iCs/>
          <w:color w:val="000000" w:themeColor="text1"/>
          <w:sz w:val="28"/>
          <w:szCs w:val="28"/>
          <w:rPrChange w:id="220" w:author="Пользователь" w:date="2019-05-31T16:03:00Z">
            <w:rPr>
              <w:rFonts w:ascii="Times New Roman" w:eastAsiaTheme="minorEastAsia" w:hAnsi="Times New Roman" w:cs="Times New Roman"/>
              <w:iCs/>
              <w:color w:val="0000FF"/>
              <w:sz w:val="28"/>
              <w:szCs w:val="28"/>
              <w:u w:val="single"/>
              <w:lang w:eastAsia="ru-RU"/>
            </w:rPr>
          </w:rPrChange>
        </w:rPr>
        <w:lastRenderedPageBreak/>
        <w:t>цели, исходя из которых определяется кредитный портфель банка (виды, сроки погашения, размеры и качество кредитов);</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iCs/>
          <w:color w:val="000000" w:themeColor="text1"/>
          <w:sz w:val="28"/>
          <w:szCs w:val="28"/>
          <w:rPrChange w:id="221" w:author="Пользователь" w:date="2019-05-31T16:03:00Z">
            <w:rPr>
              <w:rFonts w:ascii="Times New Roman" w:hAnsi="Times New Roman" w:cs="Times New Roman"/>
              <w:iCs/>
              <w:sz w:val="28"/>
              <w:szCs w:val="28"/>
            </w:rPr>
          </w:rPrChange>
        </w:rPr>
      </w:pPr>
      <w:r w:rsidRPr="006F04FF">
        <w:rPr>
          <w:rFonts w:ascii="Times New Roman" w:hAnsi="Times New Roman" w:cs="Times New Roman"/>
          <w:iCs/>
          <w:color w:val="000000" w:themeColor="text1"/>
          <w:sz w:val="28"/>
          <w:szCs w:val="28"/>
          <w:rPrChange w:id="222" w:author="Пользователь" w:date="2019-05-31T16:03:00Z">
            <w:rPr>
              <w:rFonts w:ascii="Times New Roman" w:eastAsiaTheme="minorEastAsia" w:hAnsi="Times New Roman" w:cs="Times New Roman"/>
              <w:iCs/>
              <w:color w:val="0000FF"/>
              <w:sz w:val="28"/>
              <w:szCs w:val="28"/>
              <w:u w:val="single"/>
              <w:lang w:eastAsia="ru-RU"/>
            </w:rPr>
          </w:rPrChange>
        </w:rPr>
        <w:t>описание политики и практики установления процентных ставок, комиссий по кредитам и условий их погашения;</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iCs/>
          <w:color w:val="000000" w:themeColor="text1"/>
          <w:sz w:val="28"/>
          <w:szCs w:val="28"/>
          <w:rPrChange w:id="223" w:author="Пользователь" w:date="2019-05-31T16:03:00Z">
            <w:rPr>
              <w:rFonts w:ascii="Times New Roman" w:hAnsi="Times New Roman" w:cs="Times New Roman"/>
              <w:iCs/>
              <w:sz w:val="28"/>
              <w:szCs w:val="28"/>
            </w:rPr>
          </w:rPrChange>
        </w:rPr>
      </w:pPr>
      <w:r w:rsidRPr="006F04FF">
        <w:rPr>
          <w:rFonts w:ascii="Times New Roman" w:hAnsi="Times New Roman" w:cs="Times New Roman"/>
          <w:iCs/>
          <w:color w:val="000000" w:themeColor="text1"/>
          <w:sz w:val="28"/>
          <w:szCs w:val="28"/>
          <w:rPrChange w:id="224" w:author="Пользователь" w:date="2019-05-31T16:03:00Z">
            <w:rPr>
              <w:rFonts w:ascii="Times New Roman" w:eastAsiaTheme="minorEastAsia" w:hAnsi="Times New Roman" w:cs="Times New Roman"/>
              <w:iCs/>
              <w:color w:val="0000FF"/>
              <w:sz w:val="28"/>
              <w:szCs w:val="28"/>
              <w:u w:val="single"/>
              <w:lang w:eastAsia="ru-RU"/>
            </w:rPr>
          </w:rPrChange>
        </w:rPr>
        <w:t>описание стандартов, с помощью которых определяется качество всех кредитов;</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iCs/>
          <w:color w:val="000000" w:themeColor="text1"/>
          <w:sz w:val="28"/>
          <w:szCs w:val="28"/>
          <w:rPrChange w:id="225" w:author="Пользователь" w:date="2019-05-31T16:03:00Z">
            <w:rPr>
              <w:rFonts w:ascii="Times New Roman" w:hAnsi="Times New Roman" w:cs="Times New Roman"/>
              <w:iCs/>
              <w:sz w:val="28"/>
              <w:szCs w:val="28"/>
            </w:rPr>
          </w:rPrChange>
        </w:rPr>
      </w:pPr>
      <w:r w:rsidRPr="006F04FF">
        <w:rPr>
          <w:rFonts w:ascii="Times New Roman" w:hAnsi="Times New Roman" w:cs="Times New Roman"/>
          <w:iCs/>
          <w:color w:val="000000" w:themeColor="text1"/>
          <w:sz w:val="28"/>
          <w:szCs w:val="28"/>
          <w:rPrChange w:id="226" w:author="Пользователь" w:date="2019-05-31T16:03:00Z">
            <w:rPr>
              <w:rFonts w:ascii="Times New Roman" w:eastAsiaTheme="minorEastAsia" w:hAnsi="Times New Roman" w:cs="Times New Roman"/>
              <w:iCs/>
              <w:color w:val="0000FF"/>
              <w:sz w:val="28"/>
              <w:szCs w:val="28"/>
              <w:u w:val="single"/>
              <w:lang w:eastAsia="ru-RU"/>
            </w:rPr>
          </w:rPrChange>
        </w:rPr>
        <w:t>указание относительно максимального лимита кредитов (то есть максимально допустимого уровня соотношения суммы кредитов и совокупных активов банка);</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iCs/>
          <w:color w:val="000000" w:themeColor="text1"/>
          <w:sz w:val="28"/>
          <w:szCs w:val="28"/>
          <w:rPrChange w:id="227" w:author="Пользователь" w:date="2019-05-31T16:03:00Z">
            <w:rPr>
              <w:rFonts w:ascii="Times New Roman" w:hAnsi="Times New Roman" w:cs="Times New Roman"/>
              <w:iCs/>
              <w:sz w:val="28"/>
              <w:szCs w:val="28"/>
            </w:rPr>
          </w:rPrChange>
        </w:rPr>
      </w:pPr>
      <w:r w:rsidRPr="006F04FF">
        <w:rPr>
          <w:rFonts w:ascii="Times New Roman" w:hAnsi="Times New Roman" w:cs="Times New Roman"/>
          <w:iCs/>
          <w:color w:val="000000" w:themeColor="text1"/>
          <w:sz w:val="28"/>
          <w:szCs w:val="28"/>
          <w:rPrChange w:id="228" w:author="Пользователь" w:date="2019-05-31T16:03:00Z">
            <w:rPr>
              <w:rFonts w:ascii="Times New Roman" w:eastAsiaTheme="minorEastAsia" w:hAnsi="Times New Roman" w:cs="Times New Roman"/>
              <w:iCs/>
              <w:color w:val="0000FF"/>
              <w:sz w:val="28"/>
              <w:szCs w:val="28"/>
              <w:u w:val="single"/>
              <w:lang w:eastAsia="ru-RU"/>
            </w:rPr>
          </w:rPrChange>
        </w:rPr>
        <w:t>описание обслуживаемого банком региона, отрасли, сферы или сектора экономики, в которые должна осуществляться основная часть кредитных вложений;</w:t>
      </w:r>
    </w:p>
    <w:p w:rsidR="00D26962" w:rsidRPr="00405497" w:rsidRDefault="006F04FF">
      <w:pPr>
        <w:pStyle w:val="ab"/>
        <w:numPr>
          <w:ilvl w:val="0"/>
          <w:numId w:val="9"/>
        </w:numPr>
        <w:autoSpaceDE w:val="0"/>
        <w:autoSpaceDN w:val="0"/>
        <w:spacing w:after="0" w:line="360" w:lineRule="auto"/>
        <w:ind w:left="0" w:firstLine="709"/>
        <w:jc w:val="both"/>
        <w:rPr>
          <w:rFonts w:ascii="Times New Roman" w:hAnsi="Times New Roman" w:cs="Times New Roman"/>
          <w:iCs/>
          <w:color w:val="000000" w:themeColor="text1"/>
          <w:sz w:val="28"/>
          <w:szCs w:val="28"/>
          <w:rPrChange w:id="229" w:author="Пользователь" w:date="2019-05-31T16:03:00Z">
            <w:rPr>
              <w:rFonts w:ascii="Times New Roman" w:hAnsi="Times New Roman" w:cs="Times New Roman"/>
              <w:iCs/>
              <w:sz w:val="28"/>
              <w:szCs w:val="28"/>
            </w:rPr>
          </w:rPrChange>
        </w:rPr>
      </w:pPr>
      <w:r w:rsidRPr="006F04FF">
        <w:rPr>
          <w:rFonts w:ascii="Times New Roman" w:hAnsi="Times New Roman" w:cs="Times New Roman"/>
          <w:iCs/>
          <w:color w:val="000000" w:themeColor="text1"/>
          <w:sz w:val="28"/>
          <w:szCs w:val="28"/>
          <w:rPrChange w:id="230" w:author="Пользователь" w:date="2019-05-31T16:03:00Z">
            <w:rPr>
              <w:rFonts w:ascii="Times New Roman" w:eastAsiaTheme="minorEastAsia" w:hAnsi="Times New Roman" w:cs="Times New Roman"/>
              <w:iCs/>
              <w:color w:val="0000FF"/>
              <w:sz w:val="28"/>
              <w:szCs w:val="28"/>
              <w:u w:val="single"/>
              <w:lang w:eastAsia="ru-RU"/>
            </w:rPr>
          </w:rPrChange>
        </w:rPr>
        <w:t>характеристика диагностики проблемных кредитов, их анализа и путей выхода из возникающих трудностей.</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3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32" w:author="Пользователь" w:date="2019-05-31T16:03:00Z">
            <w:rPr>
              <w:rFonts w:ascii="Times New Roman" w:hAnsi="Times New Roman" w:cs="Times New Roman"/>
              <w:color w:val="0000FF"/>
              <w:sz w:val="28"/>
              <w:szCs w:val="28"/>
              <w:u w:val="single"/>
            </w:rPr>
          </w:rPrChange>
        </w:rPr>
        <w:t>Среди факторов, влияющих на формирование кредитного портфеля банков, выделяют специфику рынка банковского обслуживания. Каждый банк должен учитывать потребность в заемных средствах основных клиентов избранного сектора экономики. В процессе разработки кредитной политики банки определяют приоритеты при формировании кредитного портфеля, рассматривая его диверсификацию с позиций определения оптимальной кредитной политики. Она может быть подразделена на виды: политика по кредитованию юридических лиц (промышленных предприятий, сельскохозяйственных предприятий, торговых и сбытоснабженческих организаций и т.д.), политика по кредитованию физических лиц и т.п.</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3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34" w:author="Пользователь" w:date="2019-05-31T16:03:00Z">
            <w:rPr>
              <w:rFonts w:ascii="Times New Roman" w:hAnsi="Times New Roman" w:cs="Times New Roman"/>
              <w:color w:val="0000FF"/>
              <w:sz w:val="28"/>
              <w:szCs w:val="28"/>
              <w:u w:val="single"/>
            </w:rPr>
          </w:rPrChange>
        </w:rPr>
        <w:t>Также в документах, раскрывающих содержание кредитной политики банков, характеризуются те виды кредитов, предоставление которых запрещено или крайне нежелательно (заемщикам, платежеспособность и надежность которых вызывают сомнения не предоставившим полный перечень документов и т.д.).</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3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36" w:author="Пользователь" w:date="2019-05-31T16:03:00Z">
            <w:rPr>
              <w:rFonts w:ascii="Times New Roman" w:hAnsi="Times New Roman" w:cs="Times New Roman"/>
              <w:color w:val="0000FF"/>
              <w:sz w:val="28"/>
              <w:szCs w:val="28"/>
              <w:u w:val="single"/>
            </w:rPr>
          </w:rPrChange>
        </w:rPr>
        <w:lastRenderedPageBreak/>
        <w:t xml:space="preserve">Четкое и подробное описание кредитной политики имеет важное значение для любого банка. В нем раскрывается содержание всех процедур кредитования и обязанности сотрудников банков, связанных с этими процедурами. Соблюдение положений кредитной политики позволяет банку сформировать такой кредитный портфель, который способствует достижению целей, поставленных в банковской деятельности. Эти цели - обеспечение прибыльности банка, контроля </w:t>
      </w:r>
      <w:r w:rsidR="007413F9">
        <w:rPr>
          <w:rFonts w:ascii="Times New Roman" w:hAnsi="Times New Roman" w:cs="Times New Roman"/>
          <w:color w:val="000000" w:themeColor="text1"/>
          <w:sz w:val="28"/>
          <w:szCs w:val="28"/>
        </w:rPr>
        <w:t>над</w:t>
      </w:r>
      <w:r w:rsidRPr="006F04FF">
        <w:rPr>
          <w:rFonts w:ascii="Times New Roman" w:hAnsi="Times New Roman" w:cs="Times New Roman"/>
          <w:color w:val="000000" w:themeColor="text1"/>
          <w:sz w:val="28"/>
          <w:szCs w:val="28"/>
          <w:rPrChange w:id="237" w:author="Пользователь" w:date="2019-05-31T16:03:00Z">
            <w:rPr>
              <w:rFonts w:ascii="Times New Roman" w:hAnsi="Times New Roman" w:cs="Times New Roman"/>
              <w:color w:val="0000FF"/>
              <w:sz w:val="28"/>
              <w:szCs w:val="28"/>
              <w:u w:val="single"/>
            </w:rPr>
          </w:rPrChange>
        </w:rPr>
        <w:t xml:space="preserve"> управлением рисками, соблюдение требований законов банковской деятельности.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3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39" w:author="Пользователь" w:date="2019-05-31T16:03:00Z">
            <w:rPr>
              <w:rFonts w:ascii="Times New Roman" w:hAnsi="Times New Roman" w:cs="Times New Roman"/>
              <w:color w:val="0000FF"/>
              <w:sz w:val="28"/>
              <w:szCs w:val="28"/>
              <w:u w:val="single"/>
            </w:rPr>
          </w:rPrChange>
        </w:rPr>
        <w:t>В любом банке общая ответственность за кредиты лежит на совете директоров. Он разрабатывает кредитную политику банка, которая формулируется</w:t>
      </w:r>
      <w:r w:rsidR="007413F9">
        <w:rPr>
          <w:rFonts w:ascii="Times New Roman" w:hAnsi="Times New Roman" w:cs="Times New Roman"/>
          <w:color w:val="000000" w:themeColor="text1"/>
          <w:sz w:val="28"/>
          <w:szCs w:val="28"/>
        </w:rPr>
        <w:t xml:space="preserve"> в специальном документе, имеюще</w:t>
      </w:r>
      <w:r w:rsidRPr="006F04FF">
        <w:rPr>
          <w:rFonts w:ascii="Times New Roman" w:hAnsi="Times New Roman" w:cs="Times New Roman"/>
          <w:color w:val="000000" w:themeColor="text1"/>
          <w:sz w:val="28"/>
          <w:szCs w:val="28"/>
          <w:rPrChange w:id="240" w:author="Пользователь" w:date="2019-05-31T16:03:00Z">
            <w:rPr>
              <w:rFonts w:ascii="Times New Roman" w:hAnsi="Times New Roman" w:cs="Times New Roman"/>
              <w:color w:val="0000FF"/>
              <w:sz w:val="28"/>
              <w:szCs w:val="28"/>
              <w:u w:val="single"/>
            </w:rPr>
          </w:rPrChange>
        </w:rPr>
        <w:t xml:space="preserve">м самые различные названия.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4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42" w:author="Пользователь" w:date="2019-05-31T16:03:00Z">
            <w:rPr>
              <w:rFonts w:ascii="Times New Roman" w:hAnsi="Times New Roman" w:cs="Times New Roman"/>
              <w:color w:val="0000FF"/>
              <w:sz w:val="28"/>
              <w:szCs w:val="28"/>
              <w:u w:val="single"/>
            </w:rPr>
          </w:rPrChange>
        </w:rPr>
        <w:t>Итак, чтобы выработать оптимальную кредитную политику, необходимо определить приоритетные направления работы банка с учетом состояния рынка банковских операций и услуг, уровня конкуренции, возможностей самого банка.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4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44" w:author="Пользователь" w:date="2019-05-31T16:03:00Z">
            <w:rPr>
              <w:rFonts w:ascii="Times New Roman" w:hAnsi="Times New Roman" w:cs="Times New Roman"/>
              <w:color w:val="0000FF"/>
              <w:sz w:val="28"/>
              <w:szCs w:val="28"/>
              <w:u w:val="single"/>
            </w:rPr>
          </w:rPrChange>
        </w:rPr>
        <w:t xml:space="preserve">Важнейшим элементом кредитной политики банка является </w:t>
      </w:r>
      <w:r w:rsidRPr="006F04FF">
        <w:rPr>
          <w:rFonts w:ascii="Times New Roman" w:hAnsi="Times New Roman" w:cs="Times New Roman"/>
          <w:bCs/>
          <w:color w:val="000000" w:themeColor="text1"/>
          <w:sz w:val="28"/>
          <w:szCs w:val="28"/>
          <w:rPrChange w:id="245" w:author="Пользователь" w:date="2019-05-31T16:03:00Z">
            <w:rPr>
              <w:rFonts w:ascii="Times New Roman" w:hAnsi="Times New Roman" w:cs="Times New Roman"/>
              <w:bCs/>
              <w:color w:val="0000FF"/>
              <w:sz w:val="28"/>
              <w:szCs w:val="28"/>
              <w:u w:val="single"/>
            </w:rPr>
          </w:rPrChange>
        </w:rPr>
        <w:t xml:space="preserve">управление кредитным портфелем. </w:t>
      </w:r>
      <w:r w:rsidRPr="006F04FF">
        <w:rPr>
          <w:rFonts w:ascii="Times New Roman" w:hAnsi="Times New Roman" w:cs="Times New Roman"/>
          <w:color w:val="000000" w:themeColor="text1"/>
          <w:sz w:val="28"/>
          <w:szCs w:val="28"/>
          <w:rPrChange w:id="246" w:author="Пользователь" w:date="2019-05-31T16:03:00Z">
            <w:rPr>
              <w:rFonts w:ascii="Times New Roman" w:hAnsi="Times New Roman" w:cs="Times New Roman"/>
              <w:color w:val="0000FF"/>
              <w:sz w:val="28"/>
              <w:szCs w:val="28"/>
              <w:u w:val="single"/>
            </w:rPr>
          </w:rPrChange>
        </w:rPr>
        <w:t xml:space="preserve">Кредитная политика должна охватывать состав кредитного портфеля и контроль над ним как единым целым, а также устанавливать стандарты для принятия конкретных кредитных решений. В дополнение к общей кредитной политике совет банка должен разработать документ по независимой внутренней программе ревизии кредитов и оценке качества активов, а также методы контроля </w:t>
      </w:r>
      <w:r w:rsidR="007413F9">
        <w:rPr>
          <w:rFonts w:ascii="Times New Roman" w:hAnsi="Times New Roman" w:cs="Times New Roman"/>
          <w:color w:val="000000" w:themeColor="text1"/>
          <w:sz w:val="28"/>
          <w:szCs w:val="28"/>
        </w:rPr>
        <w:t>над</w:t>
      </w:r>
      <w:r w:rsidRPr="006F04FF">
        <w:rPr>
          <w:rFonts w:ascii="Times New Roman" w:hAnsi="Times New Roman" w:cs="Times New Roman"/>
          <w:color w:val="000000" w:themeColor="text1"/>
          <w:sz w:val="28"/>
          <w:szCs w:val="28"/>
          <w:rPrChange w:id="247" w:author="Пользователь" w:date="2019-05-31T16:03:00Z">
            <w:rPr>
              <w:rFonts w:ascii="Times New Roman" w:hAnsi="Times New Roman" w:cs="Times New Roman"/>
              <w:color w:val="0000FF"/>
              <w:sz w:val="28"/>
              <w:szCs w:val="28"/>
              <w:u w:val="single"/>
            </w:rPr>
          </w:rPrChange>
        </w:rPr>
        <w:t xml:space="preserve"> достаточностью резервирования на случай убытков по ссудам. Разумная кредитная политика устанавливает параметры для ссудного портфеля в целом, определяя, например:</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4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49" w:author="Пользователь" w:date="2019-05-31T16:03:00Z">
            <w:rPr>
              <w:rFonts w:ascii="Times New Roman" w:eastAsiaTheme="minorEastAsia" w:hAnsi="Times New Roman" w:cs="Times New Roman"/>
              <w:color w:val="0000FF"/>
              <w:sz w:val="28"/>
              <w:szCs w:val="28"/>
              <w:u w:val="single"/>
              <w:lang w:eastAsia="ru-RU"/>
            </w:rPr>
          </w:rPrChange>
        </w:rPr>
        <w:t>какая доля ресурсов банка может быть использована для выдачи ссуд;</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5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51" w:author="Пользователь" w:date="2019-05-31T16:03:00Z">
            <w:rPr>
              <w:rFonts w:ascii="Times New Roman" w:eastAsiaTheme="minorEastAsia" w:hAnsi="Times New Roman" w:cs="Times New Roman"/>
              <w:color w:val="0000FF"/>
              <w:sz w:val="28"/>
              <w:szCs w:val="28"/>
              <w:u w:val="single"/>
              <w:lang w:eastAsia="ru-RU"/>
            </w:rPr>
          </w:rPrChange>
        </w:rPr>
        <w:t>какие типы кредитов могут выдаваться;</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5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53" w:author="Пользователь" w:date="2019-05-31T16:03:00Z">
            <w:rPr>
              <w:rFonts w:ascii="Times New Roman" w:eastAsiaTheme="minorEastAsia" w:hAnsi="Times New Roman" w:cs="Times New Roman"/>
              <w:color w:val="0000FF"/>
              <w:sz w:val="28"/>
              <w:szCs w:val="28"/>
              <w:u w:val="single"/>
              <w:lang w:eastAsia="ru-RU"/>
            </w:rPr>
          </w:rPrChange>
        </w:rPr>
        <w:lastRenderedPageBreak/>
        <w:t>какую часть кредитного портфеля могут составлять ссуды данного типа;</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5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55" w:author="Пользователь" w:date="2019-05-31T16:03:00Z">
            <w:rPr>
              <w:rFonts w:ascii="Times New Roman" w:eastAsiaTheme="minorEastAsia" w:hAnsi="Times New Roman" w:cs="Times New Roman"/>
              <w:color w:val="0000FF"/>
              <w:sz w:val="28"/>
              <w:szCs w:val="28"/>
              <w:u w:val="single"/>
              <w:lang w:eastAsia="ru-RU"/>
            </w:rPr>
          </w:rPrChange>
        </w:rPr>
        <w:t>приемлемая концентрация кредита по отдельным заемщикам и отраслям;</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5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57" w:author="Пользователь" w:date="2019-05-31T16:03:00Z">
            <w:rPr>
              <w:rFonts w:ascii="Times New Roman" w:eastAsiaTheme="minorEastAsia" w:hAnsi="Times New Roman" w:cs="Times New Roman"/>
              <w:color w:val="0000FF"/>
              <w:sz w:val="28"/>
              <w:szCs w:val="28"/>
              <w:u w:val="single"/>
              <w:lang w:eastAsia="ru-RU"/>
            </w:rPr>
          </w:rPrChange>
        </w:rPr>
        <w:t>следует определить основные географические регионы бизнеса;</w:t>
      </w:r>
    </w:p>
    <w:p w:rsidR="00D26962" w:rsidRPr="00405497" w:rsidRDefault="006F04FF">
      <w:pPr>
        <w:pStyle w:val="ab"/>
        <w:numPr>
          <w:ilvl w:val="1"/>
          <w:numId w:val="10"/>
        </w:numPr>
        <w:tabs>
          <w:tab w:val="left" w:pos="1134"/>
        </w:tabs>
        <w:autoSpaceDE w:val="0"/>
        <w:autoSpaceDN w:val="0"/>
        <w:spacing w:after="0" w:line="360" w:lineRule="auto"/>
        <w:ind w:left="0" w:firstLine="709"/>
        <w:jc w:val="both"/>
        <w:rPr>
          <w:rFonts w:ascii="Times New Roman" w:hAnsi="Times New Roman" w:cs="Times New Roman"/>
          <w:color w:val="000000" w:themeColor="text1"/>
          <w:sz w:val="28"/>
          <w:szCs w:val="28"/>
          <w:rPrChange w:id="25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59" w:author="Пользователь" w:date="2019-05-31T16:03:00Z">
            <w:rPr>
              <w:rFonts w:ascii="Times New Roman" w:eastAsiaTheme="minorEastAsia" w:hAnsi="Times New Roman" w:cs="Times New Roman"/>
              <w:color w:val="0000FF"/>
              <w:sz w:val="28"/>
              <w:szCs w:val="28"/>
              <w:u w:val="single"/>
              <w:lang w:eastAsia="ru-RU"/>
            </w:rPr>
          </w:rPrChange>
        </w:rPr>
        <w:t>необходимо утвердить лимиты на приобретение кредита.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6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61" w:author="Пользователь" w:date="2019-05-31T16:03:00Z">
            <w:rPr>
              <w:rFonts w:ascii="Times New Roman" w:hAnsi="Times New Roman" w:cs="Times New Roman"/>
              <w:color w:val="0000FF"/>
              <w:sz w:val="28"/>
              <w:szCs w:val="28"/>
              <w:u w:val="single"/>
            </w:rPr>
          </w:rPrChange>
        </w:rPr>
        <w:t xml:space="preserve">Важнейшим показателем уровня организации кредитного процесса является качество кредитного портфеля. Важнейшим критерием, по которому определяется качество кредитного </w:t>
      </w:r>
      <w:r>
        <w:rPr>
          <w:rFonts w:ascii="Times New Roman" w:hAnsi="Times New Roman" w:cs="Times New Roman"/>
          <w:color w:val="000000" w:themeColor="text1"/>
          <w:sz w:val="28"/>
          <w:szCs w:val="28"/>
        </w:rPr>
        <w:t>портфеля,</w:t>
      </w:r>
      <w:r w:rsidRPr="006F04FF">
        <w:rPr>
          <w:rFonts w:ascii="Times New Roman" w:hAnsi="Times New Roman" w:cs="Times New Roman"/>
          <w:color w:val="000000" w:themeColor="text1"/>
          <w:sz w:val="28"/>
          <w:szCs w:val="28"/>
          <w:rPrChange w:id="262" w:author="Пользователь" w:date="2019-05-31T16:03:00Z">
            <w:rPr>
              <w:rFonts w:ascii="Times New Roman" w:hAnsi="Times New Roman" w:cs="Times New Roman"/>
              <w:color w:val="0000FF"/>
              <w:sz w:val="28"/>
              <w:szCs w:val="28"/>
              <w:u w:val="single"/>
            </w:rPr>
          </w:rPrChange>
        </w:rPr>
        <w:t xml:space="preserve"> является </w:t>
      </w:r>
      <w:r w:rsidRPr="006F04FF">
        <w:rPr>
          <w:rFonts w:ascii="Times New Roman" w:hAnsi="Times New Roman" w:cs="Times New Roman"/>
          <w:iCs/>
          <w:color w:val="000000" w:themeColor="text1"/>
          <w:sz w:val="28"/>
          <w:szCs w:val="28"/>
          <w:rPrChange w:id="263" w:author="Пользователь" w:date="2019-05-31T16:03:00Z">
            <w:rPr>
              <w:rFonts w:ascii="Times New Roman" w:hAnsi="Times New Roman" w:cs="Times New Roman"/>
              <w:iCs/>
              <w:color w:val="0000FF"/>
              <w:sz w:val="28"/>
              <w:szCs w:val="28"/>
              <w:u w:val="single"/>
            </w:rPr>
          </w:rPrChange>
        </w:rPr>
        <w:t xml:space="preserve">степень кредитного риска. </w:t>
      </w:r>
      <w:r w:rsidRPr="006F04FF">
        <w:rPr>
          <w:rFonts w:ascii="Times New Roman" w:hAnsi="Times New Roman" w:cs="Times New Roman"/>
          <w:color w:val="000000" w:themeColor="text1"/>
          <w:sz w:val="28"/>
          <w:szCs w:val="28"/>
          <w:rPrChange w:id="264" w:author="Пользователь" w:date="2019-05-31T16:03:00Z">
            <w:rPr>
              <w:rFonts w:ascii="Times New Roman" w:hAnsi="Times New Roman" w:cs="Times New Roman"/>
              <w:color w:val="0000FF"/>
              <w:sz w:val="28"/>
              <w:szCs w:val="28"/>
              <w:u w:val="single"/>
            </w:rPr>
          </w:rPrChange>
        </w:rPr>
        <w:t>Анализ и групп</w:t>
      </w:r>
      <w:r w:rsidR="007413F9">
        <w:rPr>
          <w:rFonts w:ascii="Times New Roman" w:hAnsi="Times New Roman" w:cs="Times New Roman"/>
          <w:color w:val="000000" w:themeColor="text1"/>
          <w:sz w:val="28"/>
          <w:szCs w:val="28"/>
        </w:rPr>
        <w:t>ировка кредитов по качеству имею</w:t>
      </w:r>
      <w:r w:rsidRPr="006F04FF">
        <w:rPr>
          <w:rFonts w:ascii="Times New Roman" w:hAnsi="Times New Roman" w:cs="Times New Roman"/>
          <w:color w:val="000000" w:themeColor="text1"/>
          <w:sz w:val="28"/>
          <w:szCs w:val="28"/>
          <w:rPrChange w:id="265" w:author="Пользователь" w:date="2019-05-31T16:03:00Z">
            <w:rPr>
              <w:rFonts w:ascii="Times New Roman" w:hAnsi="Times New Roman" w:cs="Times New Roman"/>
              <w:color w:val="0000FF"/>
              <w:sz w:val="28"/>
              <w:szCs w:val="28"/>
              <w:u w:val="single"/>
            </w:rPr>
          </w:rPrChange>
        </w:rPr>
        <w:t xml:space="preserve">т </w:t>
      </w:r>
      <w:proofErr w:type="gramStart"/>
      <w:r w:rsidRPr="006F04FF">
        <w:rPr>
          <w:rFonts w:ascii="Times New Roman" w:hAnsi="Times New Roman" w:cs="Times New Roman"/>
          <w:color w:val="000000" w:themeColor="text1"/>
          <w:sz w:val="28"/>
          <w:szCs w:val="28"/>
          <w:rPrChange w:id="266" w:author="Пользователь" w:date="2019-05-31T16:03:00Z">
            <w:rPr>
              <w:rFonts w:ascii="Times New Roman" w:hAnsi="Times New Roman" w:cs="Times New Roman"/>
              <w:color w:val="0000FF"/>
              <w:sz w:val="28"/>
              <w:szCs w:val="28"/>
              <w:u w:val="single"/>
            </w:rPr>
          </w:rPrChange>
        </w:rPr>
        <w:t>важное значение</w:t>
      </w:r>
      <w:proofErr w:type="gramEnd"/>
      <w:r w:rsidRPr="006F04FF">
        <w:rPr>
          <w:rFonts w:ascii="Times New Roman" w:hAnsi="Times New Roman" w:cs="Times New Roman"/>
          <w:color w:val="000000" w:themeColor="text1"/>
          <w:sz w:val="28"/>
          <w:szCs w:val="28"/>
          <w:rPrChange w:id="267" w:author="Пользователь" w:date="2019-05-31T16:03:00Z">
            <w:rPr>
              <w:rFonts w:ascii="Times New Roman" w:hAnsi="Times New Roman" w:cs="Times New Roman"/>
              <w:color w:val="0000FF"/>
              <w:sz w:val="28"/>
              <w:szCs w:val="28"/>
              <w:u w:val="single"/>
            </w:rPr>
          </w:rPrChange>
        </w:rPr>
        <w:t>. Анализ и оценка качества кредитного портфеля позволяют менеджерам банка грамотно управлять его ссудными операциями.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6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69" w:author="Пользователь" w:date="2019-05-31T16:03:00Z">
            <w:rPr>
              <w:rFonts w:ascii="Times New Roman" w:hAnsi="Times New Roman" w:cs="Times New Roman"/>
              <w:color w:val="0000FF"/>
              <w:sz w:val="28"/>
              <w:szCs w:val="28"/>
              <w:u w:val="single"/>
            </w:rPr>
          </w:rPrChange>
        </w:rPr>
        <w:t>Степень кредитного риска банков зависит от следующих факторов:</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70" w:author="Пользователь" w:date="2019-05-31T16:03:00Z">
            <w:rPr>
              <w:rFonts w:ascii="Times New Roman" w:hAnsi="Times New Roman" w:cs="Times New Roman"/>
              <w:sz w:val="28"/>
              <w:szCs w:val="28"/>
            </w:rPr>
          </w:rPrChange>
        </w:rPr>
        <w:pPrChange w:id="271"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72" w:author="Пользователь" w:date="2019-05-31T16:03:00Z">
            <w:rPr>
              <w:rFonts w:ascii="Times New Roman" w:hAnsi="Times New Roman" w:cs="Times New Roman"/>
              <w:iCs/>
              <w:color w:val="0000FF"/>
              <w:sz w:val="28"/>
              <w:szCs w:val="28"/>
              <w:u w:val="single"/>
            </w:rPr>
          </w:rPrChange>
        </w:rPr>
        <w:t xml:space="preserve">степень концентрации кредитной деятельности банка в какой-либо сфере (отрасли), чувствительной к изменениям экономике, </w:t>
      </w:r>
      <w:r w:rsidRPr="006F04FF">
        <w:rPr>
          <w:rFonts w:ascii="Times New Roman" w:hAnsi="Times New Roman" w:cs="Times New Roman"/>
          <w:color w:val="000000" w:themeColor="text1"/>
          <w:sz w:val="28"/>
          <w:szCs w:val="28"/>
          <w:rPrChange w:id="273" w:author="Пользователь" w:date="2019-05-31T16:03:00Z">
            <w:rPr>
              <w:rFonts w:ascii="Times New Roman" w:hAnsi="Times New Roman" w:cs="Times New Roman"/>
              <w:color w:val="0000FF"/>
              <w:sz w:val="28"/>
              <w:szCs w:val="28"/>
              <w:u w:val="single"/>
            </w:rPr>
          </w:rPrChange>
        </w:rPr>
        <w:t>т.е. имеющий эластичный спрос на свою продукцию, что выражается степенью концентрации клиентов банка в определенных отраслях или географических зонах, особенно подверженных конъюнктурным изменениям;</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74" w:author="Пользователь" w:date="2019-05-31T16:03:00Z">
            <w:rPr>
              <w:rFonts w:ascii="Times New Roman" w:hAnsi="Times New Roman" w:cs="Times New Roman"/>
              <w:sz w:val="28"/>
              <w:szCs w:val="28"/>
            </w:rPr>
          </w:rPrChange>
        </w:rPr>
        <w:pPrChange w:id="275"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76" w:author="Пользователь" w:date="2019-05-31T16:03:00Z">
            <w:rPr>
              <w:rFonts w:ascii="Times New Roman" w:hAnsi="Times New Roman" w:cs="Times New Roman"/>
              <w:iCs/>
              <w:color w:val="0000FF"/>
              <w:sz w:val="28"/>
              <w:szCs w:val="28"/>
              <w:u w:val="single"/>
            </w:rPr>
          </w:rPrChange>
        </w:rPr>
        <w:t>удельный вес кредитов, приходящихся на клиентов, испытывающих определенные специфические трудности;</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77" w:author="Пользователь" w:date="2019-05-31T16:03:00Z">
            <w:rPr>
              <w:rFonts w:ascii="Times New Roman" w:hAnsi="Times New Roman" w:cs="Times New Roman"/>
              <w:sz w:val="28"/>
              <w:szCs w:val="28"/>
            </w:rPr>
          </w:rPrChange>
        </w:rPr>
        <w:pPrChange w:id="278"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79" w:author="Пользователь" w:date="2019-05-31T16:03:00Z">
            <w:rPr>
              <w:rFonts w:ascii="Times New Roman" w:hAnsi="Times New Roman" w:cs="Times New Roman"/>
              <w:iCs/>
              <w:color w:val="0000FF"/>
              <w:sz w:val="28"/>
              <w:szCs w:val="28"/>
              <w:u w:val="single"/>
            </w:rPr>
          </w:rPrChange>
        </w:rPr>
        <w:t>концентрация деятельности банка в малоизученных, новых, нетрадиционных сферах;</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80" w:author="Пользователь" w:date="2019-05-31T16:03:00Z">
            <w:rPr>
              <w:rFonts w:ascii="Times New Roman" w:hAnsi="Times New Roman" w:cs="Times New Roman"/>
              <w:sz w:val="28"/>
              <w:szCs w:val="28"/>
            </w:rPr>
          </w:rPrChange>
        </w:rPr>
        <w:pPrChange w:id="281"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82" w:author="Пользователь" w:date="2019-05-31T16:03:00Z">
            <w:rPr>
              <w:rFonts w:ascii="Times New Roman" w:hAnsi="Times New Roman" w:cs="Times New Roman"/>
              <w:iCs/>
              <w:color w:val="0000FF"/>
              <w:sz w:val="28"/>
              <w:szCs w:val="28"/>
              <w:u w:val="single"/>
            </w:rPr>
          </w:rPrChange>
        </w:rPr>
        <w:t>внесение частных или существенных изменений в политику банка по предоставлению кредитов;</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83" w:author="Пользователь" w:date="2019-05-31T16:03:00Z">
            <w:rPr>
              <w:rFonts w:ascii="Times New Roman" w:hAnsi="Times New Roman" w:cs="Times New Roman"/>
              <w:sz w:val="28"/>
              <w:szCs w:val="28"/>
            </w:rPr>
          </w:rPrChange>
        </w:rPr>
        <w:pPrChange w:id="284"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85" w:author="Пользователь" w:date="2019-05-31T16:03:00Z">
            <w:rPr>
              <w:rFonts w:ascii="Times New Roman" w:hAnsi="Times New Roman" w:cs="Times New Roman"/>
              <w:iCs/>
              <w:color w:val="0000FF"/>
              <w:sz w:val="28"/>
              <w:szCs w:val="28"/>
              <w:u w:val="single"/>
            </w:rPr>
          </w:rPrChange>
        </w:rPr>
        <w:t>удельный вест новых и недавно привлеченных клиентов;</w:t>
      </w:r>
    </w:p>
    <w:p w:rsidR="001C1AF7" w:rsidRDefault="006F04FF">
      <w:pPr>
        <w:numPr>
          <w:ilvl w:val="0"/>
          <w:numId w:val="11"/>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86" w:author="Пользователь" w:date="2019-05-31T16:03:00Z">
            <w:rPr>
              <w:rFonts w:ascii="Times New Roman" w:hAnsi="Times New Roman" w:cs="Times New Roman"/>
              <w:sz w:val="28"/>
              <w:szCs w:val="28"/>
            </w:rPr>
          </w:rPrChange>
        </w:rPr>
        <w:pPrChange w:id="287" w:author="Пользователь" w:date="2019-05-31T16:02:00Z">
          <w:pPr>
            <w:numPr>
              <w:numId w:val="11"/>
            </w:numPr>
            <w:tabs>
              <w:tab w:val="left" w:pos="993"/>
            </w:tabs>
            <w:autoSpaceDE w:val="0"/>
            <w:autoSpaceDN w:val="0"/>
            <w:spacing w:after="0" w:line="360" w:lineRule="auto"/>
            <w:ind w:left="720" w:firstLine="709"/>
            <w:contextualSpacing/>
            <w:jc w:val="both"/>
          </w:pPr>
        </w:pPrChange>
      </w:pPr>
      <w:r w:rsidRPr="006F04FF">
        <w:rPr>
          <w:rFonts w:ascii="Times New Roman" w:hAnsi="Times New Roman" w:cs="Times New Roman"/>
          <w:iCs/>
          <w:color w:val="000000" w:themeColor="text1"/>
          <w:sz w:val="28"/>
          <w:szCs w:val="28"/>
          <w:rPrChange w:id="288" w:author="Пользователь" w:date="2019-05-31T16:03:00Z">
            <w:rPr>
              <w:rFonts w:ascii="Times New Roman" w:hAnsi="Times New Roman" w:cs="Times New Roman"/>
              <w:iCs/>
              <w:color w:val="0000FF"/>
              <w:sz w:val="28"/>
              <w:szCs w:val="28"/>
              <w:u w:val="single"/>
            </w:rPr>
          </w:rPrChange>
        </w:rPr>
        <w:t>принятие в качестве залога ценностей, труднореализуемых на рынке или подверженных быстрому обесцениванию.</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8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90" w:author="Пользователь" w:date="2019-05-31T16:03:00Z">
            <w:rPr>
              <w:rFonts w:ascii="Times New Roman" w:hAnsi="Times New Roman" w:cs="Times New Roman"/>
              <w:color w:val="0000FF"/>
              <w:sz w:val="28"/>
              <w:szCs w:val="28"/>
              <w:u w:val="single"/>
            </w:rPr>
          </w:rPrChange>
        </w:rPr>
        <w:t xml:space="preserve">Уровень показателя качества кредита обратно пропорционален уровню кредитного риска (чем выше качество ссуды, тем меньше вероятность ее невозврата или задержки погашения, и наоборот). При этом в отличие от </w:t>
      </w:r>
      <w:r w:rsidRPr="006F04FF">
        <w:rPr>
          <w:rFonts w:ascii="Times New Roman" w:hAnsi="Times New Roman" w:cs="Times New Roman"/>
          <w:color w:val="000000" w:themeColor="text1"/>
          <w:sz w:val="28"/>
          <w:szCs w:val="28"/>
          <w:rPrChange w:id="291" w:author="Пользователь" w:date="2019-05-31T16:03:00Z">
            <w:rPr>
              <w:rFonts w:ascii="Times New Roman" w:hAnsi="Times New Roman" w:cs="Times New Roman"/>
              <w:color w:val="0000FF"/>
              <w:sz w:val="28"/>
              <w:szCs w:val="28"/>
              <w:u w:val="single"/>
            </w:rPr>
          </w:rPrChange>
        </w:rPr>
        <w:lastRenderedPageBreak/>
        <w:t xml:space="preserve">показателей кредитного риска </w:t>
      </w:r>
      <w:r w:rsidRPr="006F04FF">
        <w:rPr>
          <w:rFonts w:ascii="Times New Roman" w:hAnsi="Times New Roman" w:cs="Times New Roman"/>
          <w:iCs/>
          <w:color w:val="000000" w:themeColor="text1"/>
          <w:sz w:val="28"/>
          <w:szCs w:val="28"/>
          <w:rPrChange w:id="292" w:author="Пользователь" w:date="2019-05-31T16:03:00Z">
            <w:rPr>
              <w:rFonts w:ascii="Times New Roman" w:hAnsi="Times New Roman" w:cs="Times New Roman"/>
              <w:iCs/>
              <w:color w:val="0000FF"/>
              <w:sz w:val="28"/>
              <w:szCs w:val="28"/>
              <w:u w:val="single"/>
            </w:rPr>
          </w:rPrChange>
        </w:rPr>
        <w:t xml:space="preserve">качество кредита или кредитного портфеля банка - это реальная величина, определяемая по уже предоставленным банком ссудам. </w:t>
      </w:r>
      <w:r w:rsidRPr="006F04FF">
        <w:rPr>
          <w:rFonts w:ascii="Times New Roman" w:hAnsi="Times New Roman" w:cs="Times New Roman"/>
          <w:color w:val="000000" w:themeColor="text1"/>
          <w:sz w:val="28"/>
          <w:szCs w:val="28"/>
          <w:rPrChange w:id="293" w:author="Пользователь" w:date="2019-05-31T16:03:00Z">
            <w:rPr>
              <w:rFonts w:ascii="Times New Roman" w:hAnsi="Times New Roman" w:cs="Times New Roman"/>
              <w:color w:val="0000FF"/>
              <w:sz w:val="28"/>
              <w:szCs w:val="28"/>
              <w:u w:val="single"/>
            </w:rPr>
          </w:rPrChange>
        </w:rPr>
        <w:t>Зная структуру кредитного портфеля по категориям качества кредита, и определив статистическим путем средний процент проблемных, просроченных, безнадежных ссуд по каждой категории, банк получает возможность осуществлять ряд мероприятий, направленных на снижение потерь по кредитным операциям.</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9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95" w:author="Пользователь" w:date="2019-05-31T16:03:00Z">
            <w:rPr>
              <w:rFonts w:ascii="Times New Roman" w:hAnsi="Times New Roman" w:cs="Times New Roman"/>
              <w:color w:val="0000FF"/>
              <w:sz w:val="28"/>
              <w:szCs w:val="28"/>
              <w:u w:val="single"/>
            </w:rPr>
          </w:rPrChange>
        </w:rPr>
        <w:t>Под управлением качеством понимается способность высококвалифицированного банковского руководства заблаговременно предвидеть и решать возникающие вопросы, связанные с рисками до того, как они перерастут в серьезную проблему для банка.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29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297" w:author="Пользователь" w:date="2019-05-31T16:03:00Z">
            <w:rPr>
              <w:rFonts w:ascii="Times New Roman" w:hAnsi="Times New Roman" w:cs="Times New Roman"/>
              <w:color w:val="0000FF"/>
              <w:sz w:val="28"/>
              <w:szCs w:val="28"/>
              <w:u w:val="single"/>
            </w:rPr>
          </w:rPrChange>
        </w:rPr>
        <w:t>Основные методы регулирования, управления кредитным риском следующие:</w:t>
      </w:r>
    </w:p>
    <w:p w:rsidR="001C1AF7" w:rsidRDefault="006F04FF">
      <w:pPr>
        <w:numPr>
          <w:ilvl w:val="0"/>
          <w:numId w:val="12"/>
        </w:numPr>
        <w:tabs>
          <w:tab w:val="left" w:pos="1134"/>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298" w:author="Пользователь" w:date="2019-05-31T16:03:00Z">
            <w:rPr>
              <w:rFonts w:ascii="Times New Roman" w:hAnsi="Times New Roman" w:cs="Times New Roman"/>
              <w:sz w:val="28"/>
              <w:szCs w:val="28"/>
            </w:rPr>
          </w:rPrChange>
        </w:rPr>
        <w:pPrChange w:id="299" w:author="Пользователь" w:date="2019-05-31T16:02:00Z">
          <w:pPr>
            <w:numPr>
              <w:numId w:val="12"/>
            </w:numPr>
            <w:tabs>
              <w:tab w:val="left" w:pos="1134"/>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00" w:author="Пользователь" w:date="2019-05-31T16:03:00Z">
            <w:rPr>
              <w:rFonts w:ascii="Times New Roman" w:hAnsi="Times New Roman" w:cs="Times New Roman"/>
              <w:color w:val="0000FF"/>
              <w:sz w:val="28"/>
              <w:szCs w:val="28"/>
              <w:u w:val="single"/>
            </w:rPr>
          </w:rPrChange>
        </w:rPr>
        <w:t>диверсификация портфеля активов;</w:t>
      </w:r>
    </w:p>
    <w:p w:rsidR="001C1AF7" w:rsidRDefault="006F04FF">
      <w:pPr>
        <w:numPr>
          <w:ilvl w:val="0"/>
          <w:numId w:val="12"/>
        </w:numPr>
        <w:tabs>
          <w:tab w:val="left" w:pos="1134"/>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01" w:author="Пользователь" w:date="2019-05-31T16:03:00Z">
            <w:rPr>
              <w:rFonts w:ascii="Times New Roman" w:hAnsi="Times New Roman" w:cs="Times New Roman"/>
              <w:sz w:val="28"/>
              <w:szCs w:val="28"/>
            </w:rPr>
          </w:rPrChange>
        </w:rPr>
        <w:pPrChange w:id="302" w:author="Пользователь" w:date="2019-05-31T16:02:00Z">
          <w:pPr>
            <w:numPr>
              <w:numId w:val="12"/>
            </w:numPr>
            <w:tabs>
              <w:tab w:val="left" w:pos="1134"/>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03" w:author="Пользователь" w:date="2019-05-31T16:03:00Z">
            <w:rPr>
              <w:rFonts w:ascii="Times New Roman" w:hAnsi="Times New Roman" w:cs="Times New Roman"/>
              <w:color w:val="0000FF"/>
              <w:sz w:val="28"/>
              <w:szCs w:val="28"/>
              <w:u w:val="single"/>
            </w:rPr>
          </w:rPrChange>
        </w:rPr>
        <w:t>предварительный анализ платежеспособности заемщика;</w:t>
      </w:r>
    </w:p>
    <w:p w:rsidR="001C1AF7" w:rsidRDefault="006F04FF">
      <w:pPr>
        <w:numPr>
          <w:ilvl w:val="0"/>
          <w:numId w:val="12"/>
        </w:numPr>
        <w:tabs>
          <w:tab w:val="left" w:pos="1134"/>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04" w:author="Пользователь" w:date="2019-05-31T16:03:00Z">
            <w:rPr>
              <w:rFonts w:ascii="Times New Roman" w:hAnsi="Times New Roman" w:cs="Times New Roman"/>
              <w:sz w:val="28"/>
              <w:szCs w:val="28"/>
            </w:rPr>
          </w:rPrChange>
        </w:rPr>
        <w:pPrChange w:id="305" w:author="Пользователь" w:date="2019-05-31T16:02:00Z">
          <w:pPr>
            <w:numPr>
              <w:numId w:val="12"/>
            </w:numPr>
            <w:tabs>
              <w:tab w:val="left" w:pos="1134"/>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06" w:author="Пользователь" w:date="2019-05-31T16:03:00Z">
            <w:rPr>
              <w:rFonts w:ascii="Times New Roman" w:hAnsi="Times New Roman" w:cs="Times New Roman"/>
              <w:color w:val="0000FF"/>
              <w:sz w:val="28"/>
              <w:szCs w:val="28"/>
              <w:u w:val="single"/>
            </w:rPr>
          </w:rPrChange>
        </w:rPr>
        <w:t>создание резервов для покрытия кредитного риска;</w:t>
      </w:r>
    </w:p>
    <w:p w:rsidR="001C1AF7" w:rsidRDefault="006F04FF">
      <w:pPr>
        <w:numPr>
          <w:ilvl w:val="0"/>
          <w:numId w:val="12"/>
        </w:numPr>
        <w:tabs>
          <w:tab w:val="left" w:pos="1134"/>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07" w:author="Пользователь" w:date="2019-05-31T16:03:00Z">
            <w:rPr>
              <w:rFonts w:ascii="Times New Roman" w:hAnsi="Times New Roman" w:cs="Times New Roman"/>
              <w:sz w:val="28"/>
              <w:szCs w:val="28"/>
            </w:rPr>
          </w:rPrChange>
        </w:rPr>
        <w:pPrChange w:id="308" w:author="Пользователь" w:date="2019-05-31T16:02:00Z">
          <w:pPr>
            <w:numPr>
              <w:numId w:val="12"/>
            </w:numPr>
            <w:tabs>
              <w:tab w:val="left" w:pos="1134"/>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09" w:author="Пользователь" w:date="2019-05-31T16:03:00Z">
            <w:rPr>
              <w:rFonts w:ascii="Times New Roman" w:hAnsi="Times New Roman" w:cs="Times New Roman"/>
              <w:color w:val="0000FF"/>
              <w:sz w:val="28"/>
              <w:szCs w:val="28"/>
              <w:u w:val="single"/>
            </w:rPr>
          </w:rPrChange>
        </w:rPr>
        <w:t>анализ и поддержание оптимальной структуры кредитного портфеля;</w:t>
      </w:r>
    </w:p>
    <w:p w:rsidR="001C1AF7" w:rsidRDefault="006F04FF">
      <w:pPr>
        <w:numPr>
          <w:ilvl w:val="0"/>
          <w:numId w:val="12"/>
        </w:numPr>
        <w:tabs>
          <w:tab w:val="left" w:pos="1134"/>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10" w:author="Пользователь" w:date="2019-05-31T16:03:00Z">
            <w:rPr>
              <w:rFonts w:ascii="Times New Roman" w:hAnsi="Times New Roman" w:cs="Times New Roman"/>
              <w:sz w:val="28"/>
              <w:szCs w:val="28"/>
            </w:rPr>
          </w:rPrChange>
        </w:rPr>
        <w:pPrChange w:id="311" w:author="Пользователь" w:date="2019-05-31T16:02:00Z">
          <w:pPr>
            <w:numPr>
              <w:numId w:val="12"/>
            </w:numPr>
            <w:tabs>
              <w:tab w:val="left" w:pos="1134"/>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12" w:author="Пользователь" w:date="2019-05-31T16:03:00Z">
            <w:rPr>
              <w:rFonts w:ascii="Times New Roman" w:hAnsi="Times New Roman" w:cs="Times New Roman"/>
              <w:color w:val="0000FF"/>
              <w:sz w:val="28"/>
              <w:szCs w:val="28"/>
              <w:u w:val="single"/>
            </w:rPr>
          </w:rPrChange>
        </w:rPr>
        <w:t>требование обеспеченности ссуд и их целевого использования.</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1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14" w:author="Пользователь" w:date="2019-05-31T16:03:00Z">
            <w:rPr>
              <w:rFonts w:ascii="Times New Roman" w:hAnsi="Times New Roman" w:cs="Times New Roman"/>
              <w:color w:val="0000FF"/>
              <w:sz w:val="28"/>
              <w:szCs w:val="28"/>
              <w:u w:val="single"/>
            </w:rPr>
          </w:rPrChange>
        </w:rPr>
        <w:t>В деятельности банков промышленно развитых стран и некоторых российских банков выделяются различные способы управления рисками.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1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16" w:author="Пользователь" w:date="2019-05-31T16:03:00Z">
            <w:rPr>
              <w:rFonts w:ascii="Times New Roman" w:hAnsi="Times New Roman" w:cs="Times New Roman"/>
              <w:color w:val="0000FF"/>
              <w:sz w:val="28"/>
              <w:szCs w:val="28"/>
              <w:u w:val="single"/>
            </w:rPr>
          </w:rPrChange>
        </w:rPr>
        <w:t>Диверсификация ссудного портфеля является наиболее простым и дешевым методом хеджирования риска неплатежа по ссуде.</w:t>
      </w:r>
    </w:p>
    <w:p w:rsidR="00D26962" w:rsidRPr="00405497" w:rsidRDefault="006F04FF">
      <w:pPr>
        <w:spacing w:after="0" w:line="360" w:lineRule="auto"/>
        <w:ind w:firstLine="709"/>
        <w:contextualSpacing/>
        <w:jc w:val="both"/>
        <w:rPr>
          <w:rFonts w:ascii="Times New Roman" w:hAnsi="Times New Roman" w:cs="Times New Roman"/>
          <w:iCs/>
          <w:color w:val="000000" w:themeColor="text1"/>
          <w:sz w:val="28"/>
          <w:szCs w:val="28"/>
          <w:rPrChange w:id="317" w:author="Пользователь" w:date="2019-05-31T16:03:00Z">
            <w:rPr>
              <w:rFonts w:ascii="Times New Roman" w:hAnsi="Times New Roman" w:cs="Times New Roman"/>
              <w:iCs/>
              <w:sz w:val="28"/>
              <w:szCs w:val="28"/>
            </w:rPr>
          </w:rPrChange>
        </w:rPr>
      </w:pPr>
      <w:proofErr w:type="gramStart"/>
      <w:r w:rsidRPr="006F04FF">
        <w:rPr>
          <w:rFonts w:ascii="Times New Roman" w:hAnsi="Times New Roman" w:cs="Times New Roman"/>
          <w:iCs/>
          <w:color w:val="000000" w:themeColor="text1"/>
          <w:sz w:val="28"/>
          <w:szCs w:val="28"/>
          <w:rPrChange w:id="318" w:author="Пользователь" w:date="2019-05-31T16:03:00Z">
            <w:rPr>
              <w:rFonts w:ascii="Times New Roman" w:hAnsi="Times New Roman" w:cs="Times New Roman"/>
              <w:iCs/>
              <w:color w:val="0000FF"/>
              <w:sz w:val="28"/>
              <w:szCs w:val="28"/>
              <w:u w:val="single"/>
            </w:rPr>
          </w:rPrChange>
        </w:rPr>
        <w:t>Основными методами, применяемыми для обеспечения доста</w:t>
      </w:r>
      <w:r w:rsidR="007413F9">
        <w:rPr>
          <w:rFonts w:ascii="Times New Roman" w:hAnsi="Times New Roman" w:cs="Times New Roman"/>
          <w:iCs/>
          <w:color w:val="000000" w:themeColor="text1"/>
          <w:sz w:val="28"/>
          <w:szCs w:val="28"/>
        </w:rPr>
        <w:t>точной диверсификации</w:t>
      </w:r>
      <w:r w:rsidRPr="006F04FF">
        <w:rPr>
          <w:rFonts w:ascii="Times New Roman" w:hAnsi="Times New Roman" w:cs="Times New Roman"/>
          <w:iCs/>
          <w:color w:val="000000" w:themeColor="text1"/>
          <w:sz w:val="28"/>
          <w:szCs w:val="28"/>
          <w:rPrChange w:id="319" w:author="Пользователь" w:date="2019-05-31T16:03:00Z">
            <w:rPr>
              <w:rFonts w:ascii="Times New Roman" w:hAnsi="Times New Roman" w:cs="Times New Roman"/>
              <w:iCs/>
              <w:color w:val="0000FF"/>
              <w:sz w:val="28"/>
              <w:szCs w:val="28"/>
              <w:u w:val="single"/>
            </w:rPr>
          </w:rPrChange>
        </w:rPr>
        <w:t xml:space="preserve"> ссудного портфеля, являются следующие:</w:t>
      </w:r>
      <w:proofErr w:type="gramEnd"/>
    </w:p>
    <w:p w:rsidR="001C1AF7" w:rsidRDefault="006F04FF">
      <w:pPr>
        <w:numPr>
          <w:ilvl w:val="0"/>
          <w:numId w:val="8"/>
        </w:numPr>
        <w:tabs>
          <w:tab w:val="clear" w:pos="360"/>
          <w:tab w:val="num" w:pos="0"/>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20" w:author="Пользователь" w:date="2019-05-31T16:03:00Z">
            <w:rPr>
              <w:rFonts w:ascii="Times New Roman" w:hAnsi="Times New Roman" w:cs="Times New Roman"/>
              <w:sz w:val="28"/>
              <w:szCs w:val="28"/>
            </w:rPr>
          </w:rPrChange>
        </w:rPr>
        <w:pPrChange w:id="321" w:author="Пользователь" w:date="2019-05-31T16:02:00Z">
          <w:pPr>
            <w:numPr>
              <w:numId w:val="8"/>
            </w:numPr>
            <w:tabs>
              <w:tab w:val="num" w:pos="0"/>
              <w:tab w:val="num" w:pos="360"/>
            </w:tabs>
            <w:autoSpaceDE w:val="0"/>
            <w:autoSpaceDN w:val="0"/>
            <w:spacing w:after="0" w:line="360" w:lineRule="auto"/>
            <w:ind w:left="360" w:firstLine="709"/>
            <w:contextualSpacing/>
            <w:jc w:val="both"/>
          </w:pPr>
        </w:pPrChange>
      </w:pPr>
      <w:proofErr w:type="gramStart"/>
      <w:r w:rsidRPr="006F04FF">
        <w:rPr>
          <w:rFonts w:ascii="Times New Roman" w:hAnsi="Times New Roman" w:cs="Times New Roman"/>
          <w:iCs/>
          <w:color w:val="000000" w:themeColor="text1"/>
          <w:sz w:val="28"/>
          <w:szCs w:val="28"/>
          <w:rPrChange w:id="322" w:author="Пользователь" w:date="2019-05-31T16:03:00Z">
            <w:rPr>
              <w:rFonts w:ascii="Times New Roman" w:hAnsi="Times New Roman" w:cs="Times New Roman"/>
              <w:iCs/>
              <w:color w:val="0000FF"/>
              <w:sz w:val="28"/>
              <w:szCs w:val="28"/>
              <w:u w:val="single"/>
            </w:rPr>
          </w:rPrChange>
        </w:rPr>
        <w:t xml:space="preserve">рационирование кредита, </w:t>
      </w:r>
      <w:r w:rsidRPr="006F04FF">
        <w:rPr>
          <w:rFonts w:ascii="Times New Roman" w:hAnsi="Times New Roman" w:cs="Times New Roman"/>
          <w:color w:val="000000" w:themeColor="text1"/>
          <w:sz w:val="28"/>
          <w:szCs w:val="28"/>
          <w:rPrChange w:id="323" w:author="Пользователь" w:date="2019-05-31T16:03:00Z">
            <w:rPr>
              <w:rFonts w:ascii="Times New Roman" w:hAnsi="Times New Roman" w:cs="Times New Roman"/>
              <w:color w:val="0000FF"/>
              <w:sz w:val="28"/>
              <w:szCs w:val="28"/>
              <w:u w:val="single"/>
            </w:rPr>
          </w:rPrChange>
        </w:rPr>
        <w:t xml:space="preserve">которое предполагает: установление гибких или жестких лимитов кредитования по сумме, срокам, видам процентных ставок и прочим условиям предоставления ссуд; установление лимитов кредитования по отдельным заемщикам или классам заемщиков в соответствии с финансовым положением; определение лимитов </w:t>
      </w:r>
      <w:r w:rsidRPr="006F04FF">
        <w:rPr>
          <w:rFonts w:ascii="Times New Roman" w:hAnsi="Times New Roman" w:cs="Times New Roman"/>
          <w:color w:val="000000" w:themeColor="text1"/>
          <w:sz w:val="28"/>
          <w:szCs w:val="28"/>
          <w:rPrChange w:id="324" w:author="Пользователь" w:date="2019-05-31T16:03:00Z">
            <w:rPr>
              <w:rFonts w:ascii="Times New Roman" w:hAnsi="Times New Roman" w:cs="Times New Roman"/>
              <w:color w:val="0000FF"/>
              <w:sz w:val="28"/>
              <w:szCs w:val="28"/>
              <w:u w:val="single"/>
            </w:rPr>
          </w:rPrChange>
        </w:rPr>
        <w:lastRenderedPageBreak/>
        <w:t>концентрации кредитов в руках одного или группы тесно сотрудничающих заемщиков в соответствии с их финансовым положением;</w:t>
      </w:r>
      <w:proofErr w:type="gramEnd"/>
    </w:p>
    <w:p w:rsidR="001C1AF7" w:rsidRDefault="006F04FF">
      <w:pPr>
        <w:numPr>
          <w:ilvl w:val="0"/>
          <w:numId w:val="8"/>
        </w:numPr>
        <w:tabs>
          <w:tab w:val="clear" w:pos="360"/>
          <w:tab w:val="num" w:pos="-2268"/>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25" w:author="Пользователь" w:date="2019-05-31T16:03:00Z">
            <w:rPr>
              <w:rFonts w:ascii="Times New Roman" w:hAnsi="Times New Roman" w:cs="Times New Roman"/>
              <w:sz w:val="28"/>
              <w:szCs w:val="28"/>
            </w:rPr>
          </w:rPrChange>
        </w:rPr>
        <w:pPrChange w:id="326" w:author="Пользователь" w:date="2019-05-31T16:02:00Z">
          <w:pPr>
            <w:numPr>
              <w:numId w:val="8"/>
            </w:numPr>
            <w:tabs>
              <w:tab w:val="num" w:pos="-2268"/>
              <w:tab w:val="num" w:pos="360"/>
            </w:tabs>
            <w:autoSpaceDE w:val="0"/>
            <w:autoSpaceDN w:val="0"/>
            <w:spacing w:after="0" w:line="360" w:lineRule="auto"/>
            <w:ind w:left="360" w:firstLine="709"/>
            <w:contextualSpacing/>
            <w:jc w:val="both"/>
          </w:pPr>
        </w:pPrChange>
      </w:pPr>
      <w:r w:rsidRPr="006F04FF">
        <w:rPr>
          <w:rFonts w:ascii="Times New Roman" w:hAnsi="Times New Roman" w:cs="Times New Roman"/>
          <w:iCs/>
          <w:color w:val="000000" w:themeColor="text1"/>
          <w:sz w:val="28"/>
          <w:szCs w:val="28"/>
          <w:rPrChange w:id="327" w:author="Пользователь" w:date="2019-05-31T16:03:00Z">
            <w:rPr>
              <w:rFonts w:ascii="Times New Roman" w:hAnsi="Times New Roman" w:cs="Times New Roman"/>
              <w:iCs/>
              <w:color w:val="0000FF"/>
              <w:sz w:val="28"/>
              <w:szCs w:val="28"/>
              <w:u w:val="single"/>
            </w:rPr>
          </w:rPrChange>
        </w:rPr>
        <w:t xml:space="preserve">диверсификация заемщиков </w:t>
      </w:r>
      <w:r w:rsidRPr="006F04FF">
        <w:rPr>
          <w:rFonts w:ascii="Times New Roman" w:hAnsi="Times New Roman" w:cs="Times New Roman"/>
          <w:color w:val="000000" w:themeColor="text1"/>
          <w:sz w:val="28"/>
          <w:szCs w:val="28"/>
          <w:rPrChange w:id="328" w:author="Пользователь" w:date="2019-05-31T16:03:00Z">
            <w:rPr>
              <w:rFonts w:ascii="Times New Roman" w:hAnsi="Times New Roman" w:cs="Times New Roman"/>
              <w:color w:val="0000FF"/>
              <w:sz w:val="28"/>
              <w:szCs w:val="28"/>
              <w:u w:val="single"/>
            </w:rPr>
          </w:rPrChange>
        </w:rPr>
        <w:t>может осуществляться также через прямое установление лимитов для всех заемщиков данной группы (например, для населения по потребительским ссудам) в абсолютной сумме или по совокупному удельному весу в ссудном портфеле банка;</w:t>
      </w:r>
    </w:p>
    <w:p w:rsidR="001C1AF7" w:rsidRDefault="006F04FF">
      <w:pPr>
        <w:numPr>
          <w:ilvl w:val="0"/>
          <w:numId w:val="8"/>
        </w:numPr>
        <w:tabs>
          <w:tab w:val="clear" w:pos="360"/>
          <w:tab w:val="num" w:pos="-2268"/>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29" w:author="Пользователь" w:date="2019-05-31T16:03:00Z">
            <w:rPr>
              <w:rFonts w:ascii="Times New Roman" w:hAnsi="Times New Roman" w:cs="Times New Roman"/>
              <w:sz w:val="28"/>
              <w:szCs w:val="28"/>
            </w:rPr>
          </w:rPrChange>
        </w:rPr>
        <w:pPrChange w:id="330" w:author="Пользователь" w:date="2019-05-31T16:02:00Z">
          <w:pPr>
            <w:numPr>
              <w:numId w:val="8"/>
            </w:numPr>
            <w:tabs>
              <w:tab w:val="num" w:pos="-2268"/>
              <w:tab w:val="num" w:pos="360"/>
            </w:tabs>
            <w:autoSpaceDE w:val="0"/>
            <w:autoSpaceDN w:val="0"/>
            <w:spacing w:after="0" w:line="360" w:lineRule="auto"/>
            <w:ind w:left="360" w:firstLine="709"/>
            <w:contextualSpacing/>
            <w:jc w:val="both"/>
          </w:pPr>
        </w:pPrChange>
      </w:pPr>
      <w:r w:rsidRPr="006F04FF">
        <w:rPr>
          <w:rFonts w:ascii="Times New Roman" w:hAnsi="Times New Roman" w:cs="Times New Roman"/>
          <w:iCs/>
          <w:color w:val="000000" w:themeColor="text1"/>
          <w:sz w:val="28"/>
          <w:szCs w:val="28"/>
          <w:rPrChange w:id="331" w:author="Пользователь" w:date="2019-05-31T16:03:00Z">
            <w:rPr>
              <w:rFonts w:ascii="Times New Roman" w:hAnsi="Times New Roman" w:cs="Times New Roman"/>
              <w:iCs/>
              <w:color w:val="0000FF"/>
              <w:sz w:val="28"/>
              <w:szCs w:val="28"/>
              <w:u w:val="single"/>
            </w:rPr>
          </w:rPrChange>
        </w:rPr>
        <w:t>диверсификация принимаемого обеспечения по ссудам;</w:t>
      </w:r>
    </w:p>
    <w:p w:rsidR="001C1AF7" w:rsidRDefault="006F04FF">
      <w:pPr>
        <w:numPr>
          <w:ilvl w:val="0"/>
          <w:numId w:val="8"/>
        </w:numPr>
        <w:tabs>
          <w:tab w:val="clear" w:pos="360"/>
          <w:tab w:val="num" w:pos="-2268"/>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32" w:author="Пользователь" w:date="2019-05-31T16:03:00Z">
            <w:rPr>
              <w:rFonts w:ascii="Times New Roman" w:hAnsi="Times New Roman" w:cs="Times New Roman"/>
              <w:sz w:val="28"/>
              <w:szCs w:val="28"/>
            </w:rPr>
          </w:rPrChange>
        </w:rPr>
        <w:pPrChange w:id="333" w:author="Пользователь" w:date="2019-05-31T16:02:00Z">
          <w:pPr>
            <w:numPr>
              <w:numId w:val="8"/>
            </w:numPr>
            <w:tabs>
              <w:tab w:val="num" w:pos="-2268"/>
              <w:tab w:val="num" w:pos="360"/>
            </w:tabs>
            <w:autoSpaceDE w:val="0"/>
            <w:autoSpaceDN w:val="0"/>
            <w:spacing w:after="0" w:line="360" w:lineRule="auto"/>
            <w:ind w:left="360" w:firstLine="709"/>
            <w:contextualSpacing/>
            <w:jc w:val="both"/>
          </w:pPr>
        </w:pPrChange>
      </w:pPr>
      <w:r w:rsidRPr="006F04FF">
        <w:rPr>
          <w:rFonts w:ascii="Times New Roman" w:hAnsi="Times New Roman" w:cs="Times New Roman"/>
          <w:iCs/>
          <w:color w:val="000000" w:themeColor="text1"/>
          <w:sz w:val="28"/>
          <w:szCs w:val="28"/>
          <w:rPrChange w:id="334" w:author="Пользователь" w:date="2019-05-31T16:03:00Z">
            <w:rPr>
              <w:rFonts w:ascii="Times New Roman" w:hAnsi="Times New Roman" w:cs="Times New Roman"/>
              <w:iCs/>
              <w:color w:val="0000FF"/>
              <w:sz w:val="28"/>
              <w:szCs w:val="28"/>
              <w:u w:val="single"/>
            </w:rPr>
          </w:rPrChange>
        </w:rPr>
        <w:t>применение различных видов процентных ставок и способов начисления и уплаты процентов по ссуде;</w:t>
      </w:r>
    </w:p>
    <w:p w:rsidR="001C1AF7" w:rsidRDefault="006F04FF">
      <w:pPr>
        <w:numPr>
          <w:ilvl w:val="0"/>
          <w:numId w:val="8"/>
        </w:numPr>
        <w:tabs>
          <w:tab w:val="clear" w:pos="360"/>
          <w:tab w:val="num" w:pos="-2268"/>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35" w:author="Пользователь" w:date="2019-05-31T16:03:00Z">
            <w:rPr>
              <w:rFonts w:ascii="Times New Roman" w:hAnsi="Times New Roman" w:cs="Times New Roman"/>
              <w:sz w:val="28"/>
              <w:szCs w:val="28"/>
            </w:rPr>
          </w:rPrChange>
        </w:rPr>
        <w:pPrChange w:id="336" w:author="Пользователь" w:date="2019-05-31T16:02:00Z">
          <w:pPr>
            <w:numPr>
              <w:numId w:val="8"/>
            </w:numPr>
            <w:tabs>
              <w:tab w:val="num" w:pos="-2268"/>
              <w:tab w:val="num" w:pos="360"/>
            </w:tabs>
            <w:autoSpaceDE w:val="0"/>
            <w:autoSpaceDN w:val="0"/>
            <w:spacing w:after="0" w:line="360" w:lineRule="auto"/>
            <w:ind w:left="360" w:firstLine="709"/>
            <w:contextualSpacing/>
            <w:jc w:val="both"/>
          </w:pPr>
        </w:pPrChange>
      </w:pPr>
      <w:r w:rsidRPr="006F04FF">
        <w:rPr>
          <w:rFonts w:ascii="Times New Roman" w:hAnsi="Times New Roman" w:cs="Times New Roman"/>
          <w:iCs/>
          <w:color w:val="000000" w:themeColor="text1"/>
          <w:sz w:val="28"/>
          <w:szCs w:val="28"/>
          <w:rPrChange w:id="337" w:author="Пользователь" w:date="2019-05-31T16:03:00Z">
            <w:rPr>
              <w:rFonts w:ascii="Times New Roman" w:hAnsi="Times New Roman" w:cs="Times New Roman"/>
              <w:iCs/>
              <w:color w:val="0000FF"/>
              <w:sz w:val="28"/>
              <w:szCs w:val="28"/>
              <w:u w:val="single"/>
            </w:rPr>
          </w:rPrChange>
        </w:rPr>
        <w:t xml:space="preserve">диверсификация кредитного портфеля по срокам </w:t>
      </w:r>
      <w:r w:rsidRPr="006F04FF">
        <w:rPr>
          <w:rFonts w:ascii="Times New Roman" w:hAnsi="Times New Roman" w:cs="Times New Roman"/>
          <w:color w:val="000000" w:themeColor="text1"/>
          <w:sz w:val="28"/>
          <w:szCs w:val="28"/>
          <w:rPrChange w:id="338" w:author="Пользователь" w:date="2019-05-31T16:03:00Z">
            <w:rPr>
              <w:rFonts w:ascii="Times New Roman" w:hAnsi="Times New Roman" w:cs="Times New Roman"/>
              <w:color w:val="0000FF"/>
              <w:sz w:val="28"/>
              <w:szCs w:val="28"/>
              <w:u w:val="single"/>
            </w:rPr>
          </w:rPrChange>
        </w:rPr>
        <w:t xml:space="preserve">имеет особое значение, поскольку процентные ставки по ссудам разной срочности подвержены </w:t>
      </w:r>
      <w:r w:rsidRPr="006F04FF">
        <w:rPr>
          <w:rFonts w:ascii="Times New Roman" w:hAnsi="Times New Roman" w:cs="Times New Roman"/>
          <w:iCs/>
          <w:color w:val="000000" w:themeColor="text1"/>
          <w:sz w:val="28"/>
          <w:szCs w:val="28"/>
          <w:rPrChange w:id="339" w:author="Пользователь" w:date="2019-05-31T16:03:00Z">
            <w:rPr>
              <w:rFonts w:ascii="Times New Roman" w:hAnsi="Times New Roman" w:cs="Times New Roman"/>
              <w:iCs/>
              <w:color w:val="0000FF"/>
              <w:sz w:val="28"/>
              <w:szCs w:val="28"/>
              <w:u w:val="single"/>
            </w:rPr>
          </w:rPrChange>
        </w:rPr>
        <w:t xml:space="preserve">различным размерам колебаний и уровень косвенно принимаемых на себя деловых рисков заемщика также существенно зависит от срока ссуды. </w:t>
      </w:r>
      <w:r w:rsidRPr="006F04FF">
        <w:rPr>
          <w:rFonts w:ascii="Times New Roman" w:hAnsi="Times New Roman" w:cs="Times New Roman"/>
          <w:color w:val="000000" w:themeColor="text1"/>
          <w:sz w:val="28"/>
          <w:szCs w:val="28"/>
          <w:rPrChange w:id="340" w:author="Пользователь" w:date="2019-05-31T16:03:00Z">
            <w:rPr>
              <w:rFonts w:ascii="Times New Roman" w:hAnsi="Times New Roman" w:cs="Times New Roman"/>
              <w:color w:val="0000FF"/>
              <w:sz w:val="28"/>
              <w:szCs w:val="28"/>
              <w:u w:val="single"/>
            </w:rPr>
          </w:rPrChange>
        </w:rPr>
        <w:t>Так, в случае ориентации банка на потребительские ссуды долгосрочного характера, имеющие черты инвестиционного кредита, разумным является включение в ссудный портфель краткосрочных ссуд, которые будут балансировать структуру портфеля. Кроме того, недостаточная сбалансированность ссудного портфеля может быть отчасти компенсирована за счет соответствующего структурирования портфелей прочих активов, но с таким расчетом, чтобы обеспечить оптимальный баланс сроков по всему портфелю активов в целом. На практике обычно применяются три типа диверсификации:</w:t>
      </w:r>
    </w:p>
    <w:p w:rsidR="001C1AF7" w:rsidRDefault="006F04FF">
      <w:pPr>
        <w:numPr>
          <w:ilvl w:val="0"/>
          <w:numId w:val="13"/>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41" w:author="Пользователь" w:date="2019-05-31T16:03:00Z">
            <w:rPr>
              <w:rFonts w:ascii="Times New Roman" w:hAnsi="Times New Roman" w:cs="Times New Roman"/>
              <w:sz w:val="28"/>
              <w:szCs w:val="28"/>
            </w:rPr>
          </w:rPrChange>
        </w:rPr>
        <w:pPrChange w:id="342" w:author="Пользователь" w:date="2019-05-31T16:02:00Z">
          <w:pPr>
            <w:numPr>
              <w:numId w:val="13"/>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43" w:author="Пользователь" w:date="2019-05-31T16:03:00Z">
            <w:rPr>
              <w:rFonts w:ascii="Times New Roman" w:hAnsi="Times New Roman" w:cs="Times New Roman"/>
              <w:color w:val="0000FF"/>
              <w:sz w:val="28"/>
              <w:szCs w:val="28"/>
              <w:u w:val="single"/>
            </w:rPr>
          </w:rPrChange>
        </w:rPr>
        <w:t>портфельный;</w:t>
      </w:r>
    </w:p>
    <w:p w:rsidR="001C1AF7" w:rsidRDefault="006F04FF">
      <w:pPr>
        <w:numPr>
          <w:ilvl w:val="0"/>
          <w:numId w:val="13"/>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44" w:author="Пользователь" w:date="2019-05-31T16:03:00Z">
            <w:rPr>
              <w:rFonts w:ascii="Times New Roman" w:hAnsi="Times New Roman" w:cs="Times New Roman"/>
              <w:sz w:val="28"/>
              <w:szCs w:val="28"/>
            </w:rPr>
          </w:rPrChange>
        </w:rPr>
        <w:pPrChange w:id="345" w:author="Пользователь" w:date="2019-05-31T16:02:00Z">
          <w:pPr>
            <w:numPr>
              <w:numId w:val="13"/>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46" w:author="Пользователь" w:date="2019-05-31T16:03:00Z">
            <w:rPr>
              <w:rFonts w:ascii="Times New Roman" w:hAnsi="Times New Roman" w:cs="Times New Roman"/>
              <w:color w:val="0000FF"/>
              <w:sz w:val="28"/>
              <w:szCs w:val="28"/>
              <w:u w:val="single"/>
            </w:rPr>
          </w:rPrChange>
        </w:rPr>
        <w:t>географический;</w:t>
      </w:r>
    </w:p>
    <w:p w:rsidR="001C1AF7" w:rsidRDefault="006F04FF">
      <w:pPr>
        <w:numPr>
          <w:ilvl w:val="0"/>
          <w:numId w:val="13"/>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47" w:author="Пользователь" w:date="2019-05-31T16:03:00Z">
            <w:rPr>
              <w:rFonts w:ascii="Times New Roman" w:hAnsi="Times New Roman" w:cs="Times New Roman"/>
              <w:sz w:val="28"/>
              <w:szCs w:val="28"/>
            </w:rPr>
          </w:rPrChange>
        </w:rPr>
        <w:pPrChange w:id="348" w:author="Пользователь" w:date="2019-05-31T16:02:00Z">
          <w:pPr>
            <w:numPr>
              <w:numId w:val="13"/>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49" w:author="Пользователь" w:date="2019-05-31T16:03:00Z">
            <w:rPr>
              <w:rFonts w:ascii="Times New Roman" w:hAnsi="Times New Roman" w:cs="Times New Roman"/>
              <w:color w:val="0000FF"/>
              <w:sz w:val="28"/>
              <w:szCs w:val="28"/>
              <w:u w:val="single"/>
            </w:rPr>
          </w:rPrChange>
        </w:rPr>
        <w:t xml:space="preserve">по </w:t>
      </w:r>
      <w:proofErr w:type="gramStart"/>
      <w:r w:rsidRPr="006F04FF">
        <w:rPr>
          <w:rFonts w:ascii="Times New Roman" w:hAnsi="Times New Roman" w:cs="Times New Roman"/>
          <w:color w:val="000000" w:themeColor="text1"/>
          <w:sz w:val="28"/>
          <w:szCs w:val="28"/>
          <w:lang w:val="en-US"/>
          <w:rPrChange w:id="350" w:author="Пользователь" w:date="2019-05-31T16:03:00Z">
            <w:rPr>
              <w:rFonts w:ascii="Times New Roman" w:hAnsi="Times New Roman" w:cs="Times New Roman"/>
              <w:color w:val="0000FF"/>
              <w:sz w:val="28"/>
              <w:szCs w:val="28"/>
              <w:u w:val="single"/>
              <w:lang w:val="en-US"/>
            </w:rPr>
          </w:rPrChange>
        </w:rPr>
        <w:t>c</w:t>
      </w:r>
      <w:proofErr w:type="gramEnd"/>
      <w:r w:rsidRPr="006F04FF">
        <w:rPr>
          <w:rFonts w:ascii="Times New Roman" w:hAnsi="Times New Roman" w:cs="Times New Roman"/>
          <w:color w:val="000000" w:themeColor="text1"/>
          <w:sz w:val="28"/>
          <w:szCs w:val="28"/>
          <w:rPrChange w:id="351" w:author="Пользователь" w:date="2019-05-31T16:03:00Z">
            <w:rPr>
              <w:rFonts w:ascii="Times New Roman" w:hAnsi="Times New Roman" w:cs="Times New Roman"/>
              <w:color w:val="0000FF"/>
              <w:sz w:val="28"/>
              <w:szCs w:val="28"/>
              <w:u w:val="single"/>
            </w:rPr>
          </w:rPrChange>
        </w:rPr>
        <w:t>рокам погашения.</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52" w:author="Пользователь" w:date="2019-05-31T16:03:00Z">
            <w:rPr>
              <w:rFonts w:ascii="Times New Roman" w:hAnsi="Times New Roman" w:cs="Times New Roman"/>
              <w:sz w:val="28"/>
              <w:szCs w:val="28"/>
            </w:rPr>
          </w:rPrChange>
        </w:rPr>
      </w:pPr>
      <w:r w:rsidRPr="006F04FF">
        <w:rPr>
          <w:rFonts w:ascii="Times New Roman" w:hAnsi="Times New Roman" w:cs="Times New Roman"/>
          <w:iCs/>
          <w:color w:val="000000" w:themeColor="text1"/>
          <w:sz w:val="28"/>
          <w:szCs w:val="28"/>
          <w:rPrChange w:id="353" w:author="Пользователь" w:date="2019-05-31T16:03:00Z">
            <w:rPr>
              <w:rFonts w:ascii="Times New Roman" w:hAnsi="Times New Roman" w:cs="Times New Roman"/>
              <w:iCs/>
              <w:color w:val="0000FF"/>
              <w:sz w:val="28"/>
              <w:szCs w:val="28"/>
              <w:u w:val="single"/>
            </w:rPr>
          </w:rPrChange>
        </w:rPr>
        <w:t xml:space="preserve">Диверсификация портфеля </w:t>
      </w:r>
      <w:r w:rsidRPr="006F04FF">
        <w:rPr>
          <w:rFonts w:ascii="Times New Roman" w:hAnsi="Times New Roman" w:cs="Times New Roman"/>
          <w:color w:val="000000" w:themeColor="text1"/>
          <w:sz w:val="28"/>
          <w:szCs w:val="28"/>
          <w:rPrChange w:id="354" w:author="Пользователь" w:date="2019-05-31T16:03:00Z">
            <w:rPr>
              <w:rFonts w:ascii="Times New Roman" w:hAnsi="Times New Roman" w:cs="Times New Roman"/>
              <w:color w:val="0000FF"/>
              <w:sz w:val="28"/>
              <w:szCs w:val="28"/>
              <w:u w:val="single"/>
            </w:rPr>
          </w:rPrChange>
        </w:rPr>
        <w:t xml:space="preserve">означает распределение ссуд между широким кругом клиентов из различных отраслей и использованием различных компаниям из различных отраслей меньшими суммами на более короткий срок и большему количеству заемщиков.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55" w:author="Пользователь" w:date="2019-05-31T16:03:00Z">
            <w:rPr>
              <w:rFonts w:ascii="Times New Roman" w:hAnsi="Times New Roman" w:cs="Times New Roman"/>
              <w:sz w:val="28"/>
              <w:szCs w:val="28"/>
            </w:rPr>
          </w:rPrChange>
        </w:rPr>
      </w:pPr>
      <w:r w:rsidRPr="006F04FF">
        <w:rPr>
          <w:rFonts w:ascii="Times New Roman" w:hAnsi="Times New Roman" w:cs="Times New Roman"/>
          <w:iCs/>
          <w:color w:val="000000" w:themeColor="text1"/>
          <w:sz w:val="28"/>
          <w:szCs w:val="28"/>
          <w:rPrChange w:id="356" w:author="Пользователь" w:date="2019-05-31T16:03:00Z">
            <w:rPr>
              <w:rFonts w:ascii="Times New Roman" w:hAnsi="Times New Roman" w:cs="Times New Roman"/>
              <w:iCs/>
              <w:color w:val="0000FF"/>
              <w:sz w:val="28"/>
              <w:szCs w:val="28"/>
              <w:u w:val="single"/>
            </w:rPr>
          </w:rPrChange>
        </w:rPr>
        <w:lastRenderedPageBreak/>
        <w:t xml:space="preserve">Географическая диверсификация </w:t>
      </w:r>
      <w:r w:rsidRPr="006F04FF">
        <w:rPr>
          <w:rFonts w:ascii="Times New Roman" w:hAnsi="Times New Roman" w:cs="Times New Roman"/>
          <w:color w:val="000000" w:themeColor="text1"/>
          <w:sz w:val="28"/>
          <w:szCs w:val="28"/>
          <w:rPrChange w:id="357" w:author="Пользователь" w:date="2019-05-31T16:03:00Z">
            <w:rPr>
              <w:rFonts w:ascii="Times New Roman" w:hAnsi="Times New Roman" w:cs="Times New Roman"/>
              <w:color w:val="0000FF"/>
              <w:sz w:val="28"/>
              <w:szCs w:val="28"/>
              <w:u w:val="single"/>
            </w:rPr>
          </w:rPrChange>
        </w:rPr>
        <w:t>ориентирует на привлечение клиентов из различных географических регионов или стран.</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58" w:author="Пользователь" w:date="2019-05-31T16:03:00Z">
            <w:rPr>
              <w:rFonts w:ascii="Times New Roman" w:hAnsi="Times New Roman" w:cs="Times New Roman"/>
              <w:sz w:val="28"/>
              <w:szCs w:val="28"/>
            </w:rPr>
          </w:rPrChange>
        </w:rPr>
      </w:pPr>
      <w:r w:rsidRPr="006F04FF">
        <w:rPr>
          <w:rFonts w:ascii="Times New Roman" w:hAnsi="Times New Roman" w:cs="Times New Roman"/>
          <w:iCs/>
          <w:color w:val="000000" w:themeColor="text1"/>
          <w:sz w:val="28"/>
          <w:szCs w:val="28"/>
          <w:rPrChange w:id="359" w:author="Пользователь" w:date="2019-05-31T16:03:00Z">
            <w:rPr>
              <w:rFonts w:ascii="Times New Roman" w:hAnsi="Times New Roman" w:cs="Times New Roman"/>
              <w:iCs/>
              <w:color w:val="0000FF"/>
              <w:sz w:val="28"/>
              <w:szCs w:val="28"/>
              <w:u w:val="single"/>
            </w:rPr>
          </w:rPrChange>
        </w:rPr>
        <w:t xml:space="preserve">Диверсификация по срокам погашения </w:t>
      </w:r>
      <w:r w:rsidRPr="006F04FF">
        <w:rPr>
          <w:rFonts w:ascii="Times New Roman" w:hAnsi="Times New Roman" w:cs="Times New Roman"/>
          <w:color w:val="000000" w:themeColor="text1"/>
          <w:sz w:val="28"/>
          <w:szCs w:val="28"/>
          <w:rPrChange w:id="360" w:author="Пользователь" w:date="2019-05-31T16:03:00Z">
            <w:rPr>
              <w:rFonts w:ascii="Times New Roman" w:hAnsi="Times New Roman" w:cs="Times New Roman"/>
              <w:color w:val="0000FF"/>
              <w:sz w:val="28"/>
              <w:szCs w:val="28"/>
              <w:u w:val="single"/>
            </w:rPr>
          </w:rPrChange>
        </w:rPr>
        <w:t>предполагает выдачу и привлечение ссуд в различные сроки, речь идет о том, чтобы поступление и выплата средств, связанных с кредитованием по различным срокам, давали бы банке возможность определенного финансового маневра и исключили бы случаи невыполнения банком своих обязательств перед клиентами.</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6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62" w:author="Пользователь" w:date="2019-05-31T16:03:00Z">
            <w:rPr>
              <w:rFonts w:ascii="Times New Roman" w:hAnsi="Times New Roman" w:cs="Times New Roman"/>
              <w:color w:val="0000FF"/>
              <w:sz w:val="28"/>
              <w:szCs w:val="28"/>
              <w:u w:val="single"/>
            </w:rPr>
          </w:rPrChange>
        </w:rPr>
        <w:t xml:space="preserve">Когда все остальные способы минимизации банковских рисков окажутся исчерпанными, для этой цели может быть использован </w:t>
      </w:r>
      <w:r w:rsidRPr="006F04FF">
        <w:rPr>
          <w:rFonts w:ascii="Times New Roman" w:hAnsi="Times New Roman" w:cs="Times New Roman"/>
          <w:bCs/>
          <w:color w:val="000000" w:themeColor="text1"/>
          <w:sz w:val="28"/>
          <w:szCs w:val="28"/>
          <w:rPrChange w:id="363" w:author="Пользователь" w:date="2019-05-31T16:03:00Z">
            <w:rPr>
              <w:rFonts w:ascii="Times New Roman" w:hAnsi="Times New Roman" w:cs="Times New Roman"/>
              <w:bCs/>
              <w:color w:val="0000FF"/>
              <w:sz w:val="28"/>
              <w:szCs w:val="28"/>
              <w:u w:val="single"/>
            </w:rPr>
          </w:rPrChange>
        </w:rPr>
        <w:t>собственный капитал</w:t>
      </w:r>
      <w:r w:rsidRPr="006F04FF">
        <w:rPr>
          <w:rFonts w:ascii="Times New Roman" w:hAnsi="Times New Roman" w:cs="Times New Roman"/>
          <w:color w:val="000000" w:themeColor="text1"/>
          <w:sz w:val="28"/>
          <w:szCs w:val="28"/>
          <w:rPrChange w:id="364" w:author="Пользователь" w:date="2019-05-31T16:03:00Z">
            <w:rPr>
              <w:rFonts w:ascii="Times New Roman" w:hAnsi="Times New Roman" w:cs="Times New Roman"/>
              <w:color w:val="0000FF"/>
              <w:sz w:val="28"/>
              <w:szCs w:val="28"/>
              <w:u w:val="single"/>
            </w:rPr>
          </w:rPrChange>
        </w:rPr>
        <w:t xml:space="preserve"> банка. За счет него могут быть компенсированы убытки от рискованных кредитов. Эта крайняя мера позволит банку продолжить свою деятельность. Эта мера возможна и дает эффект, если убытки банка не столь велики и их еще можно компенсировать.</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6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66" w:author="Пользователь" w:date="2019-05-31T16:03:00Z">
            <w:rPr>
              <w:rFonts w:ascii="Times New Roman" w:hAnsi="Times New Roman" w:cs="Times New Roman"/>
              <w:color w:val="0000FF"/>
              <w:sz w:val="28"/>
              <w:szCs w:val="28"/>
              <w:u w:val="single"/>
            </w:rPr>
          </w:rPrChange>
        </w:rPr>
        <w:t xml:space="preserve">В зарубежной банковской практике отмечается, что банкиры несут ответственность в отношении кредитных рисков лишь в двух основных областях - это </w:t>
      </w:r>
      <w:r w:rsidRPr="006F04FF">
        <w:rPr>
          <w:rFonts w:ascii="Times New Roman" w:hAnsi="Times New Roman" w:cs="Times New Roman"/>
          <w:bCs/>
          <w:color w:val="000000" w:themeColor="text1"/>
          <w:sz w:val="28"/>
          <w:szCs w:val="28"/>
          <w:rPrChange w:id="367" w:author="Пользователь" w:date="2019-05-31T16:03:00Z">
            <w:rPr>
              <w:rFonts w:ascii="Times New Roman" w:hAnsi="Times New Roman" w:cs="Times New Roman"/>
              <w:bCs/>
              <w:color w:val="0000FF"/>
              <w:sz w:val="28"/>
              <w:szCs w:val="28"/>
              <w:u w:val="single"/>
            </w:rPr>
          </w:rPrChange>
        </w:rPr>
        <w:t xml:space="preserve">умение </w:t>
      </w:r>
      <w:r w:rsidRPr="006F04FF">
        <w:rPr>
          <w:rFonts w:ascii="Times New Roman" w:hAnsi="Times New Roman" w:cs="Times New Roman"/>
          <w:color w:val="000000" w:themeColor="text1"/>
          <w:sz w:val="28"/>
          <w:szCs w:val="28"/>
          <w:rPrChange w:id="368" w:author="Пользователь" w:date="2019-05-31T16:03:00Z">
            <w:rPr>
              <w:rFonts w:ascii="Times New Roman" w:hAnsi="Times New Roman" w:cs="Times New Roman"/>
              <w:color w:val="0000FF"/>
              <w:sz w:val="28"/>
              <w:szCs w:val="28"/>
              <w:u w:val="single"/>
            </w:rPr>
          </w:rPrChange>
        </w:rPr>
        <w:t xml:space="preserve">преодолевать риск (знания) и </w:t>
      </w:r>
      <w:r w:rsidRPr="006F04FF">
        <w:rPr>
          <w:rFonts w:ascii="Times New Roman" w:hAnsi="Times New Roman" w:cs="Times New Roman"/>
          <w:bCs/>
          <w:color w:val="000000" w:themeColor="text1"/>
          <w:sz w:val="28"/>
          <w:szCs w:val="28"/>
          <w:rPrChange w:id="369" w:author="Пользователь" w:date="2019-05-31T16:03:00Z">
            <w:rPr>
              <w:rFonts w:ascii="Times New Roman" w:hAnsi="Times New Roman" w:cs="Times New Roman"/>
              <w:bCs/>
              <w:color w:val="0000FF"/>
              <w:sz w:val="28"/>
              <w:szCs w:val="28"/>
              <w:u w:val="single"/>
            </w:rPr>
          </w:rPrChange>
        </w:rPr>
        <w:t xml:space="preserve">способность </w:t>
      </w:r>
      <w:r w:rsidRPr="006F04FF">
        <w:rPr>
          <w:rFonts w:ascii="Times New Roman" w:hAnsi="Times New Roman" w:cs="Times New Roman"/>
          <w:color w:val="000000" w:themeColor="text1"/>
          <w:sz w:val="28"/>
          <w:szCs w:val="28"/>
          <w:rPrChange w:id="370" w:author="Пользователь" w:date="2019-05-31T16:03:00Z">
            <w:rPr>
              <w:rFonts w:ascii="Times New Roman" w:hAnsi="Times New Roman" w:cs="Times New Roman"/>
              <w:color w:val="0000FF"/>
              <w:sz w:val="28"/>
              <w:szCs w:val="28"/>
              <w:u w:val="single"/>
            </w:rPr>
          </w:rPrChange>
        </w:rPr>
        <w:t>принимать правильные управленческие решения (менеджмент).</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7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72" w:author="Пользователь" w:date="2019-05-31T16:03:00Z">
            <w:rPr>
              <w:rFonts w:ascii="Times New Roman" w:hAnsi="Times New Roman" w:cs="Times New Roman"/>
              <w:color w:val="0000FF"/>
              <w:sz w:val="28"/>
              <w:szCs w:val="28"/>
              <w:u w:val="single"/>
            </w:rPr>
          </w:rPrChange>
        </w:rPr>
        <w:t>Это и иные факторы постоянно находятся в поле зрения банкира в процессе реализации кредитной политики, анализа кредитных рисков и управлением качеством кредитного портфеля. Но управление предполагает не только мониторинг, отслеживание происходящих событий, но и принятие необходимых мер по преодолению негативных последствий.</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37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374" w:author="Пользователь" w:date="2019-05-31T16:03:00Z">
            <w:rPr>
              <w:rFonts w:ascii="Times New Roman" w:hAnsi="Times New Roman" w:cs="Times New Roman"/>
              <w:color w:val="0000FF"/>
              <w:sz w:val="28"/>
              <w:szCs w:val="28"/>
              <w:u w:val="single"/>
            </w:rPr>
          </w:rPrChange>
        </w:rPr>
        <w:t>Корректирующие действия банка могут включать:</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75" w:author="Пользователь" w:date="2019-05-31T16:03:00Z">
            <w:rPr>
              <w:rFonts w:ascii="Times New Roman" w:hAnsi="Times New Roman" w:cs="Times New Roman"/>
              <w:sz w:val="28"/>
              <w:szCs w:val="28"/>
            </w:rPr>
          </w:rPrChange>
        </w:rPr>
        <w:pPrChange w:id="376"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77" w:author="Пользователь" w:date="2019-05-31T16:03:00Z">
            <w:rPr>
              <w:rFonts w:ascii="Times New Roman" w:hAnsi="Times New Roman" w:cs="Times New Roman"/>
              <w:color w:val="0000FF"/>
              <w:sz w:val="28"/>
              <w:szCs w:val="28"/>
              <w:u w:val="single"/>
            </w:rPr>
          </w:rPrChange>
        </w:rPr>
        <w:t>проведение переговоров по условиям погашения долга;</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78" w:author="Пользователь" w:date="2019-05-31T16:03:00Z">
            <w:rPr>
              <w:rFonts w:ascii="Times New Roman" w:hAnsi="Times New Roman" w:cs="Times New Roman"/>
              <w:sz w:val="28"/>
              <w:szCs w:val="28"/>
            </w:rPr>
          </w:rPrChange>
        </w:rPr>
        <w:pPrChange w:id="379"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80" w:author="Пользователь" w:date="2019-05-31T16:03:00Z">
            <w:rPr>
              <w:rFonts w:ascii="Times New Roman" w:hAnsi="Times New Roman" w:cs="Times New Roman"/>
              <w:color w:val="0000FF"/>
              <w:sz w:val="28"/>
              <w:szCs w:val="28"/>
              <w:u w:val="single"/>
            </w:rPr>
          </w:rPrChange>
        </w:rPr>
        <w:t>снижение уровня задолженности за счет лучшего управления оборотным капиталом;</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81" w:author="Пользователь" w:date="2019-05-31T16:03:00Z">
            <w:rPr>
              <w:rFonts w:ascii="Times New Roman" w:hAnsi="Times New Roman" w:cs="Times New Roman"/>
              <w:sz w:val="28"/>
              <w:szCs w:val="28"/>
            </w:rPr>
          </w:rPrChange>
        </w:rPr>
        <w:pPrChange w:id="382"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83" w:author="Пользователь" w:date="2019-05-31T16:03:00Z">
            <w:rPr>
              <w:rFonts w:ascii="Times New Roman" w:hAnsi="Times New Roman" w:cs="Times New Roman"/>
              <w:color w:val="0000FF"/>
              <w:sz w:val="28"/>
              <w:szCs w:val="28"/>
              <w:u w:val="single"/>
            </w:rPr>
          </w:rPrChange>
        </w:rPr>
        <w:t>привлечение консультантов (по техническим, маркетинговым или финансовым вопросам);</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84" w:author="Пользователь" w:date="2019-05-31T16:03:00Z">
            <w:rPr>
              <w:rFonts w:ascii="Times New Roman" w:hAnsi="Times New Roman" w:cs="Times New Roman"/>
              <w:sz w:val="28"/>
              <w:szCs w:val="28"/>
            </w:rPr>
          </w:rPrChange>
        </w:rPr>
        <w:pPrChange w:id="385"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86" w:author="Пользователь" w:date="2019-05-31T16:03:00Z">
            <w:rPr>
              <w:rFonts w:ascii="Times New Roman" w:hAnsi="Times New Roman" w:cs="Times New Roman"/>
              <w:color w:val="0000FF"/>
              <w:sz w:val="28"/>
              <w:szCs w:val="28"/>
              <w:u w:val="single"/>
            </w:rPr>
          </w:rPrChange>
        </w:rPr>
        <w:t>продажа активов;</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87" w:author="Пользователь" w:date="2019-05-31T16:03:00Z">
            <w:rPr>
              <w:rFonts w:ascii="Times New Roman" w:hAnsi="Times New Roman" w:cs="Times New Roman"/>
              <w:sz w:val="28"/>
              <w:szCs w:val="28"/>
            </w:rPr>
          </w:rPrChange>
        </w:rPr>
        <w:pPrChange w:id="388"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89" w:author="Пользователь" w:date="2019-05-31T16:03:00Z">
            <w:rPr>
              <w:rFonts w:ascii="Times New Roman" w:hAnsi="Times New Roman" w:cs="Times New Roman"/>
              <w:color w:val="0000FF"/>
              <w:sz w:val="28"/>
              <w:szCs w:val="28"/>
              <w:u w:val="single"/>
            </w:rPr>
          </w:rPrChange>
        </w:rPr>
        <w:t>рефинансирование активов;</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90" w:author="Пользователь" w:date="2019-05-31T16:03:00Z">
            <w:rPr>
              <w:rFonts w:ascii="Times New Roman" w:hAnsi="Times New Roman" w:cs="Times New Roman"/>
              <w:sz w:val="28"/>
              <w:szCs w:val="28"/>
            </w:rPr>
          </w:rPrChange>
        </w:rPr>
        <w:pPrChange w:id="391"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92" w:author="Пользователь" w:date="2019-05-31T16:03:00Z">
            <w:rPr>
              <w:rFonts w:ascii="Times New Roman" w:hAnsi="Times New Roman" w:cs="Times New Roman"/>
              <w:color w:val="0000FF"/>
              <w:sz w:val="28"/>
              <w:szCs w:val="28"/>
              <w:u w:val="single"/>
            </w:rPr>
          </w:rPrChange>
        </w:rPr>
        <w:lastRenderedPageBreak/>
        <w:t>рекомендации по поддержке со стороны государства, получению дополнительного обеспечения;</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93" w:author="Пользователь" w:date="2019-05-31T16:03:00Z">
            <w:rPr>
              <w:rFonts w:ascii="Times New Roman" w:hAnsi="Times New Roman" w:cs="Times New Roman"/>
              <w:sz w:val="28"/>
              <w:szCs w:val="28"/>
            </w:rPr>
          </w:rPrChange>
        </w:rPr>
        <w:pPrChange w:id="394"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95" w:author="Пользователь" w:date="2019-05-31T16:03:00Z">
            <w:rPr>
              <w:rFonts w:ascii="Times New Roman" w:hAnsi="Times New Roman" w:cs="Times New Roman"/>
              <w:color w:val="0000FF"/>
              <w:sz w:val="28"/>
              <w:szCs w:val="28"/>
              <w:u w:val="single"/>
            </w:rPr>
          </w:rPrChange>
        </w:rPr>
        <w:t>компромисс;</w:t>
      </w:r>
    </w:p>
    <w:p w:rsidR="001C1AF7" w:rsidRDefault="006F04FF">
      <w:pPr>
        <w:numPr>
          <w:ilvl w:val="0"/>
          <w:numId w:val="14"/>
        </w:numPr>
        <w:tabs>
          <w:tab w:val="left" w:pos="993"/>
        </w:tabs>
        <w:autoSpaceDE w:val="0"/>
        <w:autoSpaceDN w:val="0"/>
        <w:spacing w:after="0" w:line="360" w:lineRule="auto"/>
        <w:ind w:left="0" w:firstLine="709"/>
        <w:contextualSpacing/>
        <w:jc w:val="both"/>
        <w:rPr>
          <w:rFonts w:ascii="Times New Roman" w:hAnsi="Times New Roman" w:cs="Times New Roman"/>
          <w:color w:val="000000" w:themeColor="text1"/>
          <w:sz w:val="28"/>
          <w:szCs w:val="28"/>
          <w:rPrChange w:id="396" w:author="Пользователь" w:date="2019-05-31T16:03:00Z">
            <w:rPr>
              <w:rFonts w:ascii="Times New Roman" w:hAnsi="Times New Roman" w:cs="Times New Roman"/>
              <w:sz w:val="28"/>
              <w:szCs w:val="28"/>
            </w:rPr>
          </w:rPrChange>
        </w:rPr>
        <w:pPrChange w:id="397" w:author="Пользователь" w:date="2019-05-31T16:02:00Z">
          <w:pPr>
            <w:numPr>
              <w:numId w:val="14"/>
            </w:numPr>
            <w:tabs>
              <w:tab w:val="left" w:pos="993"/>
            </w:tabs>
            <w:autoSpaceDE w:val="0"/>
            <w:autoSpaceDN w:val="0"/>
            <w:spacing w:after="0" w:line="360" w:lineRule="auto"/>
            <w:ind w:left="360" w:firstLine="709"/>
            <w:contextualSpacing/>
            <w:jc w:val="both"/>
          </w:pPr>
        </w:pPrChange>
      </w:pPr>
      <w:r w:rsidRPr="006F04FF">
        <w:rPr>
          <w:rFonts w:ascii="Times New Roman" w:hAnsi="Times New Roman" w:cs="Times New Roman"/>
          <w:color w:val="000000" w:themeColor="text1"/>
          <w:sz w:val="28"/>
          <w:szCs w:val="28"/>
          <w:rPrChange w:id="398" w:author="Пользователь" w:date="2019-05-31T16:03:00Z">
            <w:rPr>
              <w:rFonts w:ascii="Times New Roman" w:hAnsi="Times New Roman" w:cs="Times New Roman"/>
              <w:color w:val="0000FF"/>
              <w:sz w:val="28"/>
              <w:szCs w:val="28"/>
              <w:u w:val="single"/>
            </w:rPr>
          </w:rPrChange>
        </w:rPr>
        <w:t xml:space="preserve">предоставление отсрочки с условием тщательного </w:t>
      </w:r>
      <w:proofErr w:type="gramStart"/>
      <w:r w:rsidRPr="006F04FF">
        <w:rPr>
          <w:rFonts w:ascii="Times New Roman" w:hAnsi="Times New Roman" w:cs="Times New Roman"/>
          <w:color w:val="000000" w:themeColor="text1"/>
          <w:sz w:val="28"/>
          <w:szCs w:val="28"/>
          <w:rPrChange w:id="399" w:author="Пользователь" w:date="2019-05-31T16:03:00Z">
            <w:rPr>
              <w:rFonts w:ascii="Times New Roman" w:hAnsi="Times New Roman" w:cs="Times New Roman"/>
              <w:color w:val="0000FF"/>
              <w:sz w:val="28"/>
              <w:szCs w:val="28"/>
              <w:u w:val="single"/>
            </w:rPr>
          </w:rPrChange>
        </w:rPr>
        <w:t>контроля за</w:t>
      </w:r>
      <w:proofErr w:type="gramEnd"/>
      <w:r w:rsidRPr="006F04FF">
        <w:rPr>
          <w:rFonts w:ascii="Times New Roman" w:hAnsi="Times New Roman" w:cs="Times New Roman"/>
          <w:color w:val="000000" w:themeColor="text1"/>
          <w:sz w:val="28"/>
          <w:szCs w:val="28"/>
          <w:rPrChange w:id="400" w:author="Пользователь" w:date="2019-05-31T16:03:00Z">
            <w:rPr>
              <w:rFonts w:ascii="Times New Roman" w:hAnsi="Times New Roman" w:cs="Times New Roman"/>
              <w:color w:val="0000FF"/>
              <w:sz w:val="28"/>
              <w:szCs w:val="28"/>
              <w:u w:val="single"/>
            </w:rPr>
          </w:rPrChange>
        </w:rPr>
        <w:t xml:space="preserve"> деятельностью заемщика.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0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02" w:author="Пользователь" w:date="2019-05-31T16:03:00Z">
            <w:rPr>
              <w:rFonts w:ascii="Times New Roman" w:hAnsi="Times New Roman" w:cs="Times New Roman"/>
              <w:color w:val="0000FF"/>
              <w:sz w:val="28"/>
              <w:szCs w:val="28"/>
              <w:u w:val="single"/>
            </w:rPr>
          </w:rPrChange>
        </w:rPr>
        <w:t>Подобного рода анализ позволяет банкам более обоснованно подходить к определению оптимального резерва на покрытие безнадежных долгов и, соответственно, разрабатывать экономически обоснованную кредитную политику.</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0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04" w:author="Пользователь" w:date="2019-05-31T16:03:00Z">
            <w:rPr>
              <w:rFonts w:ascii="Times New Roman" w:hAnsi="Times New Roman" w:cs="Times New Roman"/>
              <w:color w:val="0000FF"/>
              <w:sz w:val="28"/>
              <w:szCs w:val="28"/>
              <w:u w:val="single"/>
            </w:rPr>
          </w:rPrChange>
        </w:rPr>
        <w:t xml:space="preserve">В последние годы при разработке кредитной политики коммерческие банки анализируют совокупный риск с точки </w:t>
      </w:r>
      <w:proofErr w:type="gramStart"/>
      <w:r w:rsidRPr="006F04FF">
        <w:rPr>
          <w:rFonts w:ascii="Times New Roman" w:hAnsi="Times New Roman" w:cs="Times New Roman"/>
          <w:color w:val="000000" w:themeColor="text1"/>
          <w:sz w:val="28"/>
          <w:szCs w:val="28"/>
          <w:rPrChange w:id="405" w:author="Пользователь" w:date="2019-05-31T16:03:00Z">
            <w:rPr>
              <w:rFonts w:ascii="Times New Roman" w:hAnsi="Times New Roman" w:cs="Times New Roman"/>
              <w:color w:val="0000FF"/>
              <w:sz w:val="28"/>
              <w:szCs w:val="28"/>
              <w:u w:val="single"/>
            </w:rPr>
          </w:rPrChange>
        </w:rPr>
        <w:t>зрения</w:t>
      </w:r>
      <w:proofErr w:type="gramEnd"/>
      <w:r w:rsidRPr="006F04FF">
        <w:rPr>
          <w:rFonts w:ascii="Times New Roman" w:hAnsi="Times New Roman" w:cs="Times New Roman"/>
          <w:color w:val="000000" w:themeColor="text1"/>
          <w:sz w:val="28"/>
          <w:szCs w:val="28"/>
          <w:rPrChange w:id="406" w:author="Пользователь" w:date="2019-05-31T16:03:00Z">
            <w:rPr>
              <w:rFonts w:ascii="Times New Roman" w:hAnsi="Times New Roman" w:cs="Times New Roman"/>
              <w:color w:val="0000FF"/>
              <w:sz w:val="28"/>
              <w:szCs w:val="28"/>
              <w:u w:val="single"/>
            </w:rPr>
          </w:rPrChange>
        </w:rPr>
        <w:t xml:space="preserve"> так называемого портфельного подхода. Ссуды банка могут рассматриваться как портфель рисковых активов, доходы по которым будут различаться в зависимости от степени присущего им риска. Совокупный риск по портфелю уменьшается, если банк может диверсифицировать свои активы или провести иные мероприятия по минимизации риска.</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07"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08" w:author="Пользователь" w:date="2019-05-31T16:03:00Z">
            <w:rPr>
              <w:rFonts w:ascii="Times New Roman" w:hAnsi="Times New Roman" w:cs="Times New Roman"/>
              <w:color w:val="0000FF"/>
              <w:sz w:val="28"/>
              <w:szCs w:val="28"/>
              <w:u w:val="single"/>
            </w:rPr>
          </w:rPrChange>
        </w:rPr>
        <w:t>Таким образом, одним из важнейших вопросов эффективной деятельности банка является формирование кредитного портфеля, так как ссудные операции приносят основную часть прибыли банка. Для этого должна быть выработана соответствующая кредитная политика. Особое внимание следует уделять качеству кредитного портфеля и своевременно принимать меры по его улучшению. В целях минимизации кредитного риска и повышения качества портфеля в целом необходимо проводить его диверсификацию.</w:t>
      </w:r>
    </w:p>
    <w:p w:rsidR="001C1AF7" w:rsidRDefault="001C1AF7">
      <w:pPr>
        <w:spacing w:line="360" w:lineRule="auto"/>
        <w:rPr>
          <w:rFonts w:ascii="Times New Roman" w:hAnsi="Times New Roman" w:cs="Times New Roman"/>
          <w:color w:val="000000" w:themeColor="text1"/>
          <w:sz w:val="28"/>
          <w:szCs w:val="28"/>
          <w:rPrChange w:id="409" w:author="Пользователь" w:date="2019-05-31T16:03:00Z">
            <w:rPr>
              <w:rFonts w:ascii="Times New Roman" w:hAnsi="Times New Roman" w:cs="Times New Roman"/>
              <w:sz w:val="28"/>
              <w:szCs w:val="28"/>
            </w:rPr>
          </w:rPrChange>
        </w:rPr>
        <w:pPrChange w:id="410" w:author="Пользователь" w:date="2019-05-31T16:02:00Z">
          <w:pPr/>
        </w:pPrChange>
      </w:pPr>
    </w:p>
    <w:p w:rsidR="001C1AF7" w:rsidRDefault="006F04FF">
      <w:pPr>
        <w:pStyle w:val="2"/>
        <w:spacing w:line="360" w:lineRule="auto"/>
        <w:ind w:firstLine="709"/>
        <w:rPr>
          <w:rFonts w:ascii="Times New Roman" w:hAnsi="Times New Roman" w:cs="Times New Roman"/>
          <w:color w:val="000000" w:themeColor="text1"/>
          <w:sz w:val="28"/>
          <w:szCs w:val="28"/>
          <w:rPrChange w:id="411" w:author="Пользователь" w:date="2019-05-31T16:03:00Z">
            <w:rPr/>
          </w:rPrChange>
        </w:rPr>
        <w:pPrChange w:id="412" w:author="Пользователь" w:date="2019-05-31T16:02:00Z">
          <w:pPr/>
        </w:pPrChange>
      </w:pPr>
      <w:bookmarkStart w:id="413" w:name="_Toc10918930"/>
      <w:r w:rsidRPr="006F04FF">
        <w:rPr>
          <w:rFonts w:ascii="Times New Roman" w:hAnsi="Times New Roman" w:cs="Times New Roman"/>
          <w:b w:val="0"/>
          <w:color w:val="000000" w:themeColor="text1"/>
          <w:sz w:val="28"/>
          <w:szCs w:val="28"/>
          <w:rPrChange w:id="414" w:author="Пользователь" w:date="2019-05-31T16:03:00Z">
            <w:rPr>
              <w:b/>
              <w:bCs/>
              <w:color w:val="0000FF"/>
              <w:u w:val="single"/>
            </w:rPr>
          </w:rPrChange>
        </w:rPr>
        <w:t>1.3 Методы оценки качества кредитного портфеля</w:t>
      </w:r>
      <w:bookmarkEnd w:id="413"/>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1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16" w:author="Пользователь" w:date="2019-05-31T16:03:00Z">
            <w:rPr>
              <w:rFonts w:ascii="Times New Roman" w:hAnsi="Times New Roman" w:cs="Times New Roman"/>
              <w:color w:val="0000FF"/>
              <w:sz w:val="28"/>
              <w:szCs w:val="28"/>
              <w:u w:val="single"/>
            </w:rPr>
          </w:rPrChange>
        </w:rPr>
        <w:t xml:space="preserve">Качество кредитного портфеля - один из важнейших показателей деятельности коммерческого банка, непосредственно влияющих на его финансовую устойчивость и надежность. Оно характеризует, прежде всего, </w:t>
      </w:r>
      <w:r w:rsidRPr="006F04FF">
        <w:rPr>
          <w:rFonts w:ascii="Times New Roman" w:hAnsi="Times New Roman" w:cs="Times New Roman"/>
          <w:color w:val="000000" w:themeColor="text1"/>
          <w:sz w:val="28"/>
          <w:szCs w:val="28"/>
          <w:rPrChange w:id="417" w:author="Пользователь" w:date="2019-05-31T16:03:00Z">
            <w:rPr>
              <w:rFonts w:ascii="Times New Roman" w:hAnsi="Times New Roman" w:cs="Times New Roman"/>
              <w:color w:val="0000FF"/>
              <w:sz w:val="28"/>
              <w:szCs w:val="28"/>
              <w:u w:val="single"/>
            </w:rPr>
          </w:rPrChange>
        </w:rPr>
        <w:lastRenderedPageBreak/>
        <w:t>качество банковского управления, налаженность взаимоотношений между банком, его клиентами и другими финансово - кредитными институтами, а также состояние банковской системы в целом. В связи с тем, что до сих пор в теории и практике банковского дела не сложилось адекватного отношения к проблеме оценки качества кредитного портфеля, этот вопрос вызывает повышенный интерес у разнообразных пользователей, включая клиентов банка, кредитных аналитиков, управляющих, менеджеров, регулирующих и законодательных органов.</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1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19" w:author="Пользователь" w:date="2019-05-31T16:03:00Z">
            <w:rPr>
              <w:rFonts w:ascii="Times New Roman" w:hAnsi="Times New Roman" w:cs="Times New Roman"/>
              <w:color w:val="0000FF"/>
              <w:sz w:val="28"/>
              <w:szCs w:val="28"/>
              <w:u w:val="single"/>
            </w:rPr>
          </w:rPrChange>
        </w:rPr>
        <w:t xml:space="preserve">Предпосылками </w:t>
      </w:r>
      <w:proofErr w:type="gramStart"/>
      <w:r w:rsidRPr="006F04FF">
        <w:rPr>
          <w:rFonts w:ascii="Times New Roman" w:hAnsi="Times New Roman" w:cs="Times New Roman"/>
          <w:color w:val="000000" w:themeColor="text1"/>
          <w:sz w:val="28"/>
          <w:szCs w:val="28"/>
          <w:rPrChange w:id="420" w:author="Пользователь" w:date="2019-05-31T16:03:00Z">
            <w:rPr>
              <w:rFonts w:ascii="Times New Roman" w:hAnsi="Times New Roman" w:cs="Times New Roman"/>
              <w:color w:val="0000FF"/>
              <w:sz w:val="28"/>
              <w:szCs w:val="28"/>
              <w:u w:val="single"/>
            </w:rPr>
          </w:rPrChange>
        </w:rPr>
        <w:t>возникновения проблемы оценки качества кредитного портфеля</w:t>
      </w:r>
      <w:proofErr w:type="gramEnd"/>
      <w:r w:rsidRPr="006F04FF">
        <w:rPr>
          <w:rFonts w:ascii="Times New Roman" w:hAnsi="Times New Roman" w:cs="Times New Roman"/>
          <w:color w:val="000000" w:themeColor="text1"/>
          <w:sz w:val="28"/>
          <w:szCs w:val="28"/>
          <w:rPrChange w:id="421" w:author="Пользователь" w:date="2019-05-31T16:03:00Z">
            <w:rPr>
              <w:rFonts w:ascii="Times New Roman" w:hAnsi="Times New Roman" w:cs="Times New Roman"/>
              <w:color w:val="0000FF"/>
              <w:sz w:val="28"/>
              <w:szCs w:val="28"/>
              <w:u w:val="single"/>
            </w:rPr>
          </w:rPrChange>
        </w:rPr>
        <w:t xml:space="preserve"> является сама специфика деятельности коммерческих банков на рынке финансовых услуг. Поэтому при ее характеристике следует анализировать непосредственно особенности банковской деятельности.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2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23" w:author="Пользователь" w:date="2019-05-31T16:03:00Z">
            <w:rPr>
              <w:rFonts w:ascii="Times New Roman" w:hAnsi="Times New Roman" w:cs="Times New Roman"/>
              <w:color w:val="0000FF"/>
              <w:sz w:val="28"/>
              <w:szCs w:val="28"/>
              <w:u w:val="single"/>
            </w:rPr>
          </w:rPrChange>
        </w:rPr>
        <w:t xml:space="preserve">При определении качества кредитного портфеля следует исходить из совокупности критериев, оказывающих на него непосредственное влияние: степени и вида кредитного риска, уровня ликвидности, уровня доходности. Значимость этих критериев будет изменяться в зависимости от условий, места функционирования кредитной организации, а также целей, стратегии и особенностей функционирования, отдельных видов кредитных операций и рисков по ним. На основе данных критериев возможны комплексный анализ и оценка качества кредитного портфеля банка.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2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25" w:author="Пользователь" w:date="2019-05-31T16:03:00Z">
            <w:rPr>
              <w:rFonts w:ascii="Times New Roman" w:hAnsi="Times New Roman" w:cs="Times New Roman"/>
              <w:color w:val="0000FF"/>
              <w:sz w:val="28"/>
              <w:szCs w:val="28"/>
              <w:u w:val="single"/>
            </w:rPr>
          </w:rPrChange>
        </w:rPr>
        <w:t>Под качеством кредитного портфеля будем понимать комплексное определение, характеризующее эффективность формирования кредитного портфеля коммерческого банка с точки зрения доходности, степени кредитного риска и обеспеченности. Кредитный риск зависит от финансового положения заемщика, качества обслуживания долга, а также от всей имеющейся в распоряжении кредитной организации информации о любых рисках заемщика, включая сведения о внешних обязательствах заемщика, о функционировании рынка, на котором работает заемщик.</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2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27" w:author="Пользователь" w:date="2019-05-31T16:03:00Z">
            <w:rPr>
              <w:rFonts w:ascii="Times New Roman" w:hAnsi="Times New Roman" w:cs="Times New Roman"/>
              <w:color w:val="0000FF"/>
              <w:sz w:val="28"/>
              <w:szCs w:val="28"/>
              <w:u w:val="single"/>
            </w:rPr>
          </w:rPrChange>
        </w:rPr>
        <w:t xml:space="preserve">В международной практике для оценки качества кредитного портфеля применяют рейтинг, основанный на агрегатных показателях и </w:t>
      </w:r>
      <w:r w:rsidRPr="006F04FF">
        <w:rPr>
          <w:rFonts w:ascii="Times New Roman" w:hAnsi="Times New Roman" w:cs="Times New Roman"/>
          <w:color w:val="000000" w:themeColor="text1"/>
          <w:sz w:val="28"/>
          <w:szCs w:val="28"/>
          <w:rPrChange w:id="428" w:author="Пользователь" w:date="2019-05-31T16:03:00Z">
            <w:rPr>
              <w:rFonts w:ascii="Times New Roman" w:hAnsi="Times New Roman" w:cs="Times New Roman"/>
              <w:color w:val="0000FF"/>
              <w:sz w:val="28"/>
              <w:szCs w:val="28"/>
              <w:u w:val="single"/>
            </w:rPr>
          </w:rPrChange>
        </w:rPr>
        <w:lastRenderedPageBreak/>
        <w:t xml:space="preserve">характеристиках, который дает возможность ранжировать банки по качеству их кредитных портфелей и месту среди других кредитных институтов.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2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30" w:author="Пользователь" w:date="2019-05-31T16:03:00Z">
            <w:rPr>
              <w:rFonts w:ascii="Times New Roman" w:hAnsi="Times New Roman" w:cs="Times New Roman"/>
              <w:color w:val="0000FF"/>
              <w:sz w:val="28"/>
              <w:szCs w:val="28"/>
              <w:u w:val="single"/>
            </w:rPr>
          </w:rPrChange>
        </w:rPr>
        <w:t xml:space="preserve">Рейтинг устанавливается в результате: </w:t>
      </w:r>
    </w:p>
    <w:p w:rsidR="00D26962" w:rsidRPr="00405497" w:rsidRDefault="006F04FF">
      <w:pPr>
        <w:pStyle w:val="ab"/>
        <w:numPr>
          <w:ilvl w:val="0"/>
          <w:numId w:val="15"/>
        </w:numPr>
        <w:tabs>
          <w:tab w:val="left" w:pos="993"/>
        </w:tabs>
        <w:spacing w:after="0" w:line="360" w:lineRule="auto"/>
        <w:ind w:left="0" w:firstLine="709"/>
        <w:jc w:val="both"/>
        <w:rPr>
          <w:rFonts w:ascii="Times New Roman" w:hAnsi="Times New Roman" w:cs="Times New Roman"/>
          <w:color w:val="000000" w:themeColor="text1"/>
          <w:sz w:val="28"/>
          <w:szCs w:val="28"/>
          <w:rPrChange w:id="43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32" w:author="Пользователь" w:date="2019-05-31T16:03:00Z">
            <w:rPr>
              <w:rFonts w:ascii="Times New Roman" w:eastAsiaTheme="minorEastAsia" w:hAnsi="Times New Roman" w:cs="Times New Roman"/>
              <w:color w:val="0000FF"/>
              <w:sz w:val="28"/>
              <w:szCs w:val="28"/>
              <w:u w:val="single"/>
              <w:lang w:eastAsia="ru-RU"/>
            </w:rPr>
          </w:rPrChange>
        </w:rPr>
        <w:t xml:space="preserve">собственного анализа качества кредитного портфеля; </w:t>
      </w:r>
    </w:p>
    <w:p w:rsidR="00D26962" w:rsidRPr="00405497" w:rsidRDefault="006F04FF">
      <w:pPr>
        <w:pStyle w:val="ab"/>
        <w:numPr>
          <w:ilvl w:val="0"/>
          <w:numId w:val="15"/>
        </w:numPr>
        <w:tabs>
          <w:tab w:val="left" w:pos="993"/>
        </w:tabs>
        <w:spacing w:after="0" w:line="360" w:lineRule="auto"/>
        <w:ind w:left="0" w:firstLine="709"/>
        <w:jc w:val="both"/>
        <w:rPr>
          <w:rFonts w:ascii="Times New Roman" w:hAnsi="Times New Roman" w:cs="Times New Roman"/>
          <w:color w:val="000000" w:themeColor="text1"/>
          <w:sz w:val="28"/>
          <w:szCs w:val="28"/>
          <w:rPrChange w:id="433"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34" w:author="Пользователь" w:date="2019-05-31T16:03:00Z">
            <w:rPr>
              <w:rFonts w:ascii="Times New Roman" w:eastAsiaTheme="minorEastAsia" w:hAnsi="Times New Roman" w:cs="Times New Roman"/>
              <w:color w:val="0000FF"/>
              <w:sz w:val="28"/>
              <w:szCs w:val="28"/>
              <w:u w:val="single"/>
              <w:lang w:eastAsia="ru-RU"/>
            </w:rPr>
          </w:rPrChange>
        </w:rPr>
        <w:t>независимой экспертизы специализированными банковскими рейтинговыми агентствами, например, «</w:t>
      </w:r>
      <w:r w:rsidRPr="006F04FF">
        <w:rPr>
          <w:rFonts w:ascii="Times New Roman" w:hAnsi="Times New Roman" w:cs="Times New Roman"/>
          <w:color w:val="000000" w:themeColor="text1"/>
          <w:sz w:val="28"/>
          <w:szCs w:val="28"/>
          <w:lang w:val="en-US"/>
          <w:rPrChange w:id="435" w:author="Пользователь" w:date="2019-05-31T16:03:00Z">
            <w:rPr>
              <w:rFonts w:ascii="Times New Roman" w:eastAsiaTheme="minorEastAsia" w:hAnsi="Times New Roman" w:cs="Times New Roman"/>
              <w:color w:val="0000FF"/>
              <w:sz w:val="28"/>
              <w:szCs w:val="28"/>
              <w:u w:val="single"/>
              <w:lang w:val="en-US" w:eastAsia="ru-RU"/>
            </w:rPr>
          </w:rPrChange>
        </w:rPr>
        <w:t>Standard</w:t>
      </w:r>
      <w:r w:rsidRPr="006F04FF">
        <w:rPr>
          <w:rFonts w:ascii="Times New Roman" w:hAnsi="Times New Roman" w:cs="Times New Roman"/>
          <w:color w:val="000000" w:themeColor="text1"/>
          <w:sz w:val="28"/>
          <w:szCs w:val="28"/>
          <w:rPrChange w:id="436" w:author="Пользователь" w:date="2019-05-31T16:03:00Z">
            <w:rPr>
              <w:rFonts w:ascii="Times New Roman" w:eastAsiaTheme="minorEastAsia" w:hAnsi="Times New Roman" w:cs="Times New Roman"/>
              <w:color w:val="0000FF"/>
              <w:sz w:val="28"/>
              <w:szCs w:val="28"/>
              <w:u w:val="single"/>
              <w:lang w:eastAsia="ru-RU"/>
            </w:rPr>
          </w:rPrChange>
        </w:rPr>
        <w:t>&amp;</w:t>
      </w:r>
      <w:r w:rsidRPr="006F04FF">
        <w:rPr>
          <w:rFonts w:ascii="Times New Roman" w:hAnsi="Times New Roman" w:cs="Times New Roman"/>
          <w:color w:val="000000" w:themeColor="text1"/>
          <w:sz w:val="28"/>
          <w:szCs w:val="28"/>
          <w:lang w:val="en-US"/>
          <w:rPrChange w:id="437" w:author="Пользователь" w:date="2019-05-31T16:03:00Z">
            <w:rPr>
              <w:rFonts w:ascii="Times New Roman" w:eastAsiaTheme="minorEastAsia" w:hAnsi="Times New Roman" w:cs="Times New Roman"/>
              <w:color w:val="0000FF"/>
              <w:sz w:val="28"/>
              <w:szCs w:val="28"/>
              <w:u w:val="single"/>
              <w:lang w:val="en-US" w:eastAsia="ru-RU"/>
            </w:rPr>
          </w:rPrChange>
        </w:rPr>
        <w:t>Poor</w:t>
      </w:r>
      <w:r w:rsidRPr="006F04FF">
        <w:rPr>
          <w:rFonts w:ascii="Times New Roman" w:hAnsi="Times New Roman" w:cs="Times New Roman"/>
          <w:color w:val="000000" w:themeColor="text1"/>
          <w:sz w:val="28"/>
          <w:szCs w:val="28"/>
          <w:rPrChange w:id="438" w:author="Пользователь" w:date="2019-05-31T16:03:00Z">
            <w:rPr>
              <w:rFonts w:ascii="Times New Roman" w:eastAsiaTheme="minorEastAsia" w:hAnsi="Times New Roman" w:cs="Times New Roman"/>
              <w:color w:val="0000FF"/>
              <w:sz w:val="28"/>
              <w:szCs w:val="28"/>
              <w:u w:val="single"/>
              <w:lang w:eastAsia="ru-RU"/>
            </w:rPr>
          </w:rPrChange>
        </w:rPr>
        <w:t>’</w:t>
      </w:r>
      <w:r w:rsidRPr="006F04FF">
        <w:rPr>
          <w:rFonts w:ascii="Times New Roman" w:hAnsi="Times New Roman" w:cs="Times New Roman"/>
          <w:color w:val="000000" w:themeColor="text1"/>
          <w:sz w:val="28"/>
          <w:szCs w:val="28"/>
          <w:lang w:val="en-US"/>
          <w:rPrChange w:id="439" w:author="Пользователь" w:date="2019-05-31T16:03:00Z">
            <w:rPr>
              <w:rFonts w:ascii="Times New Roman" w:eastAsiaTheme="minorEastAsia" w:hAnsi="Times New Roman" w:cs="Times New Roman"/>
              <w:color w:val="0000FF"/>
              <w:sz w:val="28"/>
              <w:szCs w:val="28"/>
              <w:u w:val="single"/>
              <w:lang w:val="en-US" w:eastAsia="ru-RU"/>
            </w:rPr>
          </w:rPrChange>
        </w:rPr>
        <w:t>s</w:t>
      </w:r>
      <w:r w:rsidRPr="006F04FF">
        <w:rPr>
          <w:rFonts w:ascii="Times New Roman" w:hAnsi="Times New Roman" w:cs="Times New Roman"/>
          <w:color w:val="000000" w:themeColor="text1"/>
          <w:sz w:val="28"/>
          <w:szCs w:val="28"/>
          <w:rPrChange w:id="440" w:author="Пользователь" w:date="2019-05-31T16:03:00Z">
            <w:rPr>
              <w:rFonts w:ascii="Times New Roman" w:eastAsiaTheme="minorEastAsia" w:hAnsi="Times New Roman" w:cs="Times New Roman"/>
              <w:color w:val="0000FF"/>
              <w:sz w:val="28"/>
              <w:szCs w:val="28"/>
              <w:u w:val="single"/>
              <w:lang w:eastAsia="ru-RU"/>
            </w:rPr>
          </w:rPrChange>
        </w:rPr>
        <w:t>», «</w:t>
      </w:r>
      <w:r w:rsidRPr="006F04FF">
        <w:rPr>
          <w:rFonts w:ascii="Times New Roman" w:hAnsi="Times New Roman" w:cs="Times New Roman"/>
          <w:color w:val="000000" w:themeColor="text1"/>
          <w:sz w:val="28"/>
          <w:szCs w:val="28"/>
          <w:lang w:val="en-US"/>
          <w:rPrChange w:id="441" w:author="Пользователь" w:date="2019-05-31T16:03:00Z">
            <w:rPr>
              <w:rFonts w:ascii="Times New Roman" w:eastAsiaTheme="minorEastAsia" w:hAnsi="Times New Roman" w:cs="Times New Roman"/>
              <w:color w:val="0000FF"/>
              <w:sz w:val="28"/>
              <w:szCs w:val="28"/>
              <w:u w:val="single"/>
              <w:lang w:val="en-US" w:eastAsia="ru-RU"/>
            </w:rPr>
          </w:rPrChange>
        </w:rPr>
        <w:t>FitchIBCA</w:t>
      </w:r>
      <w:r w:rsidRPr="006F04FF">
        <w:rPr>
          <w:rFonts w:ascii="Times New Roman" w:hAnsi="Times New Roman" w:cs="Times New Roman"/>
          <w:color w:val="000000" w:themeColor="text1"/>
          <w:sz w:val="28"/>
          <w:szCs w:val="28"/>
          <w:rPrChange w:id="442" w:author="Пользователь" w:date="2019-05-31T16:03:00Z">
            <w:rPr>
              <w:rFonts w:ascii="Times New Roman" w:eastAsiaTheme="minorEastAsia" w:hAnsi="Times New Roman" w:cs="Times New Roman"/>
              <w:color w:val="0000FF"/>
              <w:sz w:val="28"/>
              <w:szCs w:val="28"/>
              <w:u w:val="single"/>
              <w:lang w:eastAsia="ru-RU"/>
            </w:rPr>
          </w:rPrChange>
        </w:rPr>
        <w:t>», «</w:t>
      </w:r>
      <w:r w:rsidRPr="006F04FF">
        <w:rPr>
          <w:rFonts w:ascii="Times New Roman" w:hAnsi="Times New Roman" w:cs="Times New Roman"/>
          <w:color w:val="000000" w:themeColor="text1"/>
          <w:sz w:val="28"/>
          <w:szCs w:val="28"/>
          <w:lang w:val="en-US"/>
          <w:rPrChange w:id="443" w:author="Пользователь" w:date="2019-05-31T16:03:00Z">
            <w:rPr>
              <w:rFonts w:ascii="Times New Roman" w:eastAsiaTheme="minorEastAsia" w:hAnsi="Times New Roman" w:cs="Times New Roman"/>
              <w:color w:val="0000FF"/>
              <w:sz w:val="28"/>
              <w:szCs w:val="28"/>
              <w:u w:val="single"/>
              <w:lang w:val="en-US" w:eastAsia="ru-RU"/>
            </w:rPr>
          </w:rPrChange>
        </w:rPr>
        <w:t>Moody</w:t>
      </w:r>
      <w:r w:rsidRPr="006F04FF">
        <w:rPr>
          <w:rFonts w:ascii="Times New Roman" w:hAnsi="Times New Roman" w:cs="Times New Roman"/>
          <w:color w:val="000000" w:themeColor="text1"/>
          <w:sz w:val="28"/>
          <w:szCs w:val="28"/>
          <w:rPrChange w:id="444" w:author="Пользователь" w:date="2019-05-31T16:03:00Z">
            <w:rPr>
              <w:rFonts w:ascii="Times New Roman" w:eastAsiaTheme="minorEastAsia" w:hAnsi="Times New Roman" w:cs="Times New Roman"/>
              <w:color w:val="0000FF"/>
              <w:sz w:val="28"/>
              <w:szCs w:val="28"/>
              <w:u w:val="single"/>
              <w:lang w:eastAsia="ru-RU"/>
            </w:rPr>
          </w:rPrChange>
        </w:rPr>
        <w:t>’</w:t>
      </w:r>
      <w:r w:rsidRPr="006F04FF">
        <w:rPr>
          <w:rFonts w:ascii="Times New Roman" w:hAnsi="Times New Roman" w:cs="Times New Roman"/>
          <w:color w:val="000000" w:themeColor="text1"/>
          <w:sz w:val="28"/>
          <w:szCs w:val="28"/>
          <w:lang w:val="en-US"/>
          <w:rPrChange w:id="445" w:author="Пользователь" w:date="2019-05-31T16:03:00Z">
            <w:rPr>
              <w:rFonts w:ascii="Times New Roman" w:eastAsiaTheme="minorEastAsia" w:hAnsi="Times New Roman" w:cs="Times New Roman"/>
              <w:color w:val="0000FF"/>
              <w:sz w:val="28"/>
              <w:szCs w:val="28"/>
              <w:u w:val="single"/>
              <w:lang w:val="en-US" w:eastAsia="ru-RU"/>
            </w:rPr>
          </w:rPrChange>
        </w:rPr>
        <w:t>s</w:t>
      </w:r>
      <w:r w:rsidRPr="006F04FF">
        <w:rPr>
          <w:rFonts w:ascii="Times New Roman" w:hAnsi="Times New Roman" w:cs="Times New Roman"/>
          <w:color w:val="000000" w:themeColor="text1"/>
          <w:sz w:val="28"/>
          <w:szCs w:val="28"/>
          <w:rPrChange w:id="446" w:author="Пользователь" w:date="2019-05-31T16:03:00Z">
            <w:rPr>
              <w:rFonts w:ascii="Times New Roman" w:eastAsiaTheme="minorEastAsia" w:hAnsi="Times New Roman" w:cs="Times New Roman"/>
              <w:color w:val="0000FF"/>
              <w:sz w:val="28"/>
              <w:szCs w:val="28"/>
              <w:u w:val="single"/>
              <w:lang w:eastAsia="ru-RU"/>
            </w:rPr>
          </w:rPrChange>
        </w:rPr>
        <w:t xml:space="preserve">»; </w:t>
      </w:r>
    </w:p>
    <w:p w:rsidR="00D26962" w:rsidRPr="00405497" w:rsidRDefault="006F04FF">
      <w:pPr>
        <w:pStyle w:val="ab"/>
        <w:numPr>
          <w:ilvl w:val="0"/>
          <w:numId w:val="15"/>
        </w:numPr>
        <w:tabs>
          <w:tab w:val="left" w:pos="993"/>
        </w:tabs>
        <w:spacing w:after="0" w:line="360" w:lineRule="auto"/>
        <w:ind w:left="0" w:firstLine="709"/>
        <w:jc w:val="both"/>
        <w:rPr>
          <w:rFonts w:ascii="Times New Roman" w:hAnsi="Times New Roman" w:cs="Times New Roman"/>
          <w:color w:val="000000" w:themeColor="text1"/>
          <w:sz w:val="28"/>
          <w:szCs w:val="28"/>
          <w:rPrChange w:id="447"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48" w:author="Пользователь" w:date="2019-05-31T16:03:00Z">
            <w:rPr>
              <w:rFonts w:ascii="Times New Roman" w:eastAsiaTheme="minorEastAsia" w:hAnsi="Times New Roman" w:cs="Times New Roman"/>
              <w:color w:val="0000FF"/>
              <w:sz w:val="28"/>
              <w:szCs w:val="28"/>
              <w:u w:val="single"/>
              <w:lang w:eastAsia="ru-RU"/>
            </w:rPr>
          </w:rPrChange>
        </w:rPr>
        <w:t xml:space="preserve">оценке надзорных органов, которая более объективна, чем прочие оценки.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4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50" w:author="Пользователь" w:date="2019-05-31T16:03:00Z">
            <w:rPr>
              <w:rFonts w:ascii="Times New Roman" w:hAnsi="Times New Roman" w:cs="Times New Roman"/>
              <w:color w:val="0000FF"/>
              <w:sz w:val="28"/>
              <w:szCs w:val="28"/>
              <w:u w:val="single"/>
            </w:rPr>
          </w:rPrChange>
        </w:rPr>
        <w:t xml:space="preserve">Основными методами построения рейтинга качества кредитного портфеля, применяемыми в международной практике являются номерная и балльная системы. </w:t>
      </w:r>
    </w:p>
    <w:p w:rsidR="00CE1967" w:rsidRDefault="006F04FF">
      <w:pPr>
        <w:spacing w:after="0" w:line="360" w:lineRule="auto"/>
        <w:ind w:firstLine="709"/>
        <w:contextualSpacing/>
        <w:jc w:val="both"/>
        <w:rPr>
          <w:ins w:id="451" w:author="Пользователь" w:date="2019-05-31T23:53:00Z"/>
          <w:rFonts w:ascii="Times New Roman" w:hAnsi="Times New Roman" w:cs="Times New Roman"/>
          <w:color w:val="000000" w:themeColor="text1"/>
          <w:sz w:val="28"/>
          <w:szCs w:val="28"/>
        </w:rPr>
      </w:pPr>
      <w:r w:rsidRPr="006F04FF">
        <w:rPr>
          <w:rFonts w:ascii="Times New Roman" w:hAnsi="Times New Roman" w:cs="Times New Roman"/>
          <w:color w:val="000000" w:themeColor="text1"/>
          <w:sz w:val="28"/>
          <w:szCs w:val="28"/>
          <w:rPrChange w:id="452" w:author="Пользователь" w:date="2019-05-31T16:03:00Z">
            <w:rPr>
              <w:rFonts w:ascii="Times New Roman" w:hAnsi="Times New Roman" w:cs="Times New Roman"/>
              <w:color w:val="0000FF"/>
              <w:sz w:val="28"/>
              <w:szCs w:val="28"/>
              <w:u w:val="single"/>
            </w:rPr>
          </w:rPrChange>
        </w:rPr>
        <w:t>Номерная система заключается в том, что по каждой группе рисков определяется ограниченный перечень показателей, на основании которых происходит отнесение к ней каждого конкретного элемента кредитного портфеля. Номерная система строится на экспертном мнении, которое очень сложно выразить количественно. Именно это и является ее главным недостатком. Широта и возможная противоположность экспертной оценки не позволяет обеспечить единый подход к классификации элементов кредитного портфеля</w:t>
      </w:r>
      <w:ins w:id="453" w:author="Пользователь" w:date="2019-05-31T23:53:00Z">
        <w:r w:rsidR="00CE1967">
          <w:rPr>
            <w:rFonts w:ascii="Times New Roman" w:hAnsi="Times New Roman" w:cs="Times New Roman"/>
            <w:color w:val="000000" w:themeColor="text1"/>
            <w:sz w:val="28"/>
            <w:szCs w:val="28"/>
          </w:rPr>
          <w:t>.</w:t>
        </w:r>
      </w:ins>
    </w:p>
    <w:p w:rsidR="00D26962" w:rsidRPr="00405497" w:rsidDel="00CE1967" w:rsidRDefault="006F04FF">
      <w:pPr>
        <w:spacing w:after="0" w:line="360" w:lineRule="auto"/>
        <w:ind w:firstLine="709"/>
        <w:contextualSpacing/>
        <w:jc w:val="both"/>
        <w:rPr>
          <w:del w:id="454" w:author="Пользователь" w:date="2019-05-31T23:53:00Z"/>
          <w:rFonts w:ascii="Times New Roman" w:hAnsi="Times New Roman" w:cs="Times New Roman"/>
          <w:color w:val="000000" w:themeColor="text1"/>
          <w:sz w:val="28"/>
          <w:szCs w:val="28"/>
          <w:rPrChange w:id="455" w:author="Пользователь" w:date="2019-05-31T16:03:00Z">
            <w:rPr>
              <w:del w:id="456" w:author="Пользователь" w:date="2019-05-31T23:53:00Z"/>
              <w:rFonts w:ascii="Times New Roman" w:hAnsi="Times New Roman" w:cs="Times New Roman"/>
              <w:sz w:val="28"/>
              <w:szCs w:val="28"/>
            </w:rPr>
          </w:rPrChange>
        </w:rPr>
      </w:pPr>
      <w:del w:id="457" w:author="Пользователь" w:date="2019-05-31T23:53:00Z">
        <w:r w:rsidRPr="006F04FF">
          <w:rPr>
            <w:rFonts w:ascii="Times New Roman" w:hAnsi="Times New Roman" w:cs="Times New Roman"/>
            <w:color w:val="000000" w:themeColor="text1"/>
            <w:sz w:val="28"/>
            <w:szCs w:val="28"/>
            <w:rPrChange w:id="458" w:author="Пользователь" w:date="2019-05-31T16:03:00Z">
              <w:rPr>
                <w:rFonts w:ascii="Times New Roman" w:hAnsi="Times New Roman" w:cs="Times New Roman"/>
                <w:color w:val="0000FF"/>
                <w:sz w:val="28"/>
                <w:szCs w:val="28"/>
                <w:u w:val="single"/>
              </w:rPr>
            </w:rPrChange>
          </w:rPr>
          <w:delText xml:space="preserve"> (Приложение 1). </w:delText>
        </w:r>
      </w:del>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5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60" w:author="Пользователь" w:date="2019-05-31T16:03:00Z">
            <w:rPr>
              <w:rFonts w:ascii="Times New Roman" w:hAnsi="Times New Roman" w:cs="Times New Roman"/>
              <w:color w:val="0000FF"/>
              <w:sz w:val="28"/>
              <w:szCs w:val="28"/>
              <w:u w:val="single"/>
            </w:rPr>
          </w:rPrChange>
        </w:rPr>
        <w:t>Чем более субъективна данная система, тем больше ошибок будет возникать при определении качества кредитного портфеля. Наряду с номерной системой в международной практике широкое распространение получила и балльная система оценки качества кредитного портфеля коммерческого банка. Она сводится к одному общему числовому значению, определение которого регламентировано</w:t>
      </w:r>
      <w:ins w:id="461" w:author="Пользователь" w:date="2019-05-31T23:53:00Z">
        <w:r w:rsidR="00CE1967">
          <w:rPr>
            <w:rFonts w:ascii="Times New Roman" w:hAnsi="Times New Roman" w:cs="Times New Roman"/>
            <w:color w:val="000000" w:themeColor="text1"/>
            <w:sz w:val="28"/>
            <w:szCs w:val="28"/>
          </w:rPr>
          <w:t>.</w:t>
        </w:r>
      </w:ins>
      <w:del w:id="462" w:author="Пользователь" w:date="2019-05-31T23:53:00Z">
        <w:r w:rsidRPr="006F04FF">
          <w:rPr>
            <w:rFonts w:ascii="Times New Roman" w:hAnsi="Times New Roman" w:cs="Times New Roman"/>
            <w:color w:val="000000" w:themeColor="text1"/>
            <w:sz w:val="28"/>
            <w:szCs w:val="28"/>
            <w:rPrChange w:id="463" w:author="Пользователь" w:date="2019-05-31T16:03:00Z">
              <w:rPr>
                <w:rFonts w:ascii="Times New Roman" w:hAnsi="Times New Roman" w:cs="Times New Roman"/>
                <w:color w:val="0000FF"/>
                <w:sz w:val="28"/>
                <w:szCs w:val="28"/>
                <w:u w:val="single"/>
              </w:rPr>
            </w:rPrChange>
          </w:rPr>
          <w:delText xml:space="preserve"> (Приложение 2). </w:delText>
        </w:r>
      </w:del>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6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65" w:author="Пользователь" w:date="2019-05-31T16:03:00Z">
            <w:rPr>
              <w:rFonts w:ascii="Times New Roman" w:hAnsi="Times New Roman" w:cs="Times New Roman"/>
              <w:color w:val="0000FF"/>
              <w:sz w:val="28"/>
              <w:szCs w:val="28"/>
              <w:u w:val="single"/>
            </w:rPr>
          </w:rPrChange>
        </w:rPr>
        <w:t xml:space="preserve">Качество каждой ссуды, входящей в кредитный портфель, оценивается сначала по каждому из показателей, а затем дается сводная балльная оценка. Рейтинг качества кредитов устанавливается на основе набранных баллов.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6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67" w:author="Пользователь" w:date="2019-05-31T16:03:00Z">
            <w:rPr>
              <w:rFonts w:ascii="Times New Roman" w:hAnsi="Times New Roman" w:cs="Times New Roman"/>
              <w:color w:val="0000FF"/>
              <w:sz w:val="28"/>
              <w:szCs w:val="28"/>
              <w:u w:val="single"/>
            </w:rPr>
          </w:rPrChange>
        </w:rPr>
        <w:lastRenderedPageBreak/>
        <w:t xml:space="preserve">1) наилучшие – 163 – 140;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68"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69" w:author="Пользователь" w:date="2019-05-31T16:03:00Z">
            <w:rPr>
              <w:rFonts w:ascii="Times New Roman" w:hAnsi="Times New Roman" w:cs="Times New Roman"/>
              <w:color w:val="0000FF"/>
              <w:sz w:val="28"/>
              <w:szCs w:val="28"/>
              <w:u w:val="single"/>
            </w:rPr>
          </w:rPrChange>
        </w:rPr>
        <w:t xml:space="preserve">2) высокое качество – 139 – 118;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70"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71" w:author="Пользователь" w:date="2019-05-31T16:03:00Z">
            <w:rPr>
              <w:rFonts w:ascii="Times New Roman" w:hAnsi="Times New Roman" w:cs="Times New Roman"/>
              <w:color w:val="0000FF"/>
              <w:sz w:val="28"/>
              <w:szCs w:val="28"/>
              <w:u w:val="single"/>
            </w:rPr>
          </w:rPrChange>
        </w:rPr>
        <w:t xml:space="preserve">3) удовлетворительные – 117 – 85;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7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73" w:author="Пользователь" w:date="2019-05-31T16:03:00Z">
            <w:rPr>
              <w:rFonts w:ascii="Times New Roman" w:hAnsi="Times New Roman" w:cs="Times New Roman"/>
              <w:color w:val="0000FF"/>
              <w:sz w:val="28"/>
              <w:szCs w:val="28"/>
              <w:u w:val="single"/>
            </w:rPr>
          </w:rPrChange>
        </w:rPr>
        <w:t xml:space="preserve">4) предельный – 84 – 65;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7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75" w:author="Пользователь" w:date="2019-05-31T16:03:00Z">
            <w:rPr>
              <w:rFonts w:ascii="Times New Roman" w:hAnsi="Times New Roman" w:cs="Times New Roman"/>
              <w:color w:val="0000FF"/>
              <w:sz w:val="28"/>
              <w:szCs w:val="28"/>
              <w:u w:val="single"/>
            </w:rPr>
          </w:rPrChange>
        </w:rPr>
        <w:t xml:space="preserve">5) хуже предельного – 64 и ниже.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76"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77" w:author="Пользователь" w:date="2019-05-31T16:03:00Z">
            <w:rPr>
              <w:rFonts w:ascii="Times New Roman" w:hAnsi="Times New Roman" w:cs="Times New Roman"/>
              <w:color w:val="0000FF"/>
              <w:sz w:val="28"/>
              <w:szCs w:val="28"/>
              <w:u w:val="single"/>
            </w:rPr>
          </w:rPrChange>
        </w:rPr>
        <w:t>Наиболее часто балльная</w:t>
      </w:r>
      <w:r w:rsidR="0038390D">
        <w:rPr>
          <w:rFonts w:ascii="Times New Roman" w:hAnsi="Times New Roman" w:cs="Times New Roman"/>
          <w:color w:val="000000" w:themeColor="text1"/>
          <w:sz w:val="28"/>
          <w:szCs w:val="28"/>
        </w:rPr>
        <w:t xml:space="preserve"> система используется при оценке</w:t>
      </w:r>
      <w:r w:rsidRPr="006F04FF">
        <w:rPr>
          <w:rFonts w:ascii="Times New Roman" w:hAnsi="Times New Roman" w:cs="Times New Roman"/>
          <w:color w:val="000000" w:themeColor="text1"/>
          <w:sz w:val="28"/>
          <w:szCs w:val="28"/>
          <w:rPrChange w:id="478" w:author="Пользователь" w:date="2019-05-31T16:03:00Z">
            <w:rPr>
              <w:rFonts w:ascii="Times New Roman" w:hAnsi="Times New Roman" w:cs="Times New Roman"/>
              <w:color w:val="0000FF"/>
              <w:sz w:val="28"/>
              <w:szCs w:val="28"/>
              <w:u w:val="single"/>
            </w:rPr>
          </w:rPrChange>
        </w:rPr>
        <w:t xml:space="preserve"> кредитного портфеля физических лиц.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7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80" w:author="Пользователь" w:date="2019-05-31T16:03:00Z">
            <w:rPr>
              <w:rFonts w:ascii="Times New Roman" w:hAnsi="Times New Roman" w:cs="Times New Roman"/>
              <w:color w:val="0000FF"/>
              <w:sz w:val="28"/>
              <w:szCs w:val="28"/>
              <w:u w:val="single"/>
            </w:rPr>
          </w:rPrChange>
        </w:rPr>
        <w:t xml:space="preserve">Отличительной особенностью балльной системы является то, что она носит индивидуальный характер и должна разрабатываться исходя из особенностей, присущих банку, его клиентуре, учитывать специфику законодательства различных стран.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8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82" w:author="Пользователь" w:date="2019-05-31T16:03:00Z">
            <w:rPr>
              <w:rFonts w:ascii="Times New Roman" w:hAnsi="Times New Roman" w:cs="Times New Roman"/>
              <w:color w:val="0000FF"/>
              <w:sz w:val="28"/>
              <w:szCs w:val="28"/>
              <w:u w:val="single"/>
            </w:rPr>
          </w:rPrChange>
        </w:rPr>
        <w:t>Положительными сторонами балльной системы оценки качества кредитного портфеля являются: простота использования, быстродействие системы, малая доля субъективизма при принятии решений. К отрицательным сторонам можно отнести: плохую адапт</w:t>
      </w:r>
      <w:r w:rsidR="007413F9">
        <w:rPr>
          <w:rFonts w:ascii="Times New Roman" w:hAnsi="Times New Roman" w:cs="Times New Roman"/>
          <w:color w:val="000000" w:themeColor="text1"/>
          <w:sz w:val="28"/>
          <w:szCs w:val="28"/>
        </w:rPr>
        <w:t>ацию</w:t>
      </w:r>
      <w:r w:rsidRPr="006F04FF">
        <w:rPr>
          <w:rFonts w:ascii="Times New Roman" w:hAnsi="Times New Roman" w:cs="Times New Roman"/>
          <w:color w:val="000000" w:themeColor="text1"/>
          <w:sz w:val="28"/>
          <w:szCs w:val="28"/>
          <w:rPrChange w:id="483" w:author="Пользователь" w:date="2019-05-31T16:03:00Z">
            <w:rPr>
              <w:rFonts w:ascii="Times New Roman" w:hAnsi="Times New Roman" w:cs="Times New Roman"/>
              <w:color w:val="0000FF"/>
              <w:sz w:val="28"/>
              <w:szCs w:val="28"/>
              <w:u w:val="single"/>
            </w:rPr>
          </w:rPrChange>
        </w:rPr>
        <w:t xml:space="preserve"> к отдельным категориям ссуд и заемщикам, недостаточный диапазон оцениваемых аспектов, сложность проверки достоверности информации, получаемой от заемщика.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84"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85" w:author="Пользователь" w:date="2019-05-31T16:03:00Z">
            <w:rPr>
              <w:rFonts w:ascii="Times New Roman" w:hAnsi="Times New Roman" w:cs="Times New Roman"/>
              <w:color w:val="0000FF"/>
              <w:sz w:val="28"/>
              <w:szCs w:val="28"/>
              <w:u w:val="single"/>
            </w:rPr>
          </w:rPrChange>
        </w:rPr>
        <w:t xml:space="preserve">На практике, учитывая все положительные и отрицательные стороны номерной и балльной систем, целесообразно использовать их сочетание, что будет являться основой более совершенной и точной системы оценки качества кредитного портфеля.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86" w:author="Пользователь" w:date="2019-05-31T16:03:00Z">
            <w:rPr>
              <w:rFonts w:ascii="Times New Roman" w:hAnsi="Times New Roman" w:cs="Times New Roman"/>
              <w:sz w:val="28"/>
              <w:szCs w:val="28"/>
            </w:rPr>
          </w:rPrChange>
        </w:rPr>
      </w:pPr>
      <w:proofErr w:type="spellStart"/>
      <w:r w:rsidRPr="006F04FF">
        <w:rPr>
          <w:rFonts w:ascii="Times New Roman" w:hAnsi="Times New Roman" w:cs="Times New Roman"/>
          <w:color w:val="000000" w:themeColor="text1"/>
          <w:sz w:val="28"/>
          <w:szCs w:val="28"/>
          <w:rPrChange w:id="487" w:author="Пользователь" w:date="2019-05-31T16:03:00Z">
            <w:rPr>
              <w:rFonts w:ascii="Times New Roman" w:hAnsi="Times New Roman" w:cs="Times New Roman"/>
              <w:color w:val="0000FF"/>
              <w:sz w:val="28"/>
              <w:szCs w:val="28"/>
              <w:u w:val="single"/>
            </w:rPr>
          </w:rPrChange>
        </w:rPr>
        <w:t>Базельский</w:t>
      </w:r>
      <w:proofErr w:type="spellEnd"/>
      <w:r w:rsidRPr="006F04FF">
        <w:rPr>
          <w:rFonts w:ascii="Times New Roman" w:hAnsi="Times New Roman" w:cs="Times New Roman"/>
          <w:color w:val="000000" w:themeColor="text1"/>
          <w:sz w:val="28"/>
          <w:szCs w:val="28"/>
          <w:rPrChange w:id="488" w:author="Пользователь" w:date="2019-05-31T16:03:00Z">
            <w:rPr>
              <w:rFonts w:ascii="Times New Roman" w:hAnsi="Times New Roman" w:cs="Times New Roman"/>
              <w:color w:val="0000FF"/>
              <w:sz w:val="28"/>
              <w:szCs w:val="28"/>
              <w:u w:val="single"/>
            </w:rPr>
          </w:rPrChange>
        </w:rPr>
        <w:t xml:space="preserve"> комитет по банковскому надзору регулярно пересматривает надзорные требования к кредитным портфелям коммерческих банков, к оценке кредитных рисков и к размеру создаваемых резервов, к объему крупных кредитов, предоставленных клиентам, акционерам, инсайдерам, связанным с банком лицам, к размеру выданных гарантий и обязательств и другие показатели. Соответствующие финансовые показатели определены в директивах </w:t>
      </w:r>
      <w:proofErr w:type="spellStart"/>
      <w:r w:rsidRPr="006F04FF">
        <w:rPr>
          <w:rFonts w:ascii="Times New Roman" w:hAnsi="Times New Roman" w:cs="Times New Roman"/>
          <w:color w:val="000000" w:themeColor="text1"/>
          <w:sz w:val="28"/>
          <w:szCs w:val="28"/>
          <w:rPrChange w:id="489" w:author="Пользователь" w:date="2019-05-31T16:03:00Z">
            <w:rPr>
              <w:rFonts w:ascii="Times New Roman" w:hAnsi="Times New Roman" w:cs="Times New Roman"/>
              <w:color w:val="0000FF"/>
              <w:sz w:val="28"/>
              <w:szCs w:val="28"/>
              <w:u w:val="single"/>
            </w:rPr>
          </w:rPrChange>
        </w:rPr>
        <w:t>Базельского</w:t>
      </w:r>
      <w:proofErr w:type="spellEnd"/>
      <w:r w:rsidRPr="006F04FF">
        <w:rPr>
          <w:rFonts w:ascii="Times New Roman" w:hAnsi="Times New Roman" w:cs="Times New Roman"/>
          <w:color w:val="000000" w:themeColor="text1"/>
          <w:sz w:val="28"/>
          <w:szCs w:val="28"/>
          <w:rPrChange w:id="490" w:author="Пользователь" w:date="2019-05-31T16:03:00Z">
            <w:rPr>
              <w:rFonts w:ascii="Times New Roman" w:hAnsi="Times New Roman" w:cs="Times New Roman"/>
              <w:color w:val="0000FF"/>
              <w:sz w:val="28"/>
              <w:szCs w:val="28"/>
              <w:u w:val="single"/>
            </w:rPr>
          </w:rPrChange>
        </w:rPr>
        <w:t xml:space="preserve"> комитета по банковскому надзору. Эти требования с </w:t>
      </w:r>
      <w:r w:rsidRPr="006F04FF">
        <w:rPr>
          <w:rFonts w:ascii="Times New Roman" w:hAnsi="Times New Roman" w:cs="Times New Roman"/>
          <w:color w:val="000000" w:themeColor="text1"/>
          <w:sz w:val="28"/>
          <w:szCs w:val="28"/>
          <w:rPrChange w:id="491" w:author="Пользователь" w:date="2019-05-31T16:03:00Z">
            <w:rPr>
              <w:rFonts w:ascii="Times New Roman" w:hAnsi="Times New Roman" w:cs="Times New Roman"/>
              <w:color w:val="0000FF"/>
              <w:sz w:val="28"/>
              <w:szCs w:val="28"/>
              <w:u w:val="single"/>
            </w:rPr>
          </w:rPrChange>
        </w:rPr>
        <w:lastRenderedPageBreak/>
        <w:t xml:space="preserve">небольшими изменениями учитываются в экономических нормативах деятельности российских кредитных организаций.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92"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93" w:author="Пользователь" w:date="2019-05-31T16:03:00Z">
            <w:rPr>
              <w:rFonts w:ascii="Times New Roman" w:hAnsi="Times New Roman" w:cs="Times New Roman"/>
              <w:color w:val="0000FF"/>
              <w:sz w:val="28"/>
              <w:szCs w:val="28"/>
              <w:u w:val="single"/>
            </w:rPr>
          </w:rPrChange>
        </w:rPr>
        <w:t>В отечественной банковск</w:t>
      </w:r>
      <w:r w:rsidR="00495E69">
        <w:rPr>
          <w:rFonts w:ascii="Times New Roman" w:hAnsi="Times New Roman" w:cs="Times New Roman"/>
          <w:color w:val="000000" w:themeColor="text1"/>
          <w:sz w:val="28"/>
          <w:szCs w:val="28"/>
        </w:rPr>
        <w:t>ой практике чаще всего проводит</w:t>
      </w:r>
      <w:r w:rsidRPr="006F04FF">
        <w:rPr>
          <w:rFonts w:ascii="Times New Roman" w:hAnsi="Times New Roman" w:cs="Times New Roman"/>
          <w:color w:val="000000" w:themeColor="text1"/>
          <w:sz w:val="28"/>
          <w:szCs w:val="28"/>
          <w:rPrChange w:id="494" w:author="Пользователь" w:date="2019-05-31T16:03:00Z">
            <w:rPr>
              <w:rFonts w:ascii="Times New Roman" w:hAnsi="Times New Roman" w:cs="Times New Roman"/>
              <w:color w:val="0000FF"/>
              <w:sz w:val="28"/>
              <w:szCs w:val="28"/>
              <w:u w:val="single"/>
            </w:rPr>
          </w:rPrChange>
        </w:rPr>
        <w:t xml:space="preserve">ся лишь собственный анализ качества кредитного портфеля, основанный на определении совокупности финансовых коэффициентов, оказывающих на него непосредственное влияние. Данные коэффициенты рассматриваются в динамике и в сопоставлении друг с другом. Эти коэффициенты характеризуют: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95"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96" w:author="Пользователь" w:date="2019-05-31T16:03:00Z">
            <w:rPr>
              <w:rFonts w:ascii="Times New Roman" w:hAnsi="Times New Roman" w:cs="Times New Roman"/>
              <w:color w:val="0000FF"/>
              <w:sz w:val="28"/>
              <w:szCs w:val="28"/>
              <w:u w:val="single"/>
            </w:rPr>
          </w:rPrChange>
        </w:rPr>
        <w:t xml:space="preserve">1) качество кредитного портфеля банка;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97"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498" w:author="Пользователь" w:date="2019-05-31T16:03:00Z">
            <w:rPr>
              <w:rFonts w:ascii="Times New Roman" w:hAnsi="Times New Roman" w:cs="Times New Roman"/>
              <w:color w:val="0000FF"/>
              <w:sz w:val="28"/>
              <w:szCs w:val="28"/>
              <w:u w:val="single"/>
            </w:rPr>
          </w:rPrChange>
        </w:rPr>
        <w:t xml:space="preserve">2) деловую активность и оборачиваемость;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499"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500" w:author="Пользователь" w:date="2019-05-31T16:03:00Z">
            <w:rPr>
              <w:rFonts w:ascii="Times New Roman" w:hAnsi="Times New Roman" w:cs="Times New Roman"/>
              <w:color w:val="0000FF"/>
              <w:sz w:val="28"/>
              <w:szCs w:val="28"/>
              <w:u w:val="single"/>
            </w:rPr>
          </w:rPrChange>
        </w:rPr>
        <w:t xml:space="preserve">3) доходность кредитного портфеля банка.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501" w:author="Пользователь" w:date="2019-05-31T16:03:00Z">
            <w:rPr>
              <w:rFonts w:ascii="Times New Roman" w:hAnsi="Times New Roman" w:cs="Times New Roman"/>
              <w:sz w:val="28"/>
              <w:szCs w:val="28"/>
            </w:rPr>
          </w:rPrChange>
        </w:rPr>
      </w:pPr>
      <w:r w:rsidRPr="006F04FF">
        <w:rPr>
          <w:rFonts w:ascii="Times New Roman" w:hAnsi="Times New Roman" w:cs="Times New Roman"/>
          <w:color w:val="000000" w:themeColor="text1"/>
          <w:sz w:val="28"/>
          <w:szCs w:val="28"/>
          <w:rPrChange w:id="502" w:author="Пользователь" w:date="2019-05-31T16:03:00Z">
            <w:rPr>
              <w:rFonts w:ascii="Times New Roman" w:hAnsi="Times New Roman" w:cs="Times New Roman"/>
              <w:color w:val="0000FF"/>
              <w:sz w:val="28"/>
              <w:szCs w:val="28"/>
              <w:u w:val="single"/>
            </w:rPr>
          </w:rPrChange>
        </w:rPr>
        <w:t xml:space="preserve">Для сводной оценки качества кредитного портфеля банк должен выбрать систему показателей </w:t>
      </w:r>
      <w:proofErr w:type="gramStart"/>
      <w:r w:rsidRPr="006F04FF">
        <w:rPr>
          <w:rFonts w:ascii="Times New Roman" w:hAnsi="Times New Roman" w:cs="Times New Roman"/>
          <w:color w:val="000000" w:themeColor="text1"/>
          <w:sz w:val="28"/>
          <w:szCs w:val="28"/>
          <w:rPrChange w:id="503" w:author="Пользователь" w:date="2019-05-31T16:03:00Z">
            <w:rPr>
              <w:rFonts w:ascii="Times New Roman" w:hAnsi="Times New Roman" w:cs="Times New Roman"/>
              <w:color w:val="0000FF"/>
              <w:sz w:val="28"/>
              <w:szCs w:val="28"/>
              <w:u w:val="single"/>
            </w:rPr>
          </w:rPrChange>
        </w:rPr>
        <w:t>из</w:t>
      </w:r>
      <w:proofErr w:type="gramEnd"/>
      <w:r w:rsidRPr="006F04FF">
        <w:rPr>
          <w:rFonts w:ascii="Times New Roman" w:hAnsi="Times New Roman" w:cs="Times New Roman"/>
          <w:color w:val="000000" w:themeColor="text1"/>
          <w:sz w:val="28"/>
          <w:szCs w:val="28"/>
          <w:rPrChange w:id="504" w:author="Пользователь" w:date="2019-05-31T16:03:00Z">
            <w:rPr>
              <w:rFonts w:ascii="Times New Roman" w:hAnsi="Times New Roman" w:cs="Times New Roman"/>
              <w:color w:val="0000FF"/>
              <w:sz w:val="28"/>
              <w:szCs w:val="28"/>
              <w:u w:val="single"/>
            </w:rPr>
          </w:rPrChange>
        </w:rPr>
        <w:t xml:space="preserve"> и обозначить их значимость (вес в процентах). </w:t>
      </w:r>
    </w:p>
    <w:p w:rsidR="00D26962" w:rsidRPr="00405497" w:rsidRDefault="006F04FF">
      <w:pPr>
        <w:spacing w:after="0" w:line="360" w:lineRule="auto"/>
        <w:ind w:firstLine="709"/>
        <w:contextualSpacing/>
        <w:jc w:val="both"/>
        <w:rPr>
          <w:rFonts w:ascii="Times New Roman" w:hAnsi="Times New Roman" w:cs="Times New Roman"/>
          <w:color w:val="000000" w:themeColor="text1"/>
          <w:sz w:val="28"/>
          <w:szCs w:val="28"/>
          <w:rPrChange w:id="505" w:author="Пользователь" w:date="2019-05-31T16:03:00Z">
            <w:rPr>
              <w:rFonts w:ascii="Times New Roman" w:hAnsi="Times New Roman" w:cs="Times New Roman"/>
              <w:sz w:val="28"/>
              <w:szCs w:val="28"/>
            </w:rPr>
          </w:rPrChange>
        </w:rPr>
      </w:pPr>
      <w:proofErr w:type="gramStart"/>
      <w:r w:rsidRPr="006F04FF">
        <w:rPr>
          <w:rFonts w:ascii="Times New Roman" w:hAnsi="Times New Roman" w:cs="Times New Roman"/>
          <w:color w:val="000000" w:themeColor="text1"/>
          <w:sz w:val="28"/>
          <w:szCs w:val="28"/>
          <w:rPrChange w:id="506" w:author="Пользователь" w:date="2019-05-31T16:03:00Z">
            <w:rPr>
              <w:rFonts w:ascii="Times New Roman" w:hAnsi="Times New Roman" w:cs="Times New Roman"/>
              <w:color w:val="0000FF"/>
              <w:sz w:val="28"/>
              <w:szCs w:val="28"/>
              <w:u w:val="single"/>
            </w:rPr>
          </w:rPrChange>
        </w:rPr>
        <w:t>Далее по каждой группе финансовых коэффициентов рассчитывается групповой балл путем взвешивания балльных оценок показателей данной группы, причем сумма весов по каждой группе должна составлять 100 %. Три балла, представляющие собой интегральные оценки трех групп показателей, в свою очередь, взвешиваются с учетом роли каждой группы показателей в интегральном балле, их веса в сумме также должны составлять 100 %.</w:t>
      </w:r>
      <w:proofErr w:type="gramEnd"/>
    </w:p>
    <w:p w:rsidR="001C1AF7" w:rsidRDefault="001C1AF7">
      <w:pPr>
        <w:spacing w:line="360" w:lineRule="auto"/>
        <w:rPr>
          <w:rFonts w:ascii="Times New Roman" w:hAnsi="Times New Roman" w:cs="Times New Roman"/>
          <w:color w:val="000000" w:themeColor="text1"/>
          <w:sz w:val="28"/>
          <w:szCs w:val="28"/>
          <w:rPrChange w:id="507" w:author="Пользователь" w:date="2019-05-31T16:03:00Z">
            <w:rPr>
              <w:rFonts w:ascii="Times New Roman" w:hAnsi="Times New Roman" w:cs="Times New Roman"/>
              <w:sz w:val="24"/>
              <w:szCs w:val="24"/>
            </w:rPr>
          </w:rPrChange>
        </w:rPr>
        <w:pPrChange w:id="508"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09" w:author="Пользователь" w:date="2019-05-31T16:03:00Z">
            <w:rPr>
              <w:rFonts w:ascii="Times New Roman" w:hAnsi="Times New Roman" w:cs="Times New Roman"/>
              <w:sz w:val="24"/>
              <w:szCs w:val="24"/>
            </w:rPr>
          </w:rPrChange>
        </w:rPr>
        <w:pPrChange w:id="510"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11" w:author="Пользователь" w:date="2019-05-31T16:03:00Z">
            <w:rPr>
              <w:rFonts w:ascii="Times New Roman" w:hAnsi="Times New Roman" w:cs="Times New Roman"/>
              <w:sz w:val="24"/>
              <w:szCs w:val="24"/>
            </w:rPr>
          </w:rPrChange>
        </w:rPr>
        <w:pPrChange w:id="512"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13" w:author="Пользователь" w:date="2019-05-31T16:03:00Z">
            <w:rPr>
              <w:rFonts w:ascii="Times New Roman" w:hAnsi="Times New Roman" w:cs="Times New Roman"/>
              <w:sz w:val="24"/>
              <w:szCs w:val="24"/>
            </w:rPr>
          </w:rPrChange>
        </w:rPr>
        <w:pPrChange w:id="514"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15" w:author="Пользователь" w:date="2019-05-31T16:03:00Z">
            <w:rPr>
              <w:rFonts w:ascii="Times New Roman" w:hAnsi="Times New Roman" w:cs="Times New Roman"/>
              <w:sz w:val="24"/>
              <w:szCs w:val="24"/>
            </w:rPr>
          </w:rPrChange>
        </w:rPr>
        <w:pPrChange w:id="516"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17" w:author="Пользователь" w:date="2019-05-31T16:03:00Z">
            <w:rPr>
              <w:rFonts w:ascii="Times New Roman" w:hAnsi="Times New Roman" w:cs="Times New Roman"/>
              <w:sz w:val="24"/>
              <w:szCs w:val="24"/>
            </w:rPr>
          </w:rPrChange>
        </w:rPr>
        <w:pPrChange w:id="518"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19" w:author="Пользователь" w:date="2019-05-31T16:03:00Z">
            <w:rPr>
              <w:rFonts w:ascii="Times New Roman" w:hAnsi="Times New Roman" w:cs="Times New Roman"/>
              <w:sz w:val="24"/>
              <w:szCs w:val="24"/>
            </w:rPr>
          </w:rPrChange>
        </w:rPr>
        <w:pPrChange w:id="520" w:author="Пользователь" w:date="2019-05-31T16:02:00Z">
          <w:pPr/>
        </w:pPrChange>
      </w:pPr>
    </w:p>
    <w:p w:rsidR="001C1AF7" w:rsidRDefault="001C1AF7">
      <w:pPr>
        <w:spacing w:line="360" w:lineRule="auto"/>
        <w:rPr>
          <w:del w:id="521" w:author="Пользователь" w:date="2019-05-29T02:22:00Z"/>
          <w:rFonts w:ascii="Times New Roman" w:hAnsi="Times New Roman" w:cs="Times New Roman"/>
          <w:color w:val="000000" w:themeColor="text1"/>
          <w:sz w:val="28"/>
          <w:szCs w:val="28"/>
          <w:rPrChange w:id="522" w:author="Пользователь" w:date="2019-05-31T16:03:00Z">
            <w:rPr>
              <w:del w:id="523" w:author="Пользователь" w:date="2019-05-29T02:22:00Z"/>
              <w:rFonts w:ascii="Times New Roman" w:hAnsi="Times New Roman" w:cs="Times New Roman"/>
              <w:sz w:val="24"/>
              <w:szCs w:val="24"/>
            </w:rPr>
          </w:rPrChange>
        </w:rPr>
        <w:pPrChange w:id="524" w:author="Пользователь" w:date="2019-05-31T16:02:00Z">
          <w:pPr/>
        </w:pPrChange>
      </w:pPr>
    </w:p>
    <w:p w:rsidR="001C1AF7" w:rsidRDefault="001C1AF7">
      <w:pPr>
        <w:spacing w:line="360" w:lineRule="auto"/>
        <w:rPr>
          <w:del w:id="525" w:author="Пользователь" w:date="2019-05-29T02:22:00Z"/>
          <w:rFonts w:ascii="Times New Roman" w:hAnsi="Times New Roman" w:cs="Times New Roman"/>
          <w:color w:val="000000" w:themeColor="text1"/>
          <w:sz w:val="28"/>
          <w:szCs w:val="28"/>
          <w:rPrChange w:id="526" w:author="Пользователь" w:date="2019-05-31T16:03:00Z">
            <w:rPr>
              <w:del w:id="527" w:author="Пользователь" w:date="2019-05-29T02:22:00Z"/>
              <w:rFonts w:ascii="Times New Roman" w:hAnsi="Times New Roman" w:cs="Times New Roman"/>
              <w:sz w:val="24"/>
              <w:szCs w:val="24"/>
            </w:rPr>
          </w:rPrChange>
        </w:rPr>
        <w:pPrChange w:id="528" w:author="Пользователь" w:date="2019-05-31T16:02:00Z">
          <w:pPr/>
        </w:pPrChange>
      </w:pPr>
    </w:p>
    <w:p w:rsidR="001C1AF7" w:rsidRDefault="001C1AF7">
      <w:pPr>
        <w:spacing w:line="360" w:lineRule="auto"/>
        <w:rPr>
          <w:del w:id="529" w:author="Пользователь" w:date="2019-05-29T02:22:00Z"/>
          <w:rFonts w:ascii="Times New Roman" w:hAnsi="Times New Roman" w:cs="Times New Roman"/>
          <w:color w:val="000000" w:themeColor="text1"/>
          <w:sz w:val="28"/>
          <w:szCs w:val="28"/>
          <w:rPrChange w:id="530" w:author="Пользователь" w:date="2019-05-31T16:03:00Z">
            <w:rPr>
              <w:del w:id="531" w:author="Пользователь" w:date="2019-05-29T02:22:00Z"/>
              <w:rFonts w:ascii="Times New Roman" w:hAnsi="Times New Roman" w:cs="Times New Roman"/>
              <w:sz w:val="24"/>
              <w:szCs w:val="24"/>
            </w:rPr>
          </w:rPrChange>
        </w:rPr>
        <w:pPrChange w:id="532" w:author="Пользователь" w:date="2019-05-31T16:02:00Z">
          <w:pPr/>
        </w:pPrChange>
      </w:pPr>
    </w:p>
    <w:p w:rsidR="001C1AF7" w:rsidRDefault="001C1AF7">
      <w:pPr>
        <w:spacing w:line="360" w:lineRule="auto"/>
        <w:rPr>
          <w:del w:id="533" w:author="Пользователь" w:date="2019-05-29T02:22:00Z"/>
          <w:rFonts w:ascii="Times New Roman" w:hAnsi="Times New Roman" w:cs="Times New Roman"/>
          <w:color w:val="000000" w:themeColor="text1"/>
          <w:sz w:val="28"/>
          <w:szCs w:val="28"/>
          <w:rPrChange w:id="534" w:author="Пользователь" w:date="2019-05-31T16:03:00Z">
            <w:rPr>
              <w:del w:id="535" w:author="Пользователь" w:date="2019-05-29T02:22:00Z"/>
              <w:rFonts w:ascii="Times New Roman" w:hAnsi="Times New Roman" w:cs="Times New Roman"/>
              <w:sz w:val="24"/>
              <w:szCs w:val="24"/>
            </w:rPr>
          </w:rPrChange>
        </w:rPr>
        <w:pPrChange w:id="536"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37" w:author="Пользователь" w:date="2019-05-31T16:03:00Z">
            <w:rPr>
              <w:rFonts w:ascii="Times New Roman" w:hAnsi="Times New Roman" w:cs="Times New Roman"/>
              <w:sz w:val="24"/>
              <w:szCs w:val="24"/>
            </w:rPr>
          </w:rPrChange>
        </w:rPr>
        <w:pPrChange w:id="538" w:author="Пользователь" w:date="2019-05-31T16:02:00Z">
          <w:pPr/>
        </w:pPrChange>
      </w:pPr>
    </w:p>
    <w:p w:rsidR="001C1AF7" w:rsidRDefault="001C1AF7">
      <w:pPr>
        <w:spacing w:line="360" w:lineRule="auto"/>
        <w:rPr>
          <w:rFonts w:ascii="Times New Roman" w:hAnsi="Times New Roman" w:cs="Times New Roman"/>
          <w:color w:val="000000" w:themeColor="text1"/>
          <w:sz w:val="28"/>
          <w:szCs w:val="28"/>
          <w:rPrChange w:id="539" w:author="Пользователь" w:date="2019-05-31T16:03:00Z">
            <w:rPr>
              <w:rFonts w:ascii="Times New Roman" w:hAnsi="Times New Roman" w:cs="Times New Roman"/>
              <w:sz w:val="24"/>
              <w:szCs w:val="24"/>
            </w:rPr>
          </w:rPrChange>
        </w:rPr>
        <w:pPrChange w:id="540" w:author="Пользователь" w:date="2019-05-31T16:02:00Z">
          <w:pPr/>
        </w:pPrChange>
      </w:pPr>
    </w:p>
    <w:p w:rsidR="001C1AF7" w:rsidRDefault="001C1AF7">
      <w:pPr>
        <w:pStyle w:val="1"/>
        <w:spacing w:line="360" w:lineRule="auto"/>
        <w:rPr>
          <w:ins w:id="541" w:author="Пользователь" w:date="2019-05-31T14:39:00Z"/>
          <w:color w:val="000000" w:themeColor="text1"/>
          <w:sz w:val="28"/>
          <w:szCs w:val="28"/>
          <w:rPrChange w:id="542" w:author="Пользователь" w:date="2019-05-31T16:03:00Z">
            <w:rPr>
              <w:ins w:id="543" w:author="Пользователь" w:date="2019-05-31T14:39:00Z"/>
            </w:rPr>
          </w:rPrChange>
        </w:rPr>
        <w:pPrChange w:id="544" w:author="Пользователь" w:date="2019-05-31T16:02:00Z">
          <w:pPr/>
        </w:pPrChange>
      </w:pPr>
    </w:p>
    <w:p w:rsidR="001C1AF7" w:rsidRDefault="006F04FF">
      <w:pPr>
        <w:pStyle w:val="1"/>
        <w:spacing w:line="360" w:lineRule="auto"/>
        <w:rPr>
          <w:color w:val="000000" w:themeColor="text1"/>
          <w:sz w:val="28"/>
          <w:szCs w:val="28"/>
          <w:rPrChange w:id="545" w:author="Пользователь" w:date="2019-05-31T16:03:00Z">
            <w:rPr/>
          </w:rPrChange>
        </w:rPr>
        <w:pPrChange w:id="546" w:author="Пользователь" w:date="2019-05-31T16:02:00Z">
          <w:pPr/>
        </w:pPrChange>
      </w:pPr>
      <w:bookmarkStart w:id="547" w:name="_Toc10918931"/>
      <w:r w:rsidRPr="006F04FF">
        <w:rPr>
          <w:b w:val="0"/>
          <w:color w:val="000000" w:themeColor="text1"/>
          <w:sz w:val="28"/>
          <w:szCs w:val="28"/>
          <w:rPrChange w:id="548" w:author="Пользователь" w:date="2019-05-31T16:03:00Z">
            <w:rPr>
              <w:b/>
              <w:bCs/>
              <w:color w:val="0000FF"/>
              <w:u w:val="single"/>
            </w:rPr>
          </w:rPrChange>
        </w:rPr>
        <w:t xml:space="preserve">2 АНАЛИЗ </w:t>
      </w:r>
      <w:del w:id="549" w:author="Пользователь" w:date="2019-05-31T15:37:00Z">
        <w:r w:rsidRPr="006F04FF">
          <w:rPr>
            <w:b w:val="0"/>
            <w:color w:val="000000" w:themeColor="text1"/>
            <w:sz w:val="28"/>
            <w:szCs w:val="28"/>
            <w:rPrChange w:id="550" w:author="Пользователь" w:date="2019-05-31T16:03:00Z">
              <w:rPr>
                <w:b/>
                <w:bCs/>
                <w:color w:val="0000FF"/>
                <w:u w:val="single"/>
              </w:rPr>
            </w:rPrChange>
          </w:rPr>
          <w:delText>ЭФФЕКТИВНОСТИ УПРАВЛЕНИЯ КРЕДИТНЫМПОРТФЕ</w:delText>
        </w:r>
      </w:del>
      <w:del w:id="551" w:author="Пользователь" w:date="2019-05-31T15:36:00Z">
        <w:r w:rsidRPr="006F04FF">
          <w:rPr>
            <w:b w:val="0"/>
            <w:color w:val="000000" w:themeColor="text1"/>
            <w:sz w:val="28"/>
            <w:szCs w:val="28"/>
            <w:rPrChange w:id="552" w:author="Пользователь" w:date="2019-05-31T16:03:00Z">
              <w:rPr>
                <w:b/>
                <w:bCs/>
                <w:color w:val="0000FF"/>
                <w:u w:val="single"/>
              </w:rPr>
            </w:rPrChange>
          </w:rPr>
          <w:delText>ЛЕ</w:delText>
        </w:r>
      </w:del>
      <w:del w:id="553" w:author="Пользователь" w:date="2019-05-31T15:37:00Z">
        <w:r w:rsidRPr="006F04FF">
          <w:rPr>
            <w:b w:val="0"/>
            <w:color w:val="000000" w:themeColor="text1"/>
            <w:sz w:val="28"/>
            <w:szCs w:val="28"/>
            <w:rPrChange w:id="554" w:author="Пользователь" w:date="2019-05-31T16:03:00Z">
              <w:rPr>
                <w:b/>
                <w:bCs/>
                <w:color w:val="0000FF"/>
                <w:u w:val="single"/>
              </w:rPr>
            </w:rPrChange>
          </w:rPr>
          <w:delText>М НА ПРИМЕРЕ</w:delText>
        </w:r>
      </w:del>
      <w:ins w:id="555" w:author="Пользователь" w:date="2019-05-31T15:37:00Z">
        <w:r w:rsidRPr="006F04FF">
          <w:rPr>
            <w:b w:val="0"/>
            <w:color w:val="000000" w:themeColor="text1"/>
            <w:sz w:val="28"/>
            <w:szCs w:val="28"/>
            <w:rPrChange w:id="556" w:author="Пользователь" w:date="2019-05-31T16:03:00Z">
              <w:rPr>
                <w:b/>
                <w:bCs/>
                <w:color w:val="0000FF"/>
                <w:u w:val="single"/>
              </w:rPr>
            </w:rPrChange>
          </w:rPr>
          <w:t>КРЕДИТНОГО ПОРТФЕЛЯ</w:t>
        </w:r>
      </w:ins>
      <w:r w:rsidRPr="006F04FF">
        <w:rPr>
          <w:b w:val="0"/>
          <w:color w:val="000000" w:themeColor="text1"/>
          <w:sz w:val="28"/>
          <w:szCs w:val="28"/>
          <w:rPrChange w:id="557" w:author="Пользователь" w:date="2019-05-31T16:03:00Z">
            <w:rPr>
              <w:b/>
              <w:bCs/>
              <w:color w:val="0000FF"/>
              <w:u w:val="single"/>
            </w:rPr>
          </w:rPrChange>
        </w:rPr>
        <w:t xml:space="preserve"> АО </w:t>
      </w:r>
      <w:del w:id="558" w:author="Пользователь" w:date="2019-05-31T15:37:00Z">
        <w:r w:rsidRPr="006F04FF">
          <w:rPr>
            <w:b w:val="0"/>
            <w:color w:val="000000" w:themeColor="text1"/>
            <w:sz w:val="28"/>
            <w:szCs w:val="28"/>
            <w:rPrChange w:id="559" w:author="Пользователь" w:date="2019-05-31T16:03:00Z">
              <w:rPr>
                <w:b/>
                <w:bCs/>
                <w:color w:val="0000FF"/>
                <w:u w:val="single"/>
              </w:rPr>
            </w:rPrChange>
          </w:rPr>
          <w:delText>«</w:delText>
        </w:r>
      </w:del>
      <w:r w:rsidRPr="006F04FF">
        <w:rPr>
          <w:b w:val="0"/>
          <w:color w:val="000000" w:themeColor="text1"/>
          <w:sz w:val="28"/>
          <w:szCs w:val="28"/>
          <w:rPrChange w:id="560" w:author="Пользователь" w:date="2019-05-31T16:03:00Z">
            <w:rPr>
              <w:b/>
              <w:bCs/>
              <w:color w:val="0000FF"/>
              <w:u w:val="single"/>
            </w:rPr>
          </w:rPrChange>
        </w:rPr>
        <w:t>ОТП БАНК</w:t>
      </w:r>
      <w:bookmarkEnd w:id="547"/>
      <w:del w:id="561" w:author="Пользователь" w:date="2019-05-31T15:37:00Z">
        <w:r w:rsidRPr="006F04FF">
          <w:rPr>
            <w:b w:val="0"/>
            <w:color w:val="000000" w:themeColor="text1"/>
            <w:sz w:val="28"/>
            <w:szCs w:val="28"/>
            <w:rPrChange w:id="562" w:author="Пользователь" w:date="2019-05-31T16:03:00Z">
              <w:rPr>
                <w:b/>
                <w:bCs/>
                <w:color w:val="0000FF"/>
                <w:u w:val="single"/>
              </w:rPr>
            </w:rPrChange>
          </w:rPr>
          <w:delText>»</w:delText>
        </w:r>
      </w:del>
    </w:p>
    <w:p w:rsidR="001C1AF7" w:rsidRDefault="006F04FF">
      <w:pPr>
        <w:pStyle w:val="2"/>
        <w:spacing w:line="360" w:lineRule="auto"/>
        <w:ind w:firstLine="709"/>
        <w:rPr>
          <w:ins w:id="563" w:author="Пользователь" w:date="2019-05-29T19:03:00Z"/>
          <w:rFonts w:ascii="Times New Roman" w:hAnsi="Times New Roman" w:cs="Times New Roman"/>
          <w:color w:val="000000" w:themeColor="text1"/>
          <w:sz w:val="28"/>
          <w:szCs w:val="28"/>
          <w:rPrChange w:id="564" w:author="Пользователь" w:date="2019-05-31T16:03:00Z">
            <w:rPr>
              <w:ins w:id="565" w:author="Пользователь" w:date="2019-05-29T19:03:00Z"/>
            </w:rPr>
          </w:rPrChange>
        </w:rPr>
        <w:pPrChange w:id="566" w:author="Пользователь" w:date="2019-05-31T16:02:00Z">
          <w:pPr/>
        </w:pPrChange>
      </w:pPr>
      <w:bookmarkStart w:id="567" w:name="_Toc10918932"/>
      <w:r w:rsidRPr="006F04FF">
        <w:rPr>
          <w:rFonts w:ascii="Times New Roman" w:hAnsi="Times New Roman" w:cs="Times New Roman"/>
          <w:b w:val="0"/>
          <w:color w:val="000000" w:themeColor="text1"/>
          <w:sz w:val="28"/>
          <w:szCs w:val="28"/>
          <w:rPrChange w:id="568" w:author="Пользователь" w:date="2019-05-31T16:03:00Z">
            <w:rPr>
              <w:b/>
              <w:bCs/>
              <w:color w:val="0000FF"/>
              <w:u w:val="single"/>
            </w:rPr>
          </w:rPrChange>
        </w:rPr>
        <w:t xml:space="preserve">2.1 Общая характеристика АО </w:t>
      </w:r>
      <w:del w:id="569" w:author="Пользователь" w:date="2019-05-31T15:37:00Z">
        <w:r w:rsidRPr="006F04FF">
          <w:rPr>
            <w:rFonts w:ascii="Times New Roman" w:hAnsi="Times New Roman" w:cs="Times New Roman"/>
            <w:b w:val="0"/>
            <w:color w:val="000000" w:themeColor="text1"/>
            <w:sz w:val="28"/>
            <w:szCs w:val="28"/>
            <w:rPrChange w:id="570" w:author="Пользователь" w:date="2019-05-31T16:03:00Z">
              <w:rPr>
                <w:b/>
                <w:bCs/>
                <w:color w:val="0000FF"/>
                <w:u w:val="single"/>
              </w:rPr>
            </w:rPrChange>
          </w:rPr>
          <w:delText>«</w:delText>
        </w:r>
      </w:del>
      <w:r w:rsidRPr="006F04FF">
        <w:rPr>
          <w:rFonts w:ascii="Times New Roman" w:hAnsi="Times New Roman" w:cs="Times New Roman"/>
          <w:b w:val="0"/>
          <w:color w:val="000000" w:themeColor="text1"/>
          <w:sz w:val="28"/>
          <w:szCs w:val="28"/>
          <w:rPrChange w:id="571" w:author="Пользователь" w:date="2019-05-31T16:03:00Z">
            <w:rPr>
              <w:b/>
              <w:bCs/>
              <w:color w:val="0000FF"/>
              <w:u w:val="single"/>
            </w:rPr>
          </w:rPrChange>
        </w:rPr>
        <w:t>ОТП Банк</w:t>
      </w:r>
      <w:bookmarkEnd w:id="567"/>
      <w:del w:id="572" w:author="Пользователь" w:date="2019-05-31T15:37:00Z">
        <w:r w:rsidRPr="006F04FF">
          <w:rPr>
            <w:rFonts w:ascii="Times New Roman" w:hAnsi="Times New Roman" w:cs="Times New Roman"/>
            <w:b w:val="0"/>
            <w:color w:val="000000" w:themeColor="text1"/>
            <w:sz w:val="28"/>
            <w:szCs w:val="28"/>
            <w:rPrChange w:id="573" w:author="Пользователь" w:date="2019-05-31T16:03:00Z">
              <w:rPr>
                <w:b/>
                <w:bCs/>
                <w:color w:val="0000FF"/>
                <w:u w:val="single"/>
              </w:rPr>
            </w:rPrChange>
          </w:rPr>
          <w:delText>»</w:delText>
        </w:r>
      </w:del>
    </w:p>
    <w:p w:rsidR="001C1AF7" w:rsidRDefault="002261C9" w:rsidP="00983DD6">
      <w:pPr>
        <w:spacing w:beforeLines="30" w:before="72" w:after="30" w:line="360" w:lineRule="auto"/>
        <w:ind w:firstLine="709"/>
        <w:jc w:val="both"/>
        <w:rPr>
          <w:rFonts w:ascii="Times New Roman" w:hAnsi="Times New Roman" w:cs="Times New Roman"/>
          <w:color w:val="000000"/>
          <w:sz w:val="28"/>
          <w:szCs w:val="28"/>
          <w:shd w:val="clear" w:color="auto" w:fill="FFFFFF"/>
        </w:rPr>
        <w:pPrChange w:id="574" w:author="Пользователь" w:date="2019-05-31T16:02:00Z">
          <w:pPr>
            <w:spacing w:line="360" w:lineRule="auto"/>
            <w:ind w:firstLine="709"/>
          </w:pPr>
        </w:pPrChange>
      </w:pPr>
      <w:r w:rsidRPr="002261C9">
        <w:rPr>
          <w:rFonts w:ascii="Times New Roman" w:hAnsi="Times New Roman" w:cs="Times New Roman"/>
          <w:color w:val="000000"/>
          <w:sz w:val="28"/>
          <w:szCs w:val="28"/>
          <w:shd w:val="clear" w:color="auto" w:fill="FFFFFF"/>
        </w:rPr>
        <w:t xml:space="preserve">История российского ОТП Банка начинается с создания в марте 1994 года сберегательного банка «Гермес», входившего в ту пору в одноименный концерн. Позднее банк был преобразован в АКБ «Банк Инвестиций и Сбережений» (сокращенно - </w:t>
      </w:r>
      <w:proofErr w:type="spellStart"/>
      <w:r w:rsidRPr="002261C9">
        <w:rPr>
          <w:rFonts w:ascii="Times New Roman" w:hAnsi="Times New Roman" w:cs="Times New Roman"/>
          <w:color w:val="000000"/>
          <w:sz w:val="28"/>
          <w:szCs w:val="28"/>
          <w:shd w:val="clear" w:color="auto" w:fill="FFFFFF"/>
        </w:rPr>
        <w:t>Инвестсбербанк</w:t>
      </w:r>
      <w:proofErr w:type="spellEnd"/>
      <w:r w:rsidRPr="002261C9">
        <w:rPr>
          <w:rFonts w:ascii="Times New Roman" w:hAnsi="Times New Roman" w:cs="Times New Roman"/>
          <w:color w:val="000000"/>
          <w:sz w:val="28"/>
          <w:szCs w:val="28"/>
          <w:shd w:val="clear" w:color="auto" w:fill="FFFFFF"/>
        </w:rPr>
        <w:t xml:space="preserve">). В феврале 2005 года завершилось объединение </w:t>
      </w:r>
      <w:proofErr w:type="spellStart"/>
      <w:r w:rsidRPr="002261C9">
        <w:rPr>
          <w:rFonts w:ascii="Times New Roman" w:hAnsi="Times New Roman" w:cs="Times New Roman"/>
          <w:color w:val="000000"/>
          <w:sz w:val="28"/>
          <w:szCs w:val="28"/>
          <w:shd w:val="clear" w:color="auto" w:fill="FFFFFF"/>
        </w:rPr>
        <w:t>Инвестсбербанка</w:t>
      </w:r>
      <w:proofErr w:type="spellEnd"/>
      <w:r w:rsidRPr="002261C9">
        <w:rPr>
          <w:rFonts w:ascii="Times New Roman" w:hAnsi="Times New Roman" w:cs="Times New Roman"/>
          <w:color w:val="000000"/>
          <w:sz w:val="28"/>
          <w:szCs w:val="28"/>
          <w:shd w:val="clear" w:color="auto" w:fill="FFFFFF"/>
        </w:rPr>
        <w:t xml:space="preserve"> со столичным Русским Генеральным Банком по инициативе акционеров последнего. Считалось, что </w:t>
      </w:r>
      <w:proofErr w:type="spellStart"/>
      <w:r w:rsidRPr="002261C9">
        <w:rPr>
          <w:rFonts w:ascii="Times New Roman" w:hAnsi="Times New Roman" w:cs="Times New Roman"/>
          <w:color w:val="000000"/>
          <w:sz w:val="28"/>
          <w:szCs w:val="28"/>
          <w:shd w:val="clear" w:color="auto" w:fill="FFFFFF"/>
        </w:rPr>
        <w:t>Инвестсбербанк</w:t>
      </w:r>
      <w:proofErr w:type="spellEnd"/>
      <w:r w:rsidRPr="002261C9">
        <w:rPr>
          <w:rFonts w:ascii="Times New Roman" w:hAnsi="Times New Roman" w:cs="Times New Roman"/>
          <w:color w:val="000000"/>
          <w:sz w:val="28"/>
          <w:szCs w:val="28"/>
          <w:shd w:val="clear" w:color="auto" w:fill="FFFFFF"/>
        </w:rPr>
        <w:t xml:space="preserve"> имеет более раскрученную торговую марку на рынке частных вкладов, поэтому объединение банков состоялось на его базе, а лицензия РГБ была аннулирована. Размер сделки тогда оценивался в 800 тыс. долларов. В августе 2006 года банк присоединил также </w:t>
      </w:r>
      <w:proofErr w:type="spellStart"/>
      <w:r w:rsidRPr="002261C9">
        <w:rPr>
          <w:rFonts w:ascii="Times New Roman" w:hAnsi="Times New Roman" w:cs="Times New Roman"/>
          <w:color w:val="000000"/>
          <w:sz w:val="28"/>
          <w:szCs w:val="28"/>
          <w:shd w:val="clear" w:color="auto" w:fill="FFFFFF"/>
        </w:rPr>
        <w:t>Омскпромстройбанк</w:t>
      </w:r>
      <w:proofErr w:type="spellEnd"/>
      <w:r w:rsidRPr="002261C9">
        <w:rPr>
          <w:rFonts w:ascii="Times New Roman" w:hAnsi="Times New Roman" w:cs="Times New Roman"/>
          <w:color w:val="000000"/>
          <w:sz w:val="28"/>
          <w:szCs w:val="28"/>
          <w:shd w:val="clear" w:color="auto" w:fill="FFFFFF"/>
        </w:rPr>
        <w:t xml:space="preserve"> и </w:t>
      </w:r>
      <w:proofErr w:type="spellStart"/>
      <w:r w:rsidRPr="002261C9">
        <w:rPr>
          <w:rFonts w:ascii="Times New Roman" w:hAnsi="Times New Roman" w:cs="Times New Roman"/>
          <w:color w:val="000000"/>
          <w:sz w:val="28"/>
          <w:szCs w:val="28"/>
          <w:shd w:val="clear" w:color="auto" w:fill="FFFFFF"/>
        </w:rPr>
        <w:t>Промфинсервисбанк</w:t>
      </w:r>
      <w:proofErr w:type="spellEnd"/>
      <w:r w:rsidRPr="002261C9">
        <w:rPr>
          <w:rFonts w:ascii="Times New Roman" w:hAnsi="Times New Roman" w:cs="Times New Roman"/>
          <w:color w:val="000000"/>
          <w:sz w:val="28"/>
          <w:szCs w:val="28"/>
          <w:shd w:val="clear" w:color="auto" w:fill="FFFFFF"/>
        </w:rPr>
        <w:t xml:space="preserve">. В октябре 2006 года </w:t>
      </w:r>
      <w:proofErr w:type="gramStart"/>
      <w:r w:rsidRPr="002261C9">
        <w:rPr>
          <w:rFonts w:ascii="Times New Roman" w:hAnsi="Times New Roman" w:cs="Times New Roman"/>
          <w:color w:val="000000"/>
          <w:sz w:val="28"/>
          <w:szCs w:val="28"/>
          <w:shd w:val="clear" w:color="auto" w:fill="FFFFFF"/>
        </w:rPr>
        <w:t>венгерский</w:t>
      </w:r>
      <w:proofErr w:type="gramEnd"/>
      <w:r w:rsidRPr="002261C9">
        <w:rPr>
          <w:rFonts w:ascii="Times New Roman" w:hAnsi="Times New Roman" w:cs="Times New Roman"/>
          <w:color w:val="000000"/>
          <w:sz w:val="28"/>
          <w:szCs w:val="28"/>
          <w:shd w:val="clear" w:color="auto" w:fill="FFFFFF"/>
        </w:rPr>
        <w:t xml:space="preserve"> OTP </w:t>
      </w:r>
      <w:proofErr w:type="spellStart"/>
      <w:r w:rsidRPr="002261C9">
        <w:rPr>
          <w:rFonts w:ascii="Times New Roman" w:hAnsi="Times New Roman" w:cs="Times New Roman"/>
          <w:color w:val="000000"/>
          <w:sz w:val="28"/>
          <w:szCs w:val="28"/>
          <w:shd w:val="clear" w:color="auto" w:fill="FFFFFF"/>
        </w:rPr>
        <w:t>Bank</w:t>
      </w:r>
      <w:proofErr w:type="spellEnd"/>
      <w:r w:rsidRPr="002261C9">
        <w:rPr>
          <w:rFonts w:ascii="Times New Roman" w:hAnsi="Times New Roman" w:cs="Times New Roman"/>
          <w:color w:val="000000"/>
          <w:sz w:val="28"/>
          <w:szCs w:val="28"/>
          <w:shd w:val="clear" w:color="auto" w:fill="FFFFFF"/>
        </w:rPr>
        <w:t xml:space="preserve"> завершил сделку по приобретению 96,4% акций </w:t>
      </w:r>
      <w:proofErr w:type="spellStart"/>
      <w:r w:rsidRPr="002261C9">
        <w:rPr>
          <w:rFonts w:ascii="Times New Roman" w:hAnsi="Times New Roman" w:cs="Times New Roman"/>
          <w:color w:val="000000"/>
          <w:sz w:val="28"/>
          <w:szCs w:val="28"/>
          <w:shd w:val="clear" w:color="auto" w:fill="FFFFFF"/>
        </w:rPr>
        <w:t>Инвестсбербанка</w:t>
      </w:r>
      <w:proofErr w:type="spellEnd"/>
      <w:r w:rsidRPr="002261C9">
        <w:rPr>
          <w:rFonts w:ascii="Times New Roman" w:hAnsi="Times New Roman" w:cs="Times New Roman"/>
          <w:color w:val="000000"/>
          <w:sz w:val="28"/>
          <w:szCs w:val="28"/>
          <w:shd w:val="clear" w:color="auto" w:fill="FFFFFF"/>
        </w:rPr>
        <w:t xml:space="preserve"> уже за 477 </w:t>
      </w:r>
      <w:r w:rsidRPr="002261C9">
        <w:rPr>
          <w:rFonts w:ascii="Times New Roman" w:hAnsi="Times New Roman" w:cs="Times New Roman"/>
          <w:color w:val="000000"/>
          <w:sz w:val="28"/>
          <w:szCs w:val="28"/>
          <w:shd w:val="clear" w:color="auto" w:fill="FFFFFF"/>
        </w:rPr>
        <w:lastRenderedPageBreak/>
        <w:t xml:space="preserve">млндолларов. В 2008 году </w:t>
      </w:r>
      <w:proofErr w:type="spellStart"/>
      <w:r w:rsidRPr="002261C9">
        <w:rPr>
          <w:rFonts w:ascii="Times New Roman" w:hAnsi="Times New Roman" w:cs="Times New Roman"/>
          <w:color w:val="000000"/>
          <w:sz w:val="28"/>
          <w:szCs w:val="28"/>
          <w:shd w:val="clear" w:color="auto" w:fill="FFFFFF"/>
        </w:rPr>
        <w:t>Инвестсбербанк</w:t>
      </w:r>
      <w:proofErr w:type="spellEnd"/>
      <w:r w:rsidRPr="002261C9">
        <w:rPr>
          <w:rFonts w:ascii="Times New Roman" w:hAnsi="Times New Roman" w:cs="Times New Roman"/>
          <w:color w:val="000000"/>
          <w:sz w:val="28"/>
          <w:szCs w:val="28"/>
          <w:shd w:val="clear" w:color="auto" w:fill="FFFFFF"/>
        </w:rPr>
        <w:t xml:space="preserve"> перешел на материнский бренд и был переименован в «ОТП Банк».</w:t>
      </w:r>
    </w:p>
    <w:p w:rsidR="003B2756" w:rsidRPr="00405497" w:rsidRDefault="006F04FF" w:rsidP="00983DD6">
      <w:pPr>
        <w:spacing w:beforeLines="30" w:before="72" w:after="30" w:line="360" w:lineRule="auto"/>
        <w:ind w:firstLine="709"/>
        <w:jc w:val="both"/>
        <w:rPr>
          <w:rFonts w:ascii="Times New Roman" w:hAnsi="Times New Roman" w:cs="Times New Roman"/>
          <w:color w:val="000000" w:themeColor="text1"/>
          <w:sz w:val="28"/>
          <w:szCs w:val="28"/>
          <w:shd w:val="clear" w:color="auto" w:fill="FFFFFF"/>
          <w:rPrChange w:id="575" w:author="Пользователь" w:date="2019-05-31T16:03:00Z">
            <w:rPr>
              <w:rFonts w:ascii="Times New Roman" w:hAnsi="Times New Roman" w:cs="Times New Roman"/>
              <w:color w:val="000000"/>
              <w:sz w:val="28"/>
              <w:szCs w:val="28"/>
              <w:shd w:val="clear" w:color="auto" w:fill="FFFFFF"/>
            </w:rPr>
          </w:rPrChange>
        </w:rPr>
      </w:pPr>
      <w:r w:rsidRPr="006F04FF">
        <w:rPr>
          <w:rFonts w:ascii="Times New Roman" w:hAnsi="Times New Roman" w:cs="Times New Roman"/>
          <w:color w:val="000000" w:themeColor="text1"/>
          <w:sz w:val="28"/>
          <w:szCs w:val="28"/>
          <w:shd w:val="clear" w:color="auto" w:fill="FFFFFF"/>
          <w:rPrChange w:id="576" w:author="Пользователь" w:date="2019-05-31T16:03:00Z">
            <w:rPr>
              <w:rFonts w:ascii="Times New Roman" w:hAnsi="Times New Roman" w:cs="Times New Roman"/>
              <w:color w:val="000000"/>
              <w:sz w:val="28"/>
              <w:szCs w:val="28"/>
              <w:u w:val="single"/>
              <w:shd w:val="clear" w:color="auto" w:fill="FFFFFF"/>
            </w:rPr>
          </w:rPrChange>
        </w:rPr>
        <w:t>АО «ОТП Банк» создан в форме акционерного общества в соответствии с Законом РСФСР «О банках и банковской деятельности в РСФСР» от 02.12.1990 г. Учредителем и основным акционером ОТП Банка России является Центральный банк Российской Федерации (свыше 60% голосующих акций). Акционерами Банка являются более 200 тысяч юридических и физических лиц.</w:t>
      </w:r>
    </w:p>
    <w:p w:rsidR="001C1AF7" w:rsidRDefault="006F04FF" w:rsidP="00983DD6">
      <w:pPr>
        <w:spacing w:beforeLines="30" w:before="72" w:after="30" w:line="360" w:lineRule="auto"/>
        <w:ind w:firstLine="709"/>
        <w:jc w:val="both"/>
        <w:rPr>
          <w:rFonts w:ascii="Times New Roman" w:hAnsi="Times New Roman" w:cs="Times New Roman"/>
          <w:color w:val="000000" w:themeColor="text1"/>
          <w:sz w:val="28"/>
          <w:szCs w:val="28"/>
          <w:shd w:val="clear" w:color="auto" w:fill="FFFFFF"/>
          <w:rPrChange w:id="577" w:author="Пользователь" w:date="2019-05-31T16:03:00Z">
            <w:rPr>
              <w:rFonts w:ascii="Times New Roman" w:hAnsi="Times New Roman" w:cs="Times New Roman"/>
              <w:color w:val="000000"/>
              <w:sz w:val="28"/>
              <w:szCs w:val="28"/>
              <w:shd w:val="clear" w:color="auto" w:fill="FFFFFF"/>
            </w:rPr>
          </w:rPrChange>
        </w:rPr>
        <w:pPrChange w:id="578" w:author="Пользователь" w:date="2019-05-31T16:02:00Z">
          <w:pPr>
            <w:spacing w:line="360" w:lineRule="auto"/>
            <w:ind w:firstLine="709"/>
          </w:pPr>
        </w:pPrChange>
      </w:pPr>
      <w:r w:rsidRPr="006F04FF">
        <w:rPr>
          <w:rFonts w:ascii="Times New Roman" w:hAnsi="Times New Roman" w:cs="Times New Roman"/>
          <w:color w:val="000000" w:themeColor="text1"/>
          <w:sz w:val="28"/>
          <w:szCs w:val="28"/>
          <w:shd w:val="clear" w:color="auto" w:fill="FFFFFF"/>
          <w:rPrChange w:id="579" w:author="Пользователь" w:date="2019-05-31T16:03:00Z">
            <w:rPr>
              <w:rFonts w:ascii="Times New Roman" w:hAnsi="Times New Roman" w:cs="Times New Roman"/>
              <w:color w:val="000000"/>
              <w:sz w:val="28"/>
              <w:szCs w:val="28"/>
              <w:u w:val="single"/>
              <w:shd w:val="clear" w:color="auto" w:fill="FFFFFF"/>
            </w:rPr>
          </w:rPrChange>
        </w:rPr>
        <w:t>ОТП Банк осуществляет обслуживание клиентов через собственную сеть, состоящую из 175 офисов, включая 9 филиалов, 166 отделений (из них 35 отделений в г. Москва), 51 операционную кассу и 225 банкоматов.</w:t>
      </w:r>
    </w:p>
    <w:p w:rsidR="001C1AF7" w:rsidRDefault="006F04FF" w:rsidP="00983DD6">
      <w:pPr>
        <w:spacing w:beforeLines="30" w:before="72" w:after="30" w:line="360" w:lineRule="auto"/>
        <w:ind w:firstLine="709"/>
        <w:jc w:val="both"/>
        <w:rPr>
          <w:rFonts w:ascii="Times New Roman" w:hAnsi="Times New Roman" w:cs="Times New Roman"/>
          <w:color w:val="000000" w:themeColor="text1"/>
          <w:sz w:val="28"/>
          <w:szCs w:val="28"/>
          <w:shd w:val="clear" w:color="auto" w:fill="FFFFFF"/>
          <w:rPrChange w:id="580" w:author="Пользователь" w:date="2019-05-31T16:03:00Z">
            <w:rPr>
              <w:rFonts w:ascii="Times New Roman" w:hAnsi="Times New Roman" w:cs="Times New Roman"/>
              <w:color w:val="000000"/>
              <w:sz w:val="28"/>
              <w:szCs w:val="28"/>
              <w:shd w:val="clear" w:color="auto" w:fill="FFFFFF"/>
            </w:rPr>
          </w:rPrChange>
        </w:rPr>
        <w:pPrChange w:id="581" w:author="Пользователь" w:date="2019-05-31T16:02:00Z">
          <w:pPr>
            <w:spacing w:line="360" w:lineRule="auto"/>
            <w:ind w:firstLine="709"/>
          </w:pPr>
        </w:pPrChange>
      </w:pPr>
      <w:r w:rsidRPr="006F04FF">
        <w:rPr>
          <w:rFonts w:ascii="Times New Roman" w:hAnsi="Times New Roman" w:cs="Times New Roman"/>
          <w:color w:val="000000" w:themeColor="text1"/>
          <w:sz w:val="28"/>
          <w:szCs w:val="28"/>
          <w:shd w:val="clear" w:color="auto" w:fill="FFFFFF"/>
          <w:rPrChange w:id="582" w:author="Пользователь" w:date="2019-05-31T16:03:00Z">
            <w:rPr>
              <w:rFonts w:ascii="Times New Roman" w:hAnsi="Times New Roman" w:cs="Times New Roman"/>
              <w:color w:val="000000"/>
              <w:sz w:val="28"/>
              <w:szCs w:val="28"/>
              <w:u w:val="single"/>
              <w:shd w:val="clear" w:color="auto" w:fill="FFFFFF"/>
            </w:rPr>
          </w:rPrChange>
        </w:rPr>
        <w:t>Клиентам предлагается стандартный набор банковских продуктов и услуг (денежные переводы, аренда сейфов, пластиковые карты, расчетно-кассовое обслуживание, ДБО, торговое финансирование, конверсионные операции, операции с ценными бумагами, депозиты и вклады, а также коммерческое, потребительское, ипотечное кредитование и пр.). Деятельность ОТП Банка охватывает 70 регионов России, при этом POS-сеть насчитывает более 17 500 торговых точек, 95 кредитно-кассовых офисов Банка, представлена в 7 из 8 федеральных округов, и активно работает во всех городах, численность населения которых превышает 1 млн. человек. Крупнейшими регионами присутствия Банка являются Москва, Санкт-Петербург, Самара, Новосибирск, Омская и Ростовская области, Урал. Всего ОТП Банк присутствует более чем в 2 700 населенных пунктов России.</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83"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84" w:author="Пользователь" w:date="2019-05-31T16:03:00Z">
            <w:rPr>
              <w:rFonts w:ascii="Times New Roman" w:eastAsia="Times New Roman" w:hAnsi="Times New Roman" w:cs="Times New Roman"/>
              <w:color w:val="000000"/>
              <w:sz w:val="28"/>
              <w:szCs w:val="28"/>
              <w:u w:val="single"/>
            </w:rPr>
          </w:rPrChange>
        </w:rPr>
        <w:t>АО «ОТП Банк» имеет генеральную лицензию на совершение международных кредитно - расчетных и валютных операций, являясь уполномоченным банком.</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85"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86" w:author="Пользователь" w:date="2019-05-31T16:03:00Z">
            <w:rPr>
              <w:rFonts w:ascii="Times New Roman" w:eastAsia="Times New Roman" w:hAnsi="Times New Roman" w:cs="Times New Roman"/>
              <w:color w:val="000000"/>
              <w:sz w:val="28"/>
              <w:szCs w:val="28"/>
              <w:u w:val="single"/>
            </w:rPr>
          </w:rPrChange>
        </w:rPr>
        <w:t>В уставе АО «ОТП Банка» содержатся следующие сведения:</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87"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88" w:author="Пользователь" w:date="2019-05-31T16:03:00Z">
            <w:rPr>
              <w:rFonts w:ascii="Times New Roman" w:eastAsia="Times New Roman" w:hAnsi="Times New Roman" w:cs="Times New Roman"/>
              <w:color w:val="000000"/>
              <w:sz w:val="28"/>
              <w:szCs w:val="28"/>
              <w:u w:val="single"/>
            </w:rPr>
          </w:rPrChange>
        </w:rPr>
        <w:t>- наименование банка и его местонахождение (почтовый и юридический адрес);</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89"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90" w:author="Пользователь" w:date="2019-05-31T16:03:00Z">
            <w:rPr>
              <w:rFonts w:ascii="Times New Roman" w:eastAsia="Times New Roman" w:hAnsi="Times New Roman" w:cs="Times New Roman"/>
              <w:color w:val="000000"/>
              <w:sz w:val="28"/>
              <w:szCs w:val="28"/>
              <w:u w:val="single"/>
            </w:rPr>
          </w:rPrChange>
        </w:rPr>
        <w:lastRenderedPageBreak/>
        <w:t>- перечень выполняемых им банковских операций;</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91"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92" w:author="Пользователь" w:date="2019-05-31T16:03:00Z">
            <w:rPr>
              <w:rFonts w:ascii="Times New Roman" w:eastAsia="Times New Roman" w:hAnsi="Times New Roman" w:cs="Times New Roman"/>
              <w:color w:val="000000"/>
              <w:sz w:val="28"/>
              <w:szCs w:val="28"/>
              <w:u w:val="single"/>
            </w:rPr>
          </w:rPrChange>
        </w:rPr>
        <w:t>- размер уставного капитала, резервного и иных фондов, образуемых банком;</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93"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94" w:author="Пользователь" w:date="2019-05-31T16:03:00Z">
            <w:rPr>
              <w:rFonts w:ascii="Times New Roman" w:eastAsia="Times New Roman" w:hAnsi="Times New Roman" w:cs="Times New Roman"/>
              <w:color w:val="000000"/>
              <w:sz w:val="28"/>
              <w:szCs w:val="28"/>
              <w:u w:val="single"/>
            </w:rPr>
          </w:rPrChange>
        </w:rPr>
        <w:t>- указание на то, что банк является юридическим лицом и действует на коммерческой основе;</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95"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96" w:author="Пользователь" w:date="2019-05-31T16:03:00Z">
            <w:rPr>
              <w:rFonts w:ascii="Times New Roman" w:eastAsia="Times New Roman" w:hAnsi="Times New Roman" w:cs="Times New Roman"/>
              <w:color w:val="000000"/>
              <w:sz w:val="28"/>
              <w:szCs w:val="28"/>
              <w:u w:val="single"/>
            </w:rPr>
          </w:rPrChange>
        </w:rPr>
        <w:t>- данные об органах управления банка, порядке образования и функциях.</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97"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598" w:author="Пользователь" w:date="2019-05-31T16:03:00Z">
            <w:rPr>
              <w:rFonts w:ascii="Times New Roman" w:eastAsia="Times New Roman" w:hAnsi="Times New Roman" w:cs="Times New Roman"/>
              <w:color w:val="000000"/>
              <w:sz w:val="28"/>
              <w:szCs w:val="28"/>
              <w:u w:val="single"/>
            </w:rPr>
          </w:rPrChange>
        </w:rPr>
        <w:t>Кредитные ресурсы банка формируются за счет:</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599"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600" w:author="Пользователь" w:date="2019-05-31T16:03:00Z">
            <w:rPr>
              <w:rFonts w:ascii="Times New Roman" w:eastAsia="Times New Roman" w:hAnsi="Times New Roman" w:cs="Times New Roman"/>
              <w:color w:val="000000"/>
              <w:sz w:val="28"/>
              <w:szCs w:val="28"/>
              <w:u w:val="single"/>
            </w:rPr>
          </w:rPrChange>
        </w:rPr>
        <w:t>- собственных средств банка (за исключением стоимости приобретенных им основных фондов, вложений в доли участия в уставном капитале банков и других юридических лиц и иных иммобилизованных средств);</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601"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602" w:author="Пользователь" w:date="2019-05-31T16:03:00Z">
            <w:rPr>
              <w:rFonts w:ascii="Times New Roman" w:eastAsia="Times New Roman" w:hAnsi="Times New Roman" w:cs="Times New Roman"/>
              <w:color w:val="000000"/>
              <w:sz w:val="28"/>
              <w:szCs w:val="28"/>
              <w:u w:val="single"/>
            </w:rPr>
          </w:rPrChange>
        </w:rPr>
        <w:t>- средств юридических лиц, находящихся на их счетах в банке;</w:t>
      </w:r>
    </w:p>
    <w:p w:rsidR="003B2756" w:rsidRPr="0040549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603" w:author="Пользователь" w:date="2019-05-31T16:03:00Z">
            <w:rPr>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604" w:author="Пользователь" w:date="2019-05-31T16:03:00Z">
            <w:rPr>
              <w:rFonts w:ascii="Times New Roman" w:eastAsia="Times New Roman" w:hAnsi="Times New Roman" w:cs="Times New Roman"/>
              <w:color w:val="000000"/>
              <w:sz w:val="28"/>
              <w:szCs w:val="28"/>
              <w:u w:val="single"/>
            </w:rPr>
          </w:rPrChange>
        </w:rPr>
        <w:t>- вкладов физических лиц, привлеченных на определенный срок и до востребования;</w:t>
      </w:r>
    </w:p>
    <w:p w:rsidR="003B2756" w:rsidRPr="00405497" w:rsidRDefault="006F04FF" w:rsidP="00983DD6">
      <w:pPr>
        <w:shd w:val="clear" w:color="auto" w:fill="FFFFFF"/>
        <w:spacing w:beforeLines="30" w:before="72" w:after="30" w:line="360" w:lineRule="auto"/>
        <w:ind w:firstLine="709"/>
        <w:jc w:val="both"/>
        <w:rPr>
          <w:ins w:id="605" w:author="Пользователь" w:date="2019-05-29T18:44:00Z"/>
          <w:rFonts w:ascii="Times New Roman" w:eastAsia="Times New Roman" w:hAnsi="Times New Roman" w:cs="Times New Roman"/>
          <w:color w:val="000000" w:themeColor="text1"/>
          <w:sz w:val="28"/>
          <w:szCs w:val="28"/>
          <w:rPrChange w:id="606" w:author="Пользователь" w:date="2019-05-31T16:03:00Z">
            <w:rPr>
              <w:ins w:id="607" w:author="Пользователь" w:date="2019-05-29T18:44:00Z"/>
              <w:rFonts w:ascii="Times New Roman" w:eastAsia="Times New Roman" w:hAnsi="Times New Roman" w:cs="Times New Roman"/>
              <w:color w:val="000000"/>
              <w:sz w:val="28"/>
              <w:szCs w:val="28"/>
            </w:rPr>
          </w:rPrChange>
        </w:rPr>
      </w:pPr>
      <w:r w:rsidRPr="006F04FF">
        <w:rPr>
          <w:rFonts w:ascii="Times New Roman" w:eastAsia="Times New Roman" w:hAnsi="Times New Roman" w:cs="Times New Roman"/>
          <w:color w:val="000000" w:themeColor="text1"/>
          <w:sz w:val="28"/>
          <w:szCs w:val="28"/>
          <w:rPrChange w:id="608" w:author="Пользователь" w:date="2019-05-31T16:03:00Z">
            <w:rPr>
              <w:rFonts w:ascii="Times New Roman" w:eastAsia="Times New Roman" w:hAnsi="Times New Roman" w:cs="Times New Roman"/>
              <w:color w:val="000000"/>
              <w:sz w:val="28"/>
              <w:szCs w:val="28"/>
              <w:u w:val="single"/>
            </w:rPr>
          </w:rPrChange>
        </w:rPr>
        <w:t>- иных привлеченных средств.</w:t>
      </w:r>
    </w:p>
    <w:p w:rsidR="001C1AF7" w:rsidRDefault="006F04FF" w:rsidP="00983DD6">
      <w:pPr>
        <w:shd w:val="clear" w:color="auto" w:fill="FFFFFF"/>
        <w:spacing w:beforeLines="30" w:before="72" w:after="30" w:line="360" w:lineRule="auto"/>
        <w:ind w:firstLine="709"/>
        <w:jc w:val="both"/>
        <w:rPr>
          <w:ins w:id="609" w:author="Пользователь" w:date="2019-05-29T18:44:00Z"/>
          <w:rFonts w:ascii="Times New Roman" w:eastAsia="Times New Roman" w:hAnsi="Times New Roman" w:cs="Times New Roman"/>
          <w:color w:val="000000" w:themeColor="text1"/>
          <w:sz w:val="28"/>
          <w:szCs w:val="28"/>
          <w:rPrChange w:id="610" w:author="Пользователь" w:date="2019-05-31T16:03:00Z">
            <w:rPr>
              <w:ins w:id="611" w:author="Пользователь" w:date="2019-05-29T18:44:00Z"/>
              <w:rFonts w:ascii="Georgia" w:eastAsia="Times New Roman" w:hAnsi="Georgia" w:cs="Times New Roman"/>
              <w:color w:val="333333"/>
              <w:sz w:val="24"/>
              <w:szCs w:val="24"/>
            </w:rPr>
          </w:rPrChange>
        </w:rPr>
        <w:pPrChange w:id="612" w:author="Пользователь" w:date="2019-05-31T16:02:00Z">
          <w:pPr>
            <w:shd w:val="clear" w:color="auto" w:fill="FFFFFF"/>
            <w:spacing w:after="375" w:line="240" w:lineRule="auto"/>
            <w:jc w:val="both"/>
          </w:pPr>
        </w:pPrChange>
      </w:pPr>
      <w:ins w:id="613" w:author="Пользователь" w:date="2019-05-29T18:44:00Z">
        <w:r w:rsidRPr="006F04FF">
          <w:rPr>
            <w:rFonts w:ascii="Times New Roman" w:eastAsia="Times New Roman" w:hAnsi="Times New Roman" w:cs="Times New Roman"/>
            <w:color w:val="000000" w:themeColor="text1"/>
            <w:sz w:val="28"/>
            <w:szCs w:val="28"/>
            <w:rPrChange w:id="614" w:author="Пользователь" w:date="2019-05-31T16:03:00Z">
              <w:rPr>
                <w:rFonts w:ascii="Georgia" w:eastAsia="Times New Roman" w:hAnsi="Georgia" w:cs="Times New Roman"/>
                <w:color w:val="000000"/>
                <w:sz w:val="24"/>
                <w:szCs w:val="24"/>
                <w:u w:val="single"/>
              </w:rPr>
            </w:rPrChange>
          </w:rPr>
          <w:t xml:space="preserve">Банк не имеет собственной развитой </w:t>
        </w:r>
        <w:proofErr w:type="spellStart"/>
        <w:r w:rsidRPr="006F04FF">
          <w:rPr>
            <w:rFonts w:ascii="Times New Roman" w:eastAsia="Times New Roman" w:hAnsi="Times New Roman" w:cs="Times New Roman"/>
            <w:color w:val="000000" w:themeColor="text1"/>
            <w:sz w:val="28"/>
            <w:szCs w:val="28"/>
            <w:rPrChange w:id="615" w:author="Пользователь" w:date="2019-05-31T16:03:00Z">
              <w:rPr>
                <w:rFonts w:ascii="Georgia" w:eastAsia="Times New Roman" w:hAnsi="Georgia" w:cs="Times New Roman"/>
                <w:color w:val="000000"/>
                <w:sz w:val="24"/>
                <w:szCs w:val="24"/>
                <w:u w:val="single"/>
              </w:rPr>
            </w:rPrChange>
          </w:rPr>
          <w:t>банкоматной</w:t>
        </w:r>
        <w:proofErr w:type="spellEnd"/>
        <w:r w:rsidRPr="006F04FF">
          <w:rPr>
            <w:rFonts w:ascii="Times New Roman" w:eastAsia="Times New Roman" w:hAnsi="Times New Roman" w:cs="Times New Roman"/>
            <w:color w:val="000000" w:themeColor="text1"/>
            <w:sz w:val="28"/>
            <w:szCs w:val="28"/>
            <w:rPrChange w:id="616" w:author="Пользователь" w:date="2019-05-31T16:03:00Z">
              <w:rPr>
                <w:rFonts w:ascii="Georgia" w:eastAsia="Times New Roman" w:hAnsi="Georgia" w:cs="Times New Roman"/>
                <w:color w:val="000000"/>
                <w:sz w:val="24"/>
                <w:szCs w:val="24"/>
                <w:u w:val="single"/>
              </w:rPr>
            </w:rPrChange>
          </w:rPr>
          <w:t xml:space="preserve"> сети, в настоящее время установлено чуть больше 200 банкоматов. ОТП Банк осуществляет обслуживание клиентов через собственную сеть, которая состоит в настоящее время из 27 900 точек </w:t>
        </w:r>
        <w:r w:rsidRPr="006F04FF">
          <w:rPr>
            <w:rFonts w:ascii="Times New Roman" w:eastAsia="Times New Roman" w:hAnsi="Times New Roman" w:cs="Times New Roman"/>
            <w:color w:val="000000" w:themeColor="text1"/>
            <w:sz w:val="28"/>
            <w:szCs w:val="28"/>
            <w:rPrChange w:id="617" w:author="Пользователь" w:date="2019-05-31T16:03:00Z">
              <w:rPr>
                <w:rFonts w:ascii="Georgia" w:eastAsia="Times New Roman" w:hAnsi="Georgia" w:cs="Times New Roman"/>
                <w:color w:val="0000FF"/>
                <w:sz w:val="24"/>
                <w:szCs w:val="24"/>
                <w:u w:val="single"/>
              </w:rPr>
            </w:rPrChange>
          </w:rPr>
          <w:fldChar w:fldCharType="begin"/>
        </w:r>
        <w:r w:rsidRPr="006F04FF">
          <w:rPr>
            <w:rFonts w:ascii="Times New Roman" w:eastAsia="Times New Roman" w:hAnsi="Times New Roman" w:cs="Times New Roman"/>
            <w:color w:val="000000" w:themeColor="text1"/>
            <w:sz w:val="28"/>
            <w:szCs w:val="28"/>
            <w:rPrChange w:id="618" w:author="Пользователь" w:date="2019-05-31T16:03:00Z">
              <w:rPr>
                <w:rFonts w:ascii="Georgia" w:eastAsia="Times New Roman" w:hAnsi="Georgia" w:cs="Times New Roman"/>
                <w:color w:val="0000FF"/>
                <w:sz w:val="24"/>
                <w:szCs w:val="24"/>
                <w:u w:val="single"/>
              </w:rPr>
            </w:rPrChange>
          </w:rPr>
          <w:instrText xml:space="preserve"> HYPERLINK "https://rucreditor.su/credits/potrcredit" \t "_blank" </w:instrText>
        </w:r>
        <w:r w:rsidRPr="006F04FF">
          <w:rPr>
            <w:rFonts w:ascii="Times New Roman" w:eastAsia="Times New Roman" w:hAnsi="Times New Roman" w:cs="Times New Roman"/>
            <w:color w:val="000000" w:themeColor="text1"/>
            <w:sz w:val="28"/>
            <w:szCs w:val="28"/>
            <w:rPrChange w:id="619" w:author="Пользователь" w:date="2019-05-31T16:03:00Z">
              <w:rPr>
                <w:rFonts w:ascii="Georgia" w:eastAsia="Times New Roman" w:hAnsi="Georgia" w:cs="Times New Roman"/>
                <w:color w:val="0000FF"/>
                <w:sz w:val="24"/>
                <w:szCs w:val="24"/>
                <w:u w:val="single"/>
              </w:rPr>
            </w:rPrChange>
          </w:rPr>
          <w:fldChar w:fldCharType="separate"/>
        </w:r>
        <w:r w:rsidRPr="006F04FF">
          <w:rPr>
            <w:rFonts w:ascii="Times New Roman" w:eastAsia="Times New Roman" w:hAnsi="Times New Roman" w:cs="Times New Roman"/>
            <w:color w:val="000000" w:themeColor="text1"/>
            <w:sz w:val="28"/>
            <w:szCs w:val="28"/>
            <w:rPrChange w:id="620" w:author="Пользователь" w:date="2019-05-31T16:03:00Z">
              <w:rPr>
                <w:rFonts w:ascii="Georgia" w:eastAsia="Times New Roman" w:hAnsi="Georgia" w:cs="Times New Roman"/>
                <w:color w:val="0000FF"/>
                <w:sz w:val="24"/>
                <w:szCs w:val="24"/>
                <w:u w:val="single"/>
              </w:rPr>
            </w:rPrChange>
          </w:rPr>
          <w:t>потребительского кредитования</w:t>
        </w:r>
        <w:r w:rsidRPr="006F04FF">
          <w:rPr>
            <w:rFonts w:ascii="Times New Roman" w:eastAsia="Times New Roman" w:hAnsi="Times New Roman" w:cs="Times New Roman"/>
            <w:color w:val="000000" w:themeColor="text1"/>
            <w:sz w:val="28"/>
            <w:szCs w:val="28"/>
            <w:rPrChange w:id="621" w:author="Пользователь" w:date="2019-05-31T16:03:00Z">
              <w:rPr>
                <w:rFonts w:ascii="Georgia" w:eastAsia="Times New Roman" w:hAnsi="Georgia" w:cs="Times New Roman"/>
                <w:color w:val="0000FF"/>
                <w:sz w:val="24"/>
                <w:szCs w:val="24"/>
                <w:u w:val="single"/>
              </w:rPr>
            </w:rPrChange>
          </w:rPr>
          <w:fldChar w:fldCharType="end"/>
        </w:r>
        <w:r w:rsidRPr="006F04FF">
          <w:rPr>
            <w:rFonts w:ascii="Times New Roman" w:eastAsia="Times New Roman" w:hAnsi="Times New Roman" w:cs="Times New Roman"/>
            <w:color w:val="000000" w:themeColor="text1"/>
            <w:sz w:val="28"/>
            <w:szCs w:val="28"/>
            <w:rPrChange w:id="622" w:author="Пользователь" w:date="2019-05-31T16:03:00Z">
              <w:rPr>
                <w:rFonts w:ascii="Georgia" w:eastAsia="Times New Roman" w:hAnsi="Georgia" w:cs="Times New Roman"/>
                <w:color w:val="000000"/>
                <w:sz w:val="24"/>
                <w:szCs w:val="24"/>
                <w:u w:val="single"/>
              </w:rPr>
            </w:rPrChange>
          </w:rPr>
          <w:t>, 108 кредитно-кассовых офисов. ОТП Банк выпускает и принимает </w:t>
        </w:r>
        <w:r w:rsidRPr="006F04FF">
          <w:rPr>
            <w:rFonts w:ascii="Times New Roman" w:eastAsia="Times New Roman" w:hAnsi="Times New Roman" w:cs="Times New Roman"/>
            <w:color w:val="000000" w:themeColor="text1"/>
            <w:sz w:val="28"/>
            <w:szCs w:val="28"/>
            <w:rPrChange w:id="623" w:author="Пользователь" w:date="2019-05-31T16:03:00Z">
              <w:rPr>
                <w:rFonts w:ascii="Georgia" w:eastAsia="Times New Roman" w:hAnsi="Georgia" w:cs="Times New Roman"/>
                <w:color w:val="0000FF"/>
                <w:sz w:val="24"/>
                <w:szCs w:val="24"/>
                <w:u w:val="single"/>
              </w:rPr>
            </w:rPrChange>
          </w:rPr>
          <w:fldChar w:fldCharType="begin"/>
        </w:r>
        <w:r w:rsidRPr="006F04FF">
          <w:rPr>
            <w:rFonts w:ascii="Times New Roman" w:eastAsia="Times New Roman" w:hAnsi="Times New Roman" w:cs="Times New Roman"/>
            <w:color w:val="000000" w:themeColor="text1"/>
            <w:sz w:val="28"/>
            <w:szCs w:val="28"/>
            <w:rPrChange w:id="624" w:author="Пользователь" w:date="2019-05-31T16:03:00Z">
              <w:rPr>
                <w:rFonts w:ascii="Georgia" w:eastAsia="Times New Roman" w:hAnsi="Georgia" w:cs="Times New Roman"/>
                <w:color w:val="0000FF"/>
                <w:sz w:val="24"/>
                <w:szCs w:val="24"/>
                <w:u w:val="single"/>
              </w:rPr>
            </w:rPrChange>
          </w:rPr>
          <w:instrText xml:space="preserve"> HYPERLINK "https://rucreditor.su/credits/kreditnye-karty" \t "_blank" </w:instrText>
        </w:r>
        <w:r w:rsidRPr="006F04FF">
          <w:rPr>
            <w:rFonts w:ascii="Times New Roman" w:eastAsia="Times New Roman" w:hAnsi="Times New Roman" w:cs="Times New Roman"/>
            <w:color w:val="000000" w:themeColor="text1"/>
            <w:sz w:val="28"/>
            <w:szCs w:val="28"/>
            <w:rPrChange w:id="625" w:author="Пользователь" w:date="2019-05-31T16:03:00Z">
              <w:rPr>
                <w:rFonts w:ascii="Georgia" w:eastAsia="Times New Roman" w:hAnsi="Georgia" w:cs="Times New Roman"/>
                <w:color w:val="0000FF"/>
                <w:sz w:val="24"/>
                <w:szCs w:val="24"/>
                <w:u w:val="single"/>
              </w:rPr>
            </w:rPrChange>
          </w:rPr>
          <w:fldChar w:fldCharType="separate"/>
        </w:r>
        <w:r w:rsidRPr="006F04FF">
          <w:rPr>
            <w:rFonts w:ascii="Times New Roman" w:eastAsia="Times New Roman" w:hAnsi="Times New Roman" w:cs="Times New Roman"/>
            <w:color w:val="000000" w:themeColor="text1"/>
            <w:sz w:val="28"/>
            <w:szCs w:val="28"/>
            <w:rPrChange w:id="626" w:author="Пользователь" w:date="2019-05-31T16:03:00Z">
              <w:rPr>
                <w:rFonts w:ascii="Georgia" w:eastAsia="Times New Roman" w:hAnsi="Georgia" w:cs="Times New Roman"/>
                <w:color w:val="0000FF"/>
                <w:sz w:val="24"/>
                <w:szCs w:val="24"/>
                <w:u w:val="single"/>
              </w:rPr>
            </w:rPrChange>
          </w:rPr>
          <w:t>банковские карты</w:t>
        </w:r>
        <w:r w:rsidRPr="006F04FF">
          <w:rPr>
            <w:rFonts w:ascii="Times New Roman" w:eastAsia="Times New Roman" w:hAnsi="Times New Roman" w:cs="Times New Roman"/>
            <w:color w:val="000000" w:themeColor="text1"/>
            <w:sz w:val="28"/>
            <w:szCs w:val="28"/>
            <w:rPrChange w:id="627" w:author="Пользователь" w:date="2019-05-31T16:03:00Z">
              <w:rPr>
                <w:rFonts w:ascii="Georgia" w:eastAsia="Times New Roman" w:hAnsi="Georgia" w:cs="Times New Roman"/>
                <w:color w:val="0000FF"/>
                <w:sz w:val="24"/>
                <w:szCs w:val="24"/>
                <w:u w:val="single"/>
              </w:rPr>
            </w:rPrChange>
          </w:rPr>
          <w:fldChar w:fldCharType="end"/>
        </w:r>
        <w:r w:rsidRPr="006F04FF">
          <w:rPr>
            <w:rFonts w:ascii="Times New Roman" w:eastAsia="Times New Roman" w:hAnsi="Times New Roman" w:cs="Times New Roman"/>
            <w:color w:val="000000" w:themeColor="text1"/>
            <w:sz w:val="28"/>
            <w:szCs w:val="28"/>
            <w:rPrChange w:id="628" w:author="Пользователь" w:date="2019-05-31T16:03:00Z">
              <w:rPr>
                <w:rFonts w:ascii="Georgia" w:eastAsia="Times New Roman" w:hAnsi="Georgia" w:cs="Times New Roman"/>
                <w:color w:val="000000"/>
                <w:sz w:val="24"/>
                <w:szCs w:val="24"/>
                <w:u w:val="single"/>
              </w:rPr>
            </w:rPrChange>
          </w:rPr>
          <w:t> во всех крупнейших международных платежных системах.  Услугами банка пользуются более четырех миллионов клиентов.</w:t>
        </w:r>
      </w:ins>
    </w:p>
    <w:p w:rsidR="001C1AF7" w:rsidRDefault="006F04FF" w:rsidP="00983DD6">
      <w:pPr>
        <w:shd w:val="clear" w:color="auto" w:fill="FFFFFF"/>
        <w:spacing w:beforeLines="30" w:before="72" w:after="30" w:line="360" w:lineRule="auto"/>
        <w:ind w:firstLine="709"/>
        <w:jc w:val="both"/>
        <w:rPr>
          <w:ins w:id="629" w:author="Пользователь" w:date="2019-05-29T18:44:00Z"/>
          <w:rFonts w:ascii="Times New Roman" w:eastAsia="Times New Roman" w:hAnsi="Times New Roman" w:cs="Times New Roman"/>
          <w:color w:val="000000" w:themeColor="text1"/>
          <w:sz w:val="28"/>
          <w:szCs w:val="28"/>
          <w:rPrChange w:id="630" w:author="Пользователь" w:date="2019-05-31T16:03:00Z">
            <w:rPr>
              <w:ins w:id="631" w:author="Пользователь" w:date="2019-05-29T18:44:00Z"/>
              <w:rFonts w:ascii="Georgia" w:eastAsia="Times New Roman" w:hAnsi="Georgia" w:cs="Times New Roman"/>
              <w:color w:val="333333"/>
              <w:sz w:val="24"/>
              <w:szCs w:val="24"/>
            </w:rPr>
          </w:rPrChange>
        </w:rPr>
        <w:pPrChange w:id="632" w:author="Пользователь" w:date="2019-05-31T16:02:00Z">
          <w:pPr>
            <w:shd w:val="clear" w:color="auto" w:fill="FFFFFF"/>
            <w:spacing w:after="375" w:line="240" w:lineRule="auto"/>
            <w:jc w:val="both"/>
          </w:pPr>
        </w:pPrChange>
      </w:pPr>
      <w:ins w:id="633" w:author="Пользователь" w:date="2019-05-29T18:44:00Z">
        <w:r w:rsidRPr="006F04FF">
          <w:rPr>
            <w:rFonts w:ascii="Times New Roman" w:eastAsia="Times New Roman" w:hAnsi="Times New Roman" w:cs="Times New Roman"/>
            <w:color w:val="000000" w:themeColor="text1"/>
            <w:sz w:val="28"/>
            <w:szCs w:val="28"/>
            <w:rPrChange w:id="634" w:author="Пользователь" w:date="2019-05-31T16:03:00Z">
              <w:rPr>
                <w:rFonts w:ascii="Georgia" w:eastAsia="Times New Roman" w:hAnsi="Georgia" w:cs="Times New Roman"/>
                <w:color w:val="000000"/>
                <w:sz w:val="24"/>
                <w:szCs w:val="24"/>
                <w:u w:val="single"/>
              </w:rPr>
            </w:rPrChange>
          </w:rPr>
          <w:t xml:space="preserve">ОАО Банк ОТП (OTP </w:t>
        </w:r>
        <w:proofErr w:type="spellStart"/>
        <w:r w:rsidRPr="006F04FF">
          <w:rPr>
            <w:rFonts w:ascii="Times New Roman" w:eastAsia="Times New Roman" w:hAnsi="Times New Roman" w:cs="Times New Roman"/>
            <w:color w:val="000000" w:themeColor="text1"/>
            <w:sz w:val="28"/>
            <w:szCs w:val="28"/>
            <w:rPrChange w:id="635" w:author="Пользователь" w:date="2019-05-31T16:03:00Z">
              <w:rPr>
                <w:rFonts w:ascii="Georgia" w:eastAsia="Times New Roman" w:hAnsi="Georgia" w:cs="Times New Roman"/>
                <w:color w:val="000000"/>
                <w:sz w:val="24"/>
                <w:szCs w:val="24"/>
                <w:u w:val="single"/>
              </w:rPr>
            </w:rPrChange>
          </w:rPr>
          <w:t>BankPlc</w:t>
        </w:r>
        <w:proofErr w:type="spellEnd"/>
        <w:r w:rsidRPr="006F04FF">
          <w:rPr>
            <w:rFonts w:ascii="Times New Roman" w:eastAsia="Times New Roman" w:hAnsi="Times New Roman" w:cs="Times New Roman"/>
            <w:color w:val="000000" w:themeColor="text1"/>
            <w:sz w:val="28"/>
            <w:szCs w:val="28"/>
            <w:rPrChange w:id="636" w:author="Пользователь" w:date="2019-05-31T16:03:00Z">
              <w:rPr>
                <w:rFonts w:ascii="Georgia" w:eastAsia="Times New Roman" w:hAnsi="Georgia" w:cs="Times New Roman"/>
                <w:color w:val="000000"/>
                <w:sz w:val="24"/>
                <w:szCs w:val="24"/>
                <w:u w:val="single"/>
              </w:rPr>
            </w:rPrChange>
          </w:rPr>
          <w:t>) является владельцем контрольного пакета акций АО “ОТП Банк” и контролирует напрямую и через аффилированную компанию более 95% голосующих акций АО “ОТП Банк”.</w:t>
        </w:r>
      </w:ins>
    </w:p>
    <w:p w:rsidR="001C1AF7" w:rsidRDefault="006F04FF" w:rsidP="00983DD6">
      <w:pPr>
        <w:shd w:val="clear" w:color="auto" w:fill="FFFFFF"/>
        <w:spacing w:beforeLines="30" w:before="72" w:after="30" w:line="360" w:lineRule="auto"/>
        <w:ind w:firstLine="709"/>
        <w:jc w:val="both"/>
        <w:rPr>
          <w:del w:id="637" w:author="Пользователь" w:date="2019-05-29T18:48:00Z"/>
          <w:rFonts w:ascii="Times New Roman" w:eastAsia="Times New Roman" w:hAnsi="Times New Roman" w:cs="Times New Roman"/>
          <w:color w:val="000000" w:themeColor="text1"/>
          <w:sz w:val="28"/>
          <w:szCs w:val="28"/>
          <w:rPrChange w:id="638" w:author="Пользователь" w:date="2019-05-31T16:03:00Z">
            <w:rPr>
              <w:del w:id="639" w:author="Пользователь" w:date="2019-05-29T18:48:00Z"/>
              <w:rFonts w:ascii="Times New Roman" w:eastAsia="Times New Roman" w:hAnsi="Times New Roman" w:cs="Times New Roman"/>
              <w:color w:val="000000"/>
              <w:sz w:val="28"/>
              <w:szCs w:val="28"/>
            </w:rPr>
          </w:rPrChange>
        </w:rPr>
        <w:pPrChange w:id="640" w:author="Пользователь" w:date="2019-05-31T16:02:00Z">
          <w:pPr>
            <w:shd w:val="clear" w:color="auto" w:fill="FFFFFF"/>
            <w:spacing w:after="285" w:line="360" w:lineRule="auto"/>
            <w:ind w:firstLine="709"/>
          </w:pPr>
        </w:pPrChange>
      </w:pPr>
      <w:ins w:id="641" w:author="Пользователь" w:date="2019-05-29T18:44:00Z">
        <w:r w:rsidRPr="006F04FF">
          <w:rPr>
            <w:rFonts w:ascii="Times New Roman" w:eastAsia="Times New Roman" w:hAnsi="Times New Roman" w:cs="Times New Roman"/>
            <w:color w:val="000000" w:themeColor="text1"/>
            <w:sz w:val="28"/>
            <w:szCs w:val="28"/>
            <w:rPrChange w:id="642" w:author="Пользователь" w:date="2019-05-31T16:03:00Z">
              <w:rPr>
                <w:rFonts w:ascii="Georgia" w:eastAsia="Times New Roman" w:hAnsi="Georgia" w:cs="Times New Roman"/>
                <w:color w:val="000000"/>
                <w:sz w:val="24"/>
                <w:szCs w:val="24"/>
                <w:u w:val="single"/>
              </w:rPr>
            </w:rPrChange>
          </w:rPr>
          <w:t xml:space="preserve">ОТП Банк не раз становился номинантом премии “Финансовый Олимп”, был трижды лауреатом премии «Брэнд года 200/EFFIE» за успехи в </w:t>
        </w:r>
        <w:r w:rsidRPr="006F04FF">
          <w:rPr>
            <w:rFonts w:ascii="Times New Roman" w:eastAsia="Times New Roman" w:hAnsi="Times New Roman" w:cs="Times New Roman"/>
            <w:color w:val="000000" w:themeColor="text1"/>
            <w:sz w:val="28"/>
            <w:szCs w:val="28"/>
            <w:rPrChange w:id="643" w:author="Пользователь" w:date="2019-05-31T16:03:00Z">
              <w:rPr>
                <w:rFonts w:ascii="Georgia" w:eastAsia="Times New Roman" w:hAnsi="Georgia" w:cs="Times New Roman"/>
                <w:color w:val="000000"/>
                <w:sz w:val="24"/>
                <w:szCs w:val="24"/>
                <w:u w:val="single"/>
              </w:rPr>
            </w:rPrChange>
          </w:rPr>
          <w:lastRenderedPageBreak/>
          <w:t>построении бренда в сфере финансовых услуг. В 2011 году ОТП Банк стал лауреатом в специальной номинации “Финансовая грамотность” от Дирекции Премии Ежегодной премии “Права потребителей и качество обслуживания – 2011”. Организаторы Премии являются Федеральная служба по надзору в сфере защиты прав потребителей и благополучия человека, Фонд «Социальные проекты и программы».</w:t>
        </w:r>
      </w:ins>
    </w:p>
    <w:p w:rsidR="001C1AF7" w:rsidRDefault="001C1AF7" w:rsidP="00983DD6">
      <w:pPr>
        <w:shd w:val="clear" w:color="auto" w:fill="FFFFFF"/>
        <w:spacing w:beforeLines="30" w:before="72" w:after="30" w:line="360" w:lineRule="auto"/>
        <w:ind w:firstLine="709"/>
        <w:jc w:val="both"/>
        <w:rPr>
          <w:ins w:id="644" w:author="Пользователь" w:date="2019-05-29T18:48:00Z"/>
          <w:rFonts w:ascii="Times New Roman" w:eastAsia="Times New Roman" w:hAnsi="Times New Roman" w:cs="Times New Roman"/>
          <w:color w:val="000000" w:themeColor="text1"/>
          <w:sz w:val="28"/>
          <w:szCs w:val="28"/>
          <w:rPrChange w:id="645" w:author="Пользователь" w:date="2019-05-31T16:03:00Z">
            <w:rPr>
              <w:ins w:id="646" w:author="Пользователь" w:date="2019-05-29T18:48:00Z"/>
              <w:rFonts w:ascii="Times New Roman" w:eastAsia="Times New Roman" w:hAnsi="Times New Roman" w:cs="Times New Roman"/>
              <w:color w:val="000000"/>
              <w:sz w:val="28"/>
              <w:szCs w:val="28"/>
            </w:rPr>
          </w:rPrChange>
        </w:rPr>
        <w:pPrChange w:id="647" w:author="Пользователь" w:date="2019-05-31T16:02:00Z">
          <w:pPr>
            <w:shd w:val="clear" w:color="auto" w:fill="FFFFFF"/>
            <w:spacing w:before="100" w:beforeAutospacing="1" w:after="100" w:afterAutospacing="1" w:line="360" w:lineRule="auto"/>
            <w:ind w:firstLine="709"/>
            <w:jc w:val="both"/>
          </w:pPr>
        </w:pPrChange>
      </w:pPr>
    </w:p>
    <w:p w:rsidR="001C1AF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648" w:author="Пользователь" w:date="2019-05-31T16:03:00Z">
            <w:rPr>
              <w:rFonts w:ascii="Times New Roman" w:eastAsia="Times New Roman" w:hAnsi="Times New Roman" w:cs="Times New Roman"/>
              <w:color w:val="000000"/>
              <w:sz w:val="28"/>
              <w:szCs w:val="28"/>
            </w:rPr>
          </w:rPrChange>
        </w:rPr>
        <w:pPrChange w:id="649" w:author="Пользователь" w:date="2019-05-31T16:02:00Z">
          <w:pPr>
            <w:shd w:val="clear" w:color="auto" w:fill="FFFFFF"/>
            <w:spacing w:after="285" w:line="360" w:lineRule="auto"/>
            <w:ind w:firstLine="709"/>
          </w:pPr>
        </w:pPrChange>
      </w:pPr>
      <w:r w:rsidRPr="006F04FF">
        <w:rPr>
          <w:rFonts w:ascii="Times New Roman" w:eastAsia="Times New Roman" w:hAnsi="Times New Roman" w:cs="Times New Roman"/>
          <w:color w:val="000000" w:themeColor="text1"/>
          <w:sz w:val="28"/>
          <w:szCs w:val="28"/>
          <w:rPrChange w:id="650" w:author="Пользователь" w:date="2019-05-31T16:03:00Z">
            <w:rPr>
              <w:rFonts w:ascii="Times New Roman" w:eastAsia="Times New Roman" w:hAnsi="Times New Roman" w:cs="Times New Roman"/>
              <w:color w:val="000000"/>
              <w:sz w:val="28"/>
              <w:szCs w:val="28"/>
              <w:u w:val="single"/>
            </w:rPr>
          </w:rPrChange>
        </w:rPr>
        <w:t>Высшим органом управления Банка является Общее Собрание Акционеров. Очередные Общие Собрания Акционеров созываются один раз в год (годовое Общее Собрание) и проводятся до истечения четырех месяцев, но не ранее двух месяцев, после окончания каждого финансового года. На годовом Общем Собрании избираются члены Наблюдательного Совета и Ревизор, утверждается Аудитор.</w:t>
      </w:r>
    </w:p>
    <w:p w:rsidR="001C1AF7" w:rsidRDefault="00495E69"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651" w:author="Пользователь" w:date="2019-05-31T16:03:00Z">
            <w:rPr>
              <w:rFonts w:ascii="Times New Roman" w:eastAsia="Times New Roman" w:hAnsi="Times New Roman" w:cs="Times New Roman"/>
              <w:color w:val="000000"/>
              <w:sz w:val="28"/>
              <w:szCs w:val="28"/>
            </w:rPr>
          </w:rPrChange>
        </w:rPr>
        <w:pPrChange w:id="652" w:author="Пользователь" w:date="2019-05-31T16:02:00Z">
          <w:pPr>
            <w:shd w:val="clear" w:color="auto" w:fill="FFFFFF"/>
            <w:spacing w:after="285" w:line="360" w:lineRule="auto"/>
            <w:ind w:firstLine="709"/>
          </w:pPr>
        </w:pPrChange>
      </w:pPr>
      <w:proofErr w:type="gramStart"/>
      <w:r>
        <w:rPr>
          <w:rFonts w:ascii="Times New Roman" w:eastAsia="Times New Roman" w:hAnsi="Times New Roman" w:cs="Times New Roman"/>
          <w:color w:val="000000" w:themeColor="text1"/>
          <w:sz w:val="28"/>
          <w:szCs w:val="28"/>
        </w:rPr>
        <w:t>Общее руководство деятельностью</w:t>
      </w:r>
      <w:r w:rsidR="006F04FF" w:rsidRPr="006F04FF">
        <w:rPr>
          <w:rFonts w:ascii="Times New Roman" w:eastAsia="Times New Roman" w:hAnsi="Times New Roman" w:cs="Times New Roman"/>
          <w:color w:val="000000" w:themeColor="text1"/>
          <w:sz w:val="28"/>
          <w:szCs w:val="28"/>
          <w:rPrChange w:id="653" w:author="Пользователь" w:date="2019-05-31T16:03:00Z">
            <w:rPr>
              <w:rFonts w:ascii="Times New Roman" w:eastAsia="Times New Roman" w:hAnsi="Times New Roman" w:cs="Times New Roman"/>
              <w:color w:val="000000"/>
              <w:sz w:val="28"/>
              <w:szCs w:val="28"/>
              <w:u w:val="single"/>
            </w:rPr>
          </w:rPrChange>
        </w:rPr>
        <w:t xml:space="preserve"> Банка осуществляется Наблюдательным Советом, который принимает решения по всем вопросам за исключением тех, которые отнесены к компетенции Общего Собрания Акционеров, или вопросов, решение которых поручено Правлению Банка и Председателю Правления в соответствии с настоящим Уставом или решениями Наблюдательного Совета.</w:t>
      </w:r>
      <w:proofErr w:type="gramEnd"/>
    </w:p>
    <w:p w:rsidR="001C1AF7" w:rsidRDefault="006F04FF" w:rsidP="00983DD6">
      <w:pPr>
        <w:shd w:val="clear" w:color="auto" w:fill="FFFFFF"/>
        <w:spacing w:beforeLines="30" w:before="72" w:after="30" w:line="360" w:lineRule="auto"/>
        <w:ind w:firstLine="709"/>
        <w:jc w:val="both"/>
        <w:rPr>
          <w:rFonts w:ascii="Times New Roman" w:eastAsia="Times New Roman" w:hAnsi="Times New Roman" w:cs="Times New Roman"/>
          <w:color w:val="000000" w:themeColor="text1"/>
          <w:sz w:val="28"/>
          <w:szCs w:val="28"/>
          <w:rPrChange w:id="654" w:author="Пользователь" w:date="2019-05-31T16:03:00Z">
            <w:rPr>
              <w:rFonts w:ascii="Times New Roman" w:eastAsia="Times New Roman" w:hAnsi="Times New Roman" w:cs="Times New Roman"/>
              <w:color w:val="000000"/>
              <w:sz w:val="28"/>
              <w:szCs w:val="28"/>
            </w:rPr>
          </w:rPrChange>
        </w:rPr>
        <w:pPrChange w:id="655" w:author="Пользователь" w:date="2019-05-31T16:02:00Z">
          <w:pPr>
            <w:shd w:val="clear" w:color="auto" w:fill="FFFFFF"/>
            <w:spacing w:after="285" w:line="360" w:lineRule="auto"/>
            <w:ind w:firstLine="709"/>
          </w:pPr>
        </w:pPrChange>
      </w:pPr>
      <w:r w:rsidRPr="006F04FF">
        <w:rPr>
          <w:rFonts w:ascii="Times New Roman" w:eastAsia="Times New Roman" w:hAnsi="Times New Roman" w:cs="Times New Roman"/>
          <w:color w:val="000000" w:themeColor="text1"/>
          <w:sz w:val="28"/>
          <w:szCs w:val="28"/>
          <w:rPrChange w:id="656" w:author="Пользователь" w:date="2019-05-31T16:03:00Z">
            <w:rPr>
              <w:rFonts w:ascii="Times New Roman" w:eastAsia="Times New Roman" w:hAnsi="Times New Roman" w:cs="Times New Roman"/>
              <w:color w:val="000000"/>
              <w:sz w:val="28"/>
              <w:szCs w:val="28"/>
              <w:u w:val="single"/>
            </w:rPr>
          </w:rPrChange>
        </w:rPr>
        <w:t xml:space="preserve">Правление Банка является коллегиальным исполнительным органом Банка и состоит не более чем из восьми членов Правления, из которых один является Председателем Правления. Наблюдательный Совет назначает Председателя и других членов Правления, включая заместителей Председателя, и вправе досрочно прекращать их полномочия. Председатель или, в его отсутствие, заместитель Председателя председательствуют на заседаниях Правления. Правление организует свою работу в соответствии с Правилами работы Правления, представляемыми Наблюдательным Советом на утверждение Общим Собранием Акционеров, в которых устанавливаются сроки и порядок созыва и проведения заседаний Правления, а также порядок </w:t>
      </w:r>
      <w:r w:rsidRPr="006F04FF">
        <w:rPr>
          <w:rFonts w:ascii="Times New Roman" w:eastAsia="Times New Roman" w:hAnsi="Times New Roman" w:cs="Times New Roman"/>
          <w:color w:val="000000" w:themeColor="text1"/>
          <w:sz w:val="28"/>
          <w:szCs w:val="28"/>
          <w:rPrChange w:id="657" w:author="Пользователь" w:date="2019-05-31T16:03:00Z">
            <w:rPr>
              <w:rFonts w:ascii="Times New Roman" w:eastAsia="Times New Roman" w:hAnsi="Times New Roman" w:cs="Times New Roman"/>
              <w:color w:val="000000"/>
              <w:sz w:val="28"/>
              <w:szCs w:val="28"/>
              <w:u w:val="single"/>
            </w:rPr>
          </w:rPrChange>
        </w:rPr>
        <w:lastRenderedPageBreak/>
        <w:t>принятия решений. Детальное распределение обязанностей между членами Правления определяется соответствующими решениями Наблюдательного Совета Банка.</w:t>
      </w:r>
    </w:p>
    <w:p w:rsidR="001C1AF7" w:rsidRDefault="006F04FF" w:rsidP="00983DD6">
      <w:pPr>
        <w:shd w:val="clear" w:color="auto" w:fill="FFFFFF"/>
        <w:spacing w:beforeLines="30" w:before="72" w:after="30" w:line="360" w:lineRule="auto"/>
        <w:ind w:firstLine="709"/>
        <w:jc w:val="both"/>
        <w:rPr>
          <w:del w:id="658" w:author="Пользователь" w:date="2019-05-29T18:32:00Z"/>
          <w:rFonts w:ascii="Times New Roman" w:eastAsia="Times New Roman" w:hAnsi="Times New Roman" w:cs="Times New Roman"/>
          <w:color w:val="000000" w:themeColor="text1"/>
          <w:sz w:val="28"/>
          <w:szCs w:val="28"/>
          <w:rPrChange w:id="659" w:author="Пользователь" w:date="2019-05-31T16:03:00Z">
            <w:rPr>
              <w:del w:id="660" w:author="Пользователь" w:date="2019-05-29T18:32:00Z"/>
              <w:rFonts w:ascii="Times New Roman" w:eastAsia="Times New Roman" w:hAnsi="Times New Roman" w:cs="Times New Roman"/>
              <w:color w:val="000000"/>
              <w:sz w:val="28"/>
              <w:szCs w:val="28"/>
            </w:rPr>
          </w:rPrChange>
        </w:rPr>
        <w:pPrChange w:id="661" w:author="Пользователь" w:date="2019-05-31T16:02:00Z">
          <w:pPr>
            <w:shd w:val="clear" w:color="auto" w:fill="FFFFFF"/>
            <w:spacing w:after="285" w:line="360" w:lineRule="auto"/>
            <w:ind w:firstLine="709"/>
          </w:pPr>
        </w:pPrChange>
      </w:pPr>
      <w:del w:id="662" w:author="Пользователь" w:date="2019-05-29T18:32:00Z">
        <w:r w:rsidRPr="006F04FF">
          <w:rPr>
            <w:rFonts w:ascii="Times New Roman" w:eastAsia="Times New Roman" w:hAnsi="Times New Roman" w:cs="Times New Roman"/>
            <w:color w:val="000000" w:themeColor="text1"/>
            <w:sz w:val="28"/>
            <w:szCs w:val="28"/>
            <w:rPrChange w:id="663" w:author="Пользователь" w:date="2019-05-31T16:03:00Z">
              <w:rPr>
                <w:rFonts w:ascii="Times New Roman" w:eastAsia="Times New Roman" w:hAnsi="Times New Roman" w:cs="Times New Roman"/>
                <w:color w:val="000000"/>
                <w:sz w:val="28"/>
                <w:szCs w:val="28"/>
                <w:u w:val="single"/>
              </w:rPr>
            </w:rPrChange>
          </w:rPr>
          <w:delText>Председатель Правления является единоличным исполнительным органом Банка, его высшим должностным лицом, ответственным за проведение политики Банка и осуществление его операций. Председатель Правления без доверенности действует от имени Банка.</w:delText>
        </w:r>
      </w:del>
    </w:p>
    <w:p w:rsidR="001C1AF7" w:rsidRDefault="006F04FF" w:rsidP="00983DD6">
      <w:pPr>
        <w:spacing w:beforeLines="30" w:before="72" w:after="30" w:line="360" w:lineRule="auto"/>
        <w:ind w:firstLine="709"/>
        <w:jc w:val="both"/>
        <w:rPr>
          <w:ins w:id="664" w:author="Пользователь" w:date="2019-05-29T18:42:00Z"/>
          <w:rFonts w:ascii="Times New Roman" w:hAnsi="Times New Roman" w:cs="Times New Roman"/>
          <w:color w:val="000000" w:themeColor="text1"/>
          <w:sz w:val="28"/>
          <w:szCs w:val="28"/>
          <w:shd w:val="clear" w:color="auto" w:fill="FFFFFF"/>
          <w:rPrChange w:id="665" w:author="Пользователь" w:date="2019-05-31T16:03:00Z">
            <w:rPr>
              <w:ins w:id="666" w:author="Пользователь" w:date="2019-05-29T18:42:00Z"/>
              <w:rFonts w:ascii="Times New Roman" w:hAnsi="Times New Roman" w:cs="Times New Roman"/>
              <w:color w:val="000000"/>
              <w:sz w:val="28"/>
              <w:szCs w:val="28"/>
              <w:shd w:val="clear" w:color="auto" w:fill="FFFFFF"/>
            </w:rPr>
          </w:rPrChange>
        </w:rPr>
        <w:pPrChange w:id="667" w:author="Пользователь" w:date="2019-05-31T16:02:00Z">
          <w:pPr>
            <w:spacing w:line="360" w:lineRule="auto"/>
            <w:ind w:firstLine="709"/>
          </w:pPr>
        </w:pPrChange>
      </w:pPr>
      <w:r w:rsidRPr="006F04FF">
        <w:rPr>
          <w:rFonts w:ascii="Times New Roman" w:hAnsi="Times New Roman" w:cs="Times New Roman"/>
          <w:color w:val="000000" w:themeColor="text1"/>
          <w:sz w:val="28"/>
          <w:szCs w:val="28"/>
          <w:shd w:val="clear" w:color="auto" w:fill="FFFFFF"/>
          <w:rPrChange w:id="668" w:author="Пользователь" w:date="2019-05-31T16:03:00Z">
            <w:rPr>
              <w:rFonts w:ascii="Times New Roman" w:hAnsi="Times New Roman" w:cs="Times New Roman"/>
              <w:color w:val="000000"/>
              <w:sz w:val="28"/>
              <w:szCs w:val="28"/>
              <w:u w:val="single"/>
              <w:shd w:val="clear" w:color="auto" w:fill="FFFFFF"/>
            </w:rPr>
          </w:rPrChange>
        </w:rPr>
        <w:t>Банк обладает полной хозяйственной самостоятельностью в вопросах распределения чистой прибыли. Балансовая и чистая прибыль банка определяются в порядке, предусмотренном законодательством Российской Федерации. Из балансовой прибыли уплачиваются соответствующие налоги, другие обязательные платежи в бюджет. Чистая прибыль банка остается в распоряжении банка и по решению общего собрания акционеров направляется в резервный фонд, на формирование иных фондов банка, а также распределяется между акционерами в виде дивидендов, на другие цели в соответствии с действующим законодательством Российской Федерации.</w:t>
      </w:r>
    </w:p>
    <w:p w:rsidR="001C1AF7" w:rsidRDefault="006F04FF">
      <w:pPr>
        <w:spacing w:line="360" w:lineRule="auto"/>
        <w:ind w:firstLine="709"/>
        <w:jc w:val="both"/>
        <w:rPr>
          <w:ins w:id="669" w:author="Пользователь" w:date="2019-05-29T19:04:00Z"/>
          <w:rFonts w:ascii="Times New Roman" w:hAnsi="Times New Roman" w:cs="Times New Roman"/>
          <w:color w:val="000000" w:themeColor="text1"/>
          <w:sz w:val="28"/>
          <w:szCs w:val="28"/>
          <w:rPrChange w:id="670" w:author="Пользователь" w:date="2019-05-31T16:03:00Z">
            <w:rPr>
              <w:ins w:id="671" w:author="Пользователь" w:date="2019-05-29T19:04:00Z"/>
              <w:rFonts w:ascii="Times New Roman" w:hAnsi="Times New Roman" w:cs="Times New Roman"/>
              <w:sz w:val="28"/>
              <w:szCs w:val="28"/>
            </w:rPr>
          </w:rPrChange>
        </w:rPr>
        <w:pPrChange w:id="672" w:author="Пользователь" w:date="2019-05-31T16:02:00Z">
          <w:pPr>
            <w:spacing w:line="360" w:lineRule="auto"/>
            <w:ind w:firstLine="709"/>
          </w:pPr>
        </w:pPrChange>
      </w:pPr>
      <w:ins w:id="673" w:author="Пользователь" w:date="2019-05-29T18:48:00Z">
        <w:r w:rsidRPr="006F04FF">
          <w:rPr>
            <w:rFonts w:ascii="Times New Roman" w:hAnsi="Times New Roman" w:cs="Times New Roman"/>
            <w:color w:val="000000" w:themeColor="text1"/>
            <w:sz w:val="28"/>
            <w:szCs w:val="28"/>
            <w:rPrChange w:id="674" w:author="Пользователь" w:date="2019-05-31T16:03:00Z">
              <w:rPr>
                <w:rFonts w:ascii="Times New Roman" w:hAnsi="Times New Roman" w:cs="Times New Roman"/>
                <w:color w:val="0000FF"/>
                <w:sz w:val="28"/>
                <w:szCs w:val="28"/>
                <w:u w:val="single"/>
              </w:rPr>
            </w:rPrChange>
          </w:rPr>
          <w:t xml:space="preserve">АО </w:t>
        </w:r>
      </w:ins>
      <w:ins w:id="675" w:author="Пользователь" w:date="2019-05-31T15:30:00Z">
        <w:r w:rsidRPr="006F04FF">
          <w:rPr>
            <w:rFonts w:ascii="Times New Roman" w:hAnsi="Times New Roman" w:cs="Times New Roman"/>
            <w:color w:val="000000" w:themeColor="text1"/>
            <w:sz w:val="28"/>
            <w:szCs w:val="28"/>
            <w:rPrChange w:id="676" w:author="Пользователь" w:date="2019-05-31T16:03:00Z">
              <w:rPr>
                <w:rFonts w:ascii="Times New Roman" w:hAnsi="Times New Roman" w:cs="Times New Roman"/>
                <w:color w:val="0000FF"/>
                <w:sz w:val="28"/>
                <w:szCs w:val="28"/>
                <w:u w:val="single"/>
              </w:rPr>
            </w:rPrChange>
          </w:rPr>
          <w:t>ОТП Банк</w:t>
        </w:r>
      </w:ins>
      <w:ins w:id="677" w:author="Пользователь" w:date="2019-05-29T18:48:00Z">
        <w:r w:rsidRPr="006F04FF">
          <w:rPr>
            <w:rFonts w:ascii="Times New Roman" w:hAnsi="Times New Roman" w:cs="Times New Roman"/>
            <w:color w:val="000000" w:themeColor="text1"/>
            <w:sz w:val="28"/>
            <w:szCs w:val="28"/>
            <w:rPrChange w:id="678" w:author="Пользователь" w:date="2019-05-31T16:03:00Z">
              <w:rPr>
                <w:rFonts w:ascii="Times New Roman" w:hAnsi="Times New Roman" w:cs="Times New Roman"/>
                <w:color w:val="0000FF"/>
                <w:sz w:val="28"/>
                <w:szCs w:val="28"/>
                <w:u w:val="single"/>
              </w:rPr>
            </w:rPrChange>
          </w:rPr>
          <w:t xml:space="preserve"> имеет следующие виды лицензий: </w:t>
        </w:r>
      </w:ins>
    </w:p>
    <w:p w:rsidR="00495E69" w:rsidRDefault="00495E69">
      <w:pPr>
        <w:spacing w:line="240" w:lineRule="auto"/>
        <w:rPr>
          <w:rFonts w:ascii="Times New Roman" w:hAnsi="Times New Roman" w:cs="Times New Roman"/>
          <w:sz w:val="28"/>
          <w:szCs w:val="28"/>
        </w:rPr>
      </w:pPr>
    </w:p>
    <w:p w:rsidR="00495E69" w:rsidRDefault="00495E69">
      <w:pPr>
        <w:spacing w:line="240" w:lineRule="auto"/>
        <w:rPr>
          <w:rFonts w:ascii="Times New Roman" w:hAnsi="Times New Roman" w:cs="Times New Roman"/>
          <w:sz w:val="28"/>
          <w:szCs w:val="28"/>
        </w:rPr>
      </w:pPr>
    </w:p>
    <w:p w:rsidR="001C1AF7" w:rsidRDefault="002E5E3F">
      <w:pPr>
        <w:spacing w:line="240" w:lineRule="auto"/>
        <w:rPr>
          <w:ins w:id="679" w:author="Пользователь" w:date="2019-05-29T18:48:00Z"/>
          <w:rFonts w:ascii="Times New Roman" w:hAnsi="Times New Roman" w:cs="Times New Roman"/>
          <w:sz w:val="28"/>
          <w:szCs w:val="28"/>
        </w:rPr>
        <w:pPrChange w:id="680" w:author="Пользователь" w:date="2019-05-30T14:36:00Z">
          <w:pPr>
            <w:spacing w:line="360" w:lineRule="auto"/>
            <w:ind w:firstLine="709"/>
          </w:pPr>
        </w:pPrChange>
      </w:pPr>
      <w:ins w:id="681" w:author="Пользователь" w:date="2019-05-29T19:04:00Z">
        <w:r w:rsidRPr="00460FE4">
          <w:rPr>
            <w:rFonts w:ascii="Times New Roman" w:hAnsi="Times New Roman" w:cs="Times New Roman"/>
            <w:sz w:val="28"/>
            <w:szCs w:val="28"/>
          </w:rPr>
          <w:t xml:space="preserve">Таблица </w:t>
        </w:r>
      </w:ins>
      <w:ins w:id="682" w:author="Пользователь" w:date="2019-05-30T14:35:00Z">
        <w:r w:rsidR="00891810" w:rsidRPr="00460FE4">
          <w:rPr>
            <w:rFonts w:ascii="Times New Roman" w:hAnsi="Times New Roman" w:cs="Times New Roman"/>
            <w:sz w:val="28"/>
            <w:szCs w:val="28"/>
          </w:rPr>
          <w:t>1</w:t>
        </w:r>
      </w:ins>
      <w:ins w:id="683" w:author="Пользователь" w:date="2019-05-31T15:30:00Z">
        <w:r w:rsidR="006F04FF" w:rsidRPr="006F04FF">
          <w:rPr>
            <w:rFonts w:ascii="Times New Roman" w:hAnsi="Times New Roman" w:cs="Times New Roman"/>
            <w:sz w:val="28"/>
            <w:szCs w:val="28"/>
            <w:rPrChange w:id="684" w:author="Пользователь" w:date="2019-05-31T15:31:00Z">
              <w:rPr>
                <w:rFonts w:ascii="Times New Roman" w:hAnsi="Times New Roman" w:cs="Times New Roman"/>
                <w:color w:val="0000FF"/>
                <w:sz w:val="24"/>
                <w:szCs w:val="24"/>
                <w:u w:val="single"/>
              </w:rPr>
            </w:rPrChange>
          </w:rPr>
          <w:t>– Лиценз</w:t>
        </w:r>
        <w:proofErr w:type="gramStart"/>
        <w:r w:rsidR="006F04FF" w:rsidRPr="006F04FF">
          <w:rPr>
            <w:rFonts w:ascii="Times New Roman" w:hAnsi="Times New Roman" w:cs="Times New Roman"/>
            <w:sz w:val="28"/>
            <w:szCs w:val="28"/>
            <w:rPrChange w:id="685" w:author="Пользователь" w:date="2019-05-31T15:31:00Z">
              <w:rPr>
                <w:rFonts w:ascii="Times New Roman" w:hAnsi="Times New Roman" w:cs="Times New Roman"/>
                <w:color w:val="0000FF"/>
                <w:sz w:val="24"/>
                <w:szCs w:val="24"/>
                <w:u w:val="single"/>
              </w:rPr>
            </w:rPrChange>
          </w:rPr>
          <w:t>ии АО</w:t>
        </w:r>
        <w:proofErr w:type="gramEnd"/>
        <w:r w:rsidR="006F04FF" w:rsidRPr="006F04FF">
          <w:rPr>
            <w:rFonts w:ascii="Times New Roman" w:hAnsi="Times New Roman" w:cs="Times New Roman"/>
            <w:sz w:val="28"/>
            <w:szCs w:val="28"/>
            <w:rPrChange w:id="686" w:author="Пользователь" w:date="2019-05-31T15:31:00Z">
              <w:rPr>
                <w:rFonts w:ascii="Times New Roman" w:hAnsi="Times New Roman" w:cs="Times New Roman"/>
                <w:color w:val="0000FF"/>
                <w:sz w:val="24"/>
                <w:szCs w:val="24"/>
                <w:u w:val="single"/>
              </w:rPr>
            </w:rPrChange>
          </w:rPr>
          <w:t xml:space="preserve"> ОТП Банк</w:t>
        </w:r>
      </w:ins>
    </w:p>
    <w:tbl>
      <w:tblPr>
        <w:tblStyle w:val="a4"/>
        <w:tblW w:w="0" w:type="auto"/>
        <w:tblLook w:val="04A0" w:firstRow="1" w:lastRow="0" w:firstColumn="1" w:lastColumn="0" w:noHBand="0" w:noVBand="1"/>
      </w:tblPr>
      <w:tblGrid>
        <w:gridCol w:w="3190"/>
        <w:gridCol w:w="3190"/>
        <w:gridCol w:w="3191"/>
      </w:tblGrid>
      <w:tr w:rsidR="002E5E3F" w:rsidRPr="001C1AF7" w:rsidTr="00E665B6">
        <w:trPr>
          <w:ins w:id="687" w:author="Пользователь" w:date="2019-05-29T18:49:00Z"/>
        </w:trPr>
        <w:tc>
          <w:tcPr>
            <w:tcW w:w="3190" w:type="dxa"/>
          </w:tcPr>
          <w:p w:rsidR="001C1AF7" w:rsidRPr="001C1AF7" w:rsidRDefault="006F04FF">
            <w:pPr>
              <w:rPr>
                <w:ins w:id="688" w:author="Пользователь" w:date="2019-05-29T18:49:00Z"/>
                <w:sz w:val="24"/>
                <w:szCs w:val="24"/>
                <w:rPrChange w:id="689" w:author="Пользователь" w:date="2019-05-31T14:42:00Z">
                  <w:rPr>
                    <w:ins w:id="690" w:author="Пользователь" w:date="2019-05-29T18:49:00Z"/>
                    <w:rFonts w:asciiTheme="minorHAnsi" w:eastAsiaTheme="minorEastAsia" w:hAnsiTheme="minorHAnsi" w:cstheme="minorBidi"/>
                    <w:sz w:val="28"/>
                    <w:szCs w:val="28"/>
                  </w:rPr>
                </w:rPrChange>
              </w:rPr>
              <w:pPrChange w:id="691" w:author="Пользователь" w:date="2019-05-30T14:24:00Z">
                <w:pPr>
                  <w:spacing w:after="200" w:line="360" w:lineRule="auto"/>
                </w:pPr>
              </w:pPrChange>
            </w:pPr>
            <w:ins w:id="692" w:author="Пользователь" w:date="2019-05-29T18:49:00Z">
              <w:r w:rsidRPr="001C1AF7">
                <w:rPr>
                  <w:sz w:val="24"/>
                  <w:szCs w:val="24"/>
                  <w:rPrChange w:id="693" w:author="Пользователь" w:date="2019-05-31T14:42:00Z">
                    <w:rPr>
                      <w:color w:val="0000FF"/>
                      <w:sz w:val="28"/>
                      <w:szCs w:val="28"/>
                      <w:u w:val="single"/>
                    </w:rPr>
                  </w:rPrChange>
                </w:rPr>
                <w:t>Наименование</w:t>
              </w:r>
            </w:ins>
          </w:p>
        </w:tc>
        <w:tc>
          <w:tcPr>
            <w:tcW w:w="3190" w:type="dxa"/>
          </w:tcPr>
          <w:p w:rsidR="001C1AF7" w:rsidRPr="001C1AF7" w:rsidRDefault="006F04FF">
            <w:pPr>
              <w:rPr>
                <w:ins w:id="694" w:author="Пользователь" w:date="2019-05-29T18:49:00Z"/>
                <w:sz w:val="24"/>
                <w:szCs w:val="24"/>
                <w:rPrChange w:id="695" w:author="Пользователь" w:date="2019-05-31T14:42:00Z">
                  <w:rPr>
                    <w:ins w:id="696" w:author="Пользователь" w:date="2019-05-29T18:49:00Z"/>
                    <w:rFonts w:asciiTheme="minorHAnsi" w:eastAsiaTheme="minorEastAsia" w:hAnsiTheme="minorHAnsi" w:cstheme="minorBidi"/>
                    <w:sz w:val="28"/>
                    <w:szCs w:val="28"/>
                  </w:rPr>
                </w:rPrChange>
              </w:rPr>
              <w:pPrChange w:id="697" w:author="Пользователь" w:date="2019-05-30T14:24:00Z">
                <w:pPr>
                  <w:spacing w:after="200" w:line="360" w:lineRule="auto"/>
                </w:pPr>
              </w:pPrChange>
            </w:pPr>
            <w:ins w:id="698" w:author="Пользователь" w:date="2019-05-29T18:49:00Z">
              <w:r w:rsidRPr="001C1AF7">
                <w:rPr>
                  <w:sz w:val="24"/>
                  <w:szCs w:val="24"/>
                  <w:rPrChange w:id="699" w:author="Пользователь" w:date="2019-05-31T14:42:00Z">
                    <w:rPr>
                      <w:color w:val="0000FF"/>
                      <w:sz w:val="28"/>
                      <w:szCs w:val="28"/>
                      <w:u w:val="single"/>
                    </w:rPr>
                  </w:rPrChange>
                </w:rPr>
                <w:t>№ лицензии</w:t>
              </w:r>
            </w:ins>
          </w:p>
        </w:tc>
        <w:tc>
          <w:tcPr>
            <w:tcW w:w="3191" w:type="dxa"/>
          </w:tcPr>
          <w:p w:rsidR="001C1AF7" w:rsidRPr="001C1AF7" w:rsidRDefault="006F04FF">
            <w:pPr>
              <w:rPr>
                <w:ins w:id="700" w:author="Пользователь" w:date="2019-05-29T18:49:00Z"/>
                <w:sz w:val="24"/>
                <w:szCs w:val="24"/>
                <w:rPrChange w:id="701" w:author="Пользователь" w:date="2019-05-31T14:42:00Z">
                  <w:rPr>
                    <w:ins w:id="702" w:author="Пользователь" w:date="2019-05-29T18:49:00Z"/>
                    <w:rFonts w:asciiTheme="minorHAnsi" w:eastAsiaTheme="minorEastAsia" w:hAnsiTheme="minorHAnsi" w:cstheme="minorBidi"/>
                    <w:sz w:val="28"/>
                    <w:szCs w:val="28"/>
                  </w:rPr>
                </w:rPrChange>
              </w:rPr>
              <w:pPrChange w:id="703" w:author="Пользователь" w:date="2019-05-30T14:24:00Z">
                <w:pPr>
                  <w:spacing w:after="200" w:line="360" w:lineRule="auto"/>
                </w:pPr>
              </w:pPrChange>
            </w:pPr>
            <w:ins w:id="704" w:author="Пользователь" w:date="2019-05-29T18:49:00Z">
              <w:r w:rsidRPr="001C1AF7">
                <w:rPr>
                  <w:sz w:val="24"/>
                  <w:szCs w:val="24"/>
                  <w:rPrChange w:id="705" w:author="Пользователь" w:date="2019-05-31T14:42:00Z">
                    <w:rPr>
                      <w:color w:val="0000FF"/>
                      <w:sz w:val="28"/>
                      <w:szCs w:val="28"/>
                      <w:u w:val="single"/>
                    </w:rPr>
                  </w:rPrChange>
                </w:rPr>
                <w:t>Дата выдачи</w:t>
              </w:r>
            </w:ins>
          </w:p>
        </w:tc>
      </w:tr>
      <w:tr w:rsidR="002E5E3F" w:rsidRPr="001C1AF7" w:rsidTr="00E665B6">
        <w:trPr>
          <w:ins w:id="706" w:author="Пользователь" w:date="2019-05-29T18:49:00Z"/>
        </w:trPr>
        <w:tc>
          <w:tcPr>
            <w:tcW w:w="3190" w:type="dxa"/>
          </w:tcPr>
          <w:p w:rsidR="001C1AF7" w:rsidRPr="001C1AF7" w:rsidRDefault="006F04FF">
            <w:pPr>
              <w:rPr>
                <w:ins w:id="707" w:author="Пользователь" w:date="2019-05-29T18:49:00Z"/>
                <w:sz w:val="24"/>
                <w:szCs w:val="24"/>
                <w:rPrChange w:id="708" w:author="Пользователь" w:date="2019-05-31T14:42:00Z">
                  <w:rPr>
                    <w:ins w:id="709" w:author="Пользователь" w:date="2019-05-29T18:49:00Z"/>
                    <w:rFonts w:asciiTheme="minorHAnsi" w:eastAsiaTheme="minorEastAsia" w:hAnsiTheme="minorHAnsi" w:cstheme="minorBidi"/>
                    <w:sz w:val="28"/>
                    <w:szCs w:val="28"/>
                  </w:rPr>
                </w:rPrChange>
              </w:rPr>
              <w:pPrChange w:id="710" w:author="Пользователь" w:date="2019-05-30T14:24:00Z">
                <w:pPr>
                  <w:spacing w:after="200" w:line="360" w:lineRule="auto"/>
                </w:pPr>
              </w:pPrChange>
            </w:pPr>
            <w:ins w:id="711" w:author="Пользователь" w:date="2019-05-29T18:49:00Z">
              <w:r w:rsidRPr="001C1AF7">
                <w:rPr>
                  <w:sz w:val="24"/>
                  <w:szCs w:val="24"/>
                  <w:rPrChange w:id="712" w:author="Пользователь" w:date="2019-05-31T14:42:00Z">
                    <w:rPr>
                      <w:color w:val="0000FF"/>
                      <w:sz w:val="28"/>
                      <w:szCs w:val="28"/>
                      <w:u w:val="single"/>
                    </w:rPr>
                  </w:rPrChange>
                </w:rPr>
                <w:t xml:space="preserve">Генеральная лицензия на осуществление банковских операций </w:t>
              </w:r>
            </w:ins>
          </w:p>
        </w:tc>
        <w:tc>
          <w:tcPr>
            <w:tcW w:w="3190" w:type="dxa"/>
          </w:tcPr>
          <w:p w:rsidR="001C1AF7" w:rsidRPr="001C1AF7" w:rsidRDefault="006F04FF">
            <w:pPr>
              <w:rPr>
                <w:ins w:id="713" w:author="Пользователь" w:date="2019-05-29T18:49:00Z"/>
                <w:sz w:val="24"/>
                <w:szCs w:val="24"/>
                <w:rPrChange w:id="714" w:author="Пользователь" w:date="2019-05-31T14:42:00Z">
                  <w:rPr>
                    <w:ins w:id="715" w:author="Пользователь" w:date="2019-05-29T18:49:00Z"/>
                    <w:rFonts w:asciiTheme="minorHAnsi" w:eastAsiaTheme="minorEastAsia" w:hAnsiTheme="minorHAnsi" w:cstheme="minorBidi"/>
                    <w:sz w:val="28"/>
                    <w:szCs w:val="28"/>
                  </w:rPr>
                </w:rPrChange>
              </w:rPr>
              <w:pPrChange w:id="716" w:author="Пользователь" w:date="2019-05-30T14:24:00Z">
                <w:pPr>
                  <w:spacing w:after="200" w:line="360" w:lineRule="auto"/>
                </w:pPr>
              </w:pPrChange>
            </w:pPr>
            <w:ins w:id="717" w:author="Пользователь" w:date="2019-05-29T18:49:00Z">
              <w:r w:rsidRPr="001C1AF7">
                <w:rPr>
                  <w:rFonts w:asciiTheme="minorHAnsi" w:hAnsiTheme="minorHAnsi" w:cstheme="minorBidi"/>
                  <w:sz w:val="24"/>
                  <w:szCs w:val="24"/>
                  <w:rPrChange w:id="718" w:author="Пользователь" w:date="2019-05-31T14:42:00Z">
                    <w:rPr>
                      <w:rFonts w:ascii="Arial" w:hAnsi="Arial" w:cs="Arial"/>
                      <w:color w:val="666666"/>
                      <w:sz w:val="27"/>
                      <w:szCs w:val="27"/>
                      <w:u w:val="single"/>
                      <w:shd w:val="clear" w:color="auto" w:fill="FFFFFF"/>
                    </w:rPr>
                  </w:rPrChange>
                </w:rPr>
                <w:t>2766</w:t>
              </w:r>
            </w:ins>
          </w:p>
        </w:tc>
        <w:tc>
          <w:tcPr>
            <w:tcW w:w="3191" w:type="dxa"/>
          </w:tcPr>
          <w:p w:rsidR="001C1AF7" w:rsidRPr="001C1AF7" w:rsidRDefault="006F04FF">
            <w:pPr>
              <w:rPr>
                <w:ins w:id="719" w:author="Пользователь" w:date="2019-05-29T18:49:00Z"/>
                <w:sz w:val="24"/>
                <w:szCs w:val="24"/>
                <w:rPrChange w:id="720" w:author="Пользователь" w:date="2019-05-31T14:42:00Z">
                  <w:rPr>
                    <w:ins w:id="721" w:author="Пользователь" w:date="2019-05-29T18:49:00Z"/>
                    <w:rFonts w:asciiTheme="minorHAnsi" w:eastAsiaTheme="minorEastAsia" w:hAnsiTheme="minorHAnsi" w:cstheme="minorBidi"/>
                    <w:sz w:val="28"/>
                    <w:szCs w:val="28"/>
                  </w:rPr>
                </w:rPrChange>
              </w:rPr>
              <w:pPrChange w:id="722" w:author="Пользователь" w:date="2019-05-30T14:24:00Z">
                <w:pPr>
                  <w:spacing w:after="200" w:line="360" w:lineRule="auto"/>
                </w:pPr>
              </w:pPrChange>
            </w:pPr>
            <w:ins w:id="723" w:author="Пользователь" w:date="2019-05-29T18:50:00Z">
              <w:r w:rsidRPr="001C1AF7">
                <w:rPr>
                  <w:rFonts w:asciiTheme="minorHAnsi" w:hAnsiTheme="minorHAnsi" w:cstheme="minorBidi"/>
                  <w:sz w:val="24"/>
                  <w:szCs w:val="24"/>
                  <w:rPrChange w:id="724" w:author="Пользователь" w:date="2019-05-31T14:42:00Z">
                    <w:rPr>
                      <w:rFonts w:ascii="Arial" w:hAnsi="Arial" w:cs="Arial"/>
                      <w:color w:val="666666"/>
                      <w:sz w:val="27"/>
                      <w:szCs w:val="27"/>
                      <w:u w:val="single"/>
                      <w:shd w:val="clear" w:color="auto" w:fill="FFFFFF"/>
                    </w:rPr>
                  </w:rPrChange>
                </w:rPr>
                <w:t>27.11.2014</w:t>
              </w:r>
            </w:ins>
          </w:p>
        </w:tc>
      </w:tr>
      <w:tr w:rsidR="002E5E3F" w:rsidRPr="001C1AF7" w:rsidTr="00E665B6">
        <w:trPr>
          <w:ins w:id="725" w:author="Пользователь" w:date="2019-05-29T18:49:00Z"/>
        </w:trPr>
        <w:tc>
          <w:tcPr>
            <w:tcW w:w="3190" w:type="dxa"/>
          </w:tcPr>
          <w:p w:rsidR="001C1AF7" w:rsidRPr="001C1AF7" w:rsidRDefault="006F04FF">
            <w:pPr>
              <w:rPr>
                <w:ins w:id="726" w:author="Пользователь" w:date="2019-05-29T18:49:00Z"/>
                <w:sz w:val="24"/>
                <w:szCs w:val="24"/>
                <w:rPrChange w:id="727" w:author="Пользователь" w:date="2019-05-31T14:42:00Z">
                  <w:rPr>
                    <w:ins w:id="728" w:author="Пользователь" w:date="2019-05-29T18:49:00Z"/>
                    <w:rFonts w:asciiTheme="minorHAnsi" w:eastAsiaTheme="minorEastAsia" w:hAnsiTheme="minorHAnsi" w:cstheme="minorBidi"/>
                    <w:sz w:val="28"/>
                    <w:szCs w:val="28"/>
                  </w:rPr>
                </w:rPrChange>
              </w:rPr>
              <w:pPrChange w:id="729" w:author="Пользователь" w:date="2019-05-30T14:24:00Z">
                <w:pPr>
                  <w:spacing w:after="200" w:line="360" w:lineRule="auto"/>
                </w:pPr>
              </w:pPrChange>
            </w:pPr>
            <w:ins w:id="730" w:author="Пользователь" w:date="2019-05-29T18:51:00Z">
              <w:r w:rsidRPr="001C1AF7">
                <w:rPr>
                  <w:rFonts w:asciiTheme="minorHAnsi" w:hAnsiTheme="minorHAnsi" w:cstheme="minorBidi"/>
                  <w:sz w:val="24"/>
                  <w:szCs w:val="24"/>
                  <w:rPrChange w:id="731" w:author="Пользователь" w:date="2019-05-31T14:42:00Z">
                    <w:rPr>
                      <w:rFonts w:ascii="Arial" w:hAnsi="Arial" w:cs="Arial"/>
                      <w:color w:val="666666"/>
                      <w:sz w:val="27"/>
                      <w:szCs w:val="27"/>
                      <w:u w:val="single"/>
                      <w:shd w:val="clear" w:color="auto" w:fill="FFFFFF"/>
                    </w:rPr>
                  </w:rPrChange>
                </w:rPr>
                <w:t>Лицензия профессионального участника рынка ценных бумаг на осуществление депозитарной деятельности</w:t>
              </w:r>
            </w:ins>
          </w:p>
        </w:tc>
        <w:tc>
          <w:tcPr>
            <w:tcW w:w="3190" w:type="dxa"/>
          </w:tcPr>
          <w:p w:rsidR="001C1AF7" w:rsidRPr="001C1AF7" w:rsidRDefault="006F04FF">
            <w:pPr>
              <w:rPr>
                <w:ins w:id="732" w:author="Пользователь" w:date="2019-05-29T18:51:00Z"/>
                <w:sz w:val="24"/>
                <w:szCs w:val="24"/>
                <w:rPrChange w:id="733" w:author="Пользователь" w:date="2019-05-31T14:42:00Z">
                  <w:rPr>
                    <w:ins w:id="734" w:author="Пользователь" w:date="2019-05-29T18:51:00Z"/>
                    <w:rFonts w:ascii="Arial" w:eastAsiaTheme="minorEastAsia" w:hAnsi="Arial" w:cs="Arial"/>
                    <w:color w:val="666666"/>
                    <w:sz w:val="27"/>
                    <w:szCs w:val="27"/>
                  </w:rPr>
                </w:rPrChange>
              </w:rPr>
              <w:pPrChange w:id="735" w:author="Пользователь" w:date="2019-05-30T14:24:00Z">
                <w:pPr>
                  <w:spacing w:after="200" w:line="276" w:lineRule="auto"/>
                </w:pPr>
              </w:pPrChange>
            </w:pPr>
            <w:ins w:id="736" w:author="Пользователь" w:date="2019-05-29T18:51:00Z">
              <w:r w:rsidRPr="001C1AF7">
                <w:rPr>
                  <w:rFonts w:asciiTheme="minorHAnsi" w:hAnsiTheme="minorHAnsi" w:cstheme="minorBidi"/>
                  <w:sz w:val="24"/>
                  <w:szCs w:val="24"/>
                  <w:rPrChange w:id="737" w:author="Пользователь" w:date="2019-05-31T14:42:00Z">
                    <w:rPr>
                      <w:rFonts w:ascii="Arial" w:hAnsi="Arial" w:cs="Arial"/>
                      <w:color w:val="666666"/>
                      <w:sz w:val="27"/>
                      <w:szCs w:val="27"/>
                      <w:u w:val="single"/>
                    </w:rPr>
                  </w:rPrChange>
                </w:rPr>
                <w:t>177-04136-000100</w:t>
              </w:r>
            </w:ins>
          </w:p>
          <w:p w:rsidR="001C1AF7" w:rsidRPr="001C1AF7" w:rsidRDefault="001C1AF7">
            <w:pPr>
              <w:rPr>
                <w:ins w:id="738" w:author="Пользователь" w:date="2019-05-29T18:49:00Z"/>
                <w:sz w:val="24"/>
                <w:szCs w:val="24"/>
                <w:rPrChange w:id="739" w:author="Пользователь" w:date="2019-05-31T14:42:00Z">
                  <w:rPr>
                    <w:ins w:id="740" w:author="Пользователь" w:date="2019-05-29T18:49:00Z"/>
                    <w:rFonts w:asciiTheme="minorHAnsi" w:eastAsiaTheme="minorEastAsia" w:hAnsiTheme="minorHAnsi" w:cstheme="minorBidi"/>
                    <w:sz w:val="28"/>
                    <w:szCs w:val="28"/>
                  </w:rPr>
                </w:rPrChange>
              </w:rPr>
              <w:pPrChange w:id="741" w:author="Пользователь" w:date="2019-05-30T14:24:00Z">
                <w:pPr>
                  <w:spacing w:after="200" w:line="360" w:lineRule="auto"/>
                </w:pPr>
              </w:pPrChange>
            </w:pPr>
          </w:p>
        </w:tc>
        <w:tc>
          <w:tcPr>
            <w:tcW w:w="3191" w:type="dxa"/>
          </w:tcPr>
          <w:p w:rsidR="001C1AF7" w:rsidRPr="001C1AF7" w:rsidRDefault="006F04FF">
            <w:pPr>
              <w:rPr>
                <w:ins w:id="742" w:author="Пользователь" w:date="2019-05-29T18:49:00Z"/>
                <w:sz w:val="24"/>
                <w:szCs w:val="24"/>
                <w:rPrChange w:id="743" w:author="Пользователь" w:date="2019-05-31T14:42:00Z">
                  <w:rPr>
                    <w:ins w:id="744" w:author="Пользователь" w:date="2019-05-29T18:49:00Z"/>
                    <w:rFonts w:asciiTheme="minorHAnsi" w:eastAsiaTheme="minorEastAsia" w:hAnsiTheme="minorHAnsi" w:cstheme="minorBidi"/>
                    <w:sz w:val="28"/>
                    <w:szCs w:val="28"/>
                  </w:rPr>
                </w:rPrChange>
              </w:rPr>
              <w:pPrChange w:id="745" w:author="Пользователь" w:date="2019-05-30T14:24:00Z">
                <w:pPr>
                  <w:spacing w:after="200" w:line="360" w:lineRule="auto"/>
                </w:pPr>
              </w:pPrChange>
            </w:pPr>
            <w:ins w:id="746" w:author="Пользователь" w:date="2019-05-29T18:51:00Z">
              <w:r w:rsidRPr="001C1AF7">
                <w:rPr>
                  <w:rFonts w:asciiTheme="minorHAnsi" w:hAnsiTheme="minorHAnsi" w:cstheme="minorBidi"/>
                  <w:sz w:val="24"/>
                  <w:szCs w:val="24"/>
                  <w:rPrChange w:id="747" w:author="Пользователь" w:date="2019-05-31T14:42:00Z">
                    <w:rPr>
                      <w:rFonts w:ascii="Arial" w:hAnsi="Arial" w:cs="Arial"/>
                      <w:color w:val="666666"/>
                      <w:sz w:val="27"/>
                      <w:szCs w:val="27"/>
                      <w:u w:val="single"/>
                      <w:shd w:val="clear" w:color="auto" w:fill="FFFFFF"/>
                    </w:rPr>
                  </w:rPrChange>
                </w:rPr>
                <w:t>20.12.2000</w:t>
              </w:r>
            </w:ins>
          </w:p>
        </w:tc>
      </w:tr>
      <w:tr w:rsidR="002E5E3F" w:rsidRPr="001C1AF7" w:rsidTr="00E665B6">
        <w:trPr>
          <w:ins w:id="748" w:author="Пользователь" w:date="2019-05-29T18:49:00Z"/>
        </w:trPr>
        <w:tc>
          <w:tcPr>
            <w:tcW w:w="3190" w:type="dxa"/>
          </w:tcPr>
          <w:p w:rsidR="001C1AF7" w:rsidRPr="001C1AF7" w:rsidRDefault="006F04FF">
            <w:pPr>
              <w:rPr>
                <w:ins w:id="749" w:author="Пользователь" w:date="2019-05-29T18:49:00Z"/>
                <w:sz w:val="24"/>
                <w:szCs w:val="24"/>
                <w:rPrChange w:id="750" w:author="Пользователь" w:date="2019-05-31T14:42:00Z">
                  <w:rPr>
                    <w:ins w:id="751" w:author="Пользователь" w:date="2019-05-29T18:49:00Z"/>
                    <w:rFonts w:asciiTheme="minorHAnsi" w:eastAsiaTheme="minorEastAsia" w:hAnsiTheme="minorHAnsi" w:cstheme="minorBidi"/>
                    <w:sz w:val="28"/>
                    <w:szCs w:val="28"/>
                  </w:rPr>
                </w:rPrChange>
              </w:rPr>
              <w:pPrChange w:id="752" w:author="Пользователь" w:date="2019-05-30T14:24:00Z">
                <w:pPr>
                  <w:spacing w:after="200" w:line="360" w:lineRule="auto"/>
                </w:pPr>
              </w:pPrChange>
            </w:pPr>
            <w:ins w:id="753" w:author="Пользователь" w:date="2019-05-29T18:51:00Z">
              <w:r w:rsidRPr="001C1AF7">
                <w:rPr>
                  <w:rFonts w:asciiTheme="minorHAnsi" w:hAnsiTheme="minorHAnsi" w:cstheme="minorBidi"/>
                  <w:sz w:val="24"/>
                  <w:szCs w:val="24"/>
                  <w:rPrChange w:id="754" w:author="Пользователь" w:date="2019-05-31T14:42:00Z">
                    <w:rPr>
                      <w:rFonts w:ascii="Arial" w:hAnsi="Arial" w:cs="Arial"/>
                      <w:color w:val="666666"/>
                      <w:sz w:val="27"/>
                      <w:szCs w:val="27"/>
                      <w:u w:val="single"/>
                      <w:shd w:val="clear" w:color="auto" w:fill="F9F9F9"/>
                    </w:rPr>
                  </w:rPrChange>
                </w:rPr>
                <w:t>Лицензия профессионального участника рынка ценных бумаг на осуществление брокерской деятельности</w:t>
              </w:r>
            </w:ins>
          </w:p>
        </w:tc>
        <w:tc>
          <w:tcPr>
            <w:tcW w:w="3190" w:type="dxa"/>
          </w:tcPr>
          <w:p w:rsidR="001C1AF7" w:rsidRPr="001C1AF7" w:rsidRDefault="006F04FF">
            <w:pPr>
              <w:rPr>
                <w:ins w:id="755" w:author="Пользователь" w:date="2019-05-29T18:49:00Z"/>
                <w:sz w:val="24"/>
                <w:szCs w:val="24"/>
                <w:rPrChange w:id="756" w:author="Пользователь" w:date="2019-05-31T14:42:00Z">
                  <w:rPr>
                    <w:ins w:id="757" w:author="Пользователь" w:date="2019-05-29T18:49:00Z"/>
                    <w:rFonts w:asciiTheme="minorHAnsi" w:eastAsiaTheme="minorEastAsia" w:hAnsiTheme="minorHAnsi" w:cstheme="minorBidi"/>
                    <w:sz w:val="28"/>
                    <w:szCs w:val="28"/>
                  </w:rPr>
                </w:rPrChange>
              </w:rPr>
              <w:pPrChange w:id="758" w:author="Пользователь" w:date="2019-05-30T14:24:00Z">
                <w:pPr>
                  <w:spacing w:after="200" w:line="360" w:lineRule="auto"/>
                </w:pPr>
              </w:pPrChange>
            </w:pPr>
            <w:ins w:id="759" w:author="Пользователь" w:date="2019-05-29T18:57:00Z">
              <w:r w:rsidRPr="001C1AF7">
                <w:rPr>
                  <w:rFonts w:asciiTheme="minorHAnsi" w:hAnsiTheme="minorHAnsi" w:cstheme="minorBidi"/>
                  <w:sz w:val="24"/>
                  <w:szCs w:val="24"/>
                  <w:rPrChange w:id="760" w:author="Пользователь" w:date="2019-05-31T14:42:00Z">
                    <w:rPr>
                      <w:rFonts w:ascii="Arial" w:hAnsi="Arial" w:cs="Arial"/>
                      <w:color w:val="666666"/>
                      <w:sz w:val="27"/>
                      <w:szCs w:val="27"/>
                      <w:u w:val="single"/>
                      <w:shd w:val="clear" w:color="auto" w:fill="FFFFFF"/>
                    </w:rPr>
                  </w:rPrChange>
                </w:rPr>
                <w:t>177-04136-000100</w:t>
              </w:r>
            </w:ins>
          </w:p>
        </w:tc>
        <w:tc>
          <w:tcPr>
            <w:tcW w:w="3191" w:type="dxa"/>
          </w:tcPr>
          <w:p w:rsidR="001C1AF7" w:rsidRPr="001C1AF7" w:rsidRDefault="006F04FF">
            <w:pPr>
              <w:rPr>
                <w:ins w:id="761" w:author="Пользователь" w:date="2019-05-29T18:49:00Z"/>
                <w:sz w:val="24"/>
                <w:szCs w:val="24"/>
                <w:rPrChange w:id="762" w:author="Пользователь" w:date="2019-05-31T14:42:00Z">
                  <w:rPr>
                    <w:ins w:id="763" w:author="Пользователь" w:date="2019-05-29T18:49:00Z"/>
                    <w:rFonts w:asciiTheme="minorHAnsi" w:eastAsiaTheme="minorEastAsia" w:hAnsiTheme="minorHAnsi" w:cstheme="minorBidi"/>
                    <w:sz w:val="28"/>
                    <w:szCs w:val="28"/>
                  </w:rPr>
                </w:rPrChange>
              </w:rPr>
              <w:pPrChange w:id="764" w:author="Пользователь" w:date="2019-05-30T14:24:00Z">
                <w:pPr>
                  <w:spacing w:after="200" w:line="360" w:lineRule="auto"/>
                </w:pPr>
              </w:pPrChange>
            </w:pPr>
            <w:ins w:id="765" w:author="Пользователь" w:date="2019-05-29T18:57:00Z">
              <w:r w:rsidRPr="001C1AF7">
                <w:rPr>
                  <w:rFonts w:asciiTheme="minorHAnsi" w:hAnsiTheme="minorHAnsi" w:cstheme="minorBidi"/>
                  <w:sz w:val="24"/>
                  <w:szCs w:val="24"/>
                  <w:rPrChange w:id="766" w:author="Пользователь" w:date="2019-05-31T14:42:00Z">
                    <w:rPr>
                      <w:rFonts w:ascii="Arial" w:hAnsi="Arial" w:cs="Arial"/>
                      <w:color w:val="666666"/>
                      <w:sz w:val="27"/>
                      <w:szCs w:val="27"/>
                      <w:u w:val="single"/>
                      <w:shd w:val="clear" w:color="auto" w:fill="FFFFFF"/>
                    </w:rPr>
                  </w:rPrChange>
                </w:rPr>
                <w:t>20.12.2000</w:t>
              </w:r>
            </w:ins>
          </w:p>
        </w:tc>
      </w:tr>
      <w:tr w:rsidR="002E5E3F" w:rsidRPr="001C1AF7" w:rsidTr="00E665B6">
        <w:trPr>
          <w:ins w:id="767" w:author="Пользователь" w:date="2019-05-29T18:49:00Z"/>
        </w:trPr>
        <w:tc>
          <w:tcPr>
            <w:tcW w:w="3190" w:type="dxa"/>
          </w:tcPr>
          <w:p w:rsidR="001C1AF7" w:rsidRPr="001C1AF7" w:rsidRDefault="006F04FF">
            <w:pPr>
              <w:rPr>
                <w:ins w:id="768" w:author="Пользователь" w:date="2019-05-29T18:49:00Z"/>
                <w:sz w:val="24"/>
                <w:szCs w:val="24"/>
                <w:rPrChange w:id="769" w:author="Пользователь" w:date="2019-05-31T14:42:00Z">
                  <w:rPr>
                    <w:ins w:id="770" w:author="Пользователь" w:date="2019-05-29T18:49:00Z"/>
                    <w:rFonts w:asciiTheme="minorHAnsi" w:eastAsiaTheme="minorEastAsia" w:hAnsiTheme="minorHAnsi" w:cstheme="minorBidi"/>
                    <w:sz w:val="28"/>
                    <w:szCs w:val="28"/>
                  </w:rPr>
                </w:rPrChange>
              </w:rPr>
              <w:pPrChange w:id="771" w:author="Пользователь" w:date="2019-05-30T14:24:00Z">
                <w:pPr>
                  <w:spacing w:after="200" w:line="360" w:lineRule="auto"/>
                </w:pPr>
              </w:pPrChange>
            </w:pPr>
            <w:ins w:id="772" w:author="Пользователь" w:date="2019-05-29T18:51:00Z">
              <w:r w:rsidRPr="001C1AF7">
                <w:rPr>
                  <w:rFonts w:asciiTheme="minorHAnsi" w:hAnsiTheme="minorHAnsi" w:cstheme="minorBidi"/>
                  <w:sz w:val="24"/>
                  <w:szCs w:val="24"/>
                  <w:rPrChange w:id="773" w:author="Пользователь" w:date="2019-05-31T14:42:00Z">
                    <w:rPr>
                      <w:rFonts w:ascii="Arial" w:hAnsi="Arial" w:cs="Arial"/>
                      <w:color w:val="666666"/>
                      <w:sz w:val="27"/>
                      <w:szCs w:val="27"/>
                      <w:u w:val="single"/>
                      <w:shd w:val="clear" w:color="auto" w:fill="FFFFFF"/>
                    </w:rPr>
                  </w:rPrChange>
                </w:rPr>
                <w:lastRenderedPageBreak/>
                <w:t>Лицензия профессионального участника рынка ценных бумаг на осуществление дилерской деятельности</w:t>
              </w:r>
            </w:ins>
          </w:p>
        </w:tc>
        <w:tc>
          <w:tcPr>
            <w:tcW w:w="3190" w:type="dxa"/>
          </w:tcPr>
          <w:p w:rsidR="001C1AF7" w:rsidRPr="001C1AF7" w:rsidRDefault="006F04FF">
            <w:pPr>
              <w:rPr>
                <w:ins w:id="774" w:author="Пользователь" w:date="2019-05-29T18:49:00Z"/>
                <w:sz w:val="24"/>
                <w:szCs w:val="24"/>
                <w:rPrChange w:id="775" w:author="Пользователь" w:date="2019-05-31T14:42:00Z">
                  <w:rPr>
                    <w:ins w:id="776" w:author="Пользователь" w:date="2019-05-29T18:49:00Z"/>
                    <w:rFonts w:asciiTheme="minorHAnsi" w:eastAsiaTheme="minorEastAsia" w:hAnsiTheme="minorHAnsi" w:cstheme="minorBidi"/>
                    <w:sz w:val="28"/>
                    <w:szCs w:val="28"/>
                  </w:rPr>
                </w:rPrChange>
              </w:rPr>
              <w:pPrChange w:id="777" w:author="Пользователь" w:date="2019-05-30T14:24:00Z">
                <w:pPr>
                  <w:spacing w:after="200" w:line="360" w:lineRule="auto"/>
                </w:pPr>
              </w:pPrChange>
            </w:pPr>
            <w:ins w:id="778" w:author="Пользователь" w:date="2019-05-29T18:57:00Z">
              <w:r w:rsidRPr="001C1AF7">
                <w:rPr>
                  <w:rFonts w:asciiTheme="minorHAnsi" w:hAnsiTheme="minorHAnsi" w:cstheme="minorBidi"/>
                  <w:sz w:val="24"/>
                  <w:szCs w:val="24"/>
                  <w:rPrChange w:id="779" w:author="Пользователь" w:date="2019-05-31T14:42:00Z">
                    <w:rPr>
                      <w:rFonts w:ascii="Arial" w:hAnsi="Arial" w:cs="Arial"/>
                      <w:color w:val="666666"/>
                      <w:sz w:val="27"/>
                      <w:szCs w:val="27"/>
                      <w:u w:val="single"/>
                      <w:shd w:val="clear" w:color="auto" w:fill="F9F9F9"/>
                    </w:rPr>
                  </w:rPrChange>
                </w:rPr>
                <w:t>177-03494-100000</w:t>
              </w:r>
            </w:ins>
          </w:p>
        </w:tc>
        <w:tc>
          <w:tcPr>
            <w:tcW w:w="3191" w:type="dxa"/>
          </w:tcPr>
          <w:p w:rsidR="001C1AF7" w:rsidRPr="001C1AF7" w:rsidRDefault="006F04FF">
            <w:pPr>
              <w:rPr>
                <w:ins w:id="780" w:author="Пользователь" w:date="2019-05-29T18:49:00Z"/>
                <w:sz w:val="24"/>
                <w:szCs w:val="24"/>
                <w:rPrChange w:id="781" w:author="Пользователь" w:date="2019-05-31T14:42:00Z">
                  <w:rPr>
                    <w:ins w:id="782" w:author="Пользователь" w:date="2019-05-29T18:49:00Z"/>
                    <w:rFonts w:asciiTheme="minorHAnsi" w:eastAsiaTheme="minorEastAsia" w:hAnsiTheme="minorHAnsi" w:cstheme="minorBidi"/>
                    <w:sz w:val="28"/>
                    <w:szCs w:val="28"/>
                  </w:rPr>
                </w:rPrChange>
              </w:rPr>
              <w:pPrChange w:id="783" w:author="Пользователь" w:date="2019-05-30T14:24:00Z">
                <w:pPr>
                  <w:spacing w:after="200" w:line="360" w:lineRule="auto"/>
                </w:pPr>
              </w:pPrChange>
            </w:pPr>
            <w:ins w:id="784" w:author="Пользователь" w:date="2019-05-29T18:57:00Z">
              <w:r w:rsidRPr="001C1AF7">
                <w:rPr>
                  <w:rFonts w:asciiTheme="minorHAnsi" w:hAnsiTheme="minorHAnsi" w:cstheme="minorBidi"/>
                  <w:sz w:val="24"/>
                  <w:szCs w:val="24"/>
                  <w:rPrChange w:id="785" w:author="Пользователь" w:date="2019-05-31T14:42:00Z">
                    <w:rPr>
                      <w:rFonts w:ascii="Arial" w:hAnsi="Arial" w:cs="Arial"/>
                      <w:color w:val="666666"/>
                      <w:sz w:val="27"/>
                      <w:szCs w:val="27"/>
                      <w:u w:val="single"/>
                      <w:shd w:val="clear" w:color="auto" w:fill="F9F9F9"/>
                    </w:rPr>
                  </w:rPrChange>
                </w:rPr>
                <w:t>07.12.2000</w:t>
              </w:r>
            </w:ins>
          </w:p>
        </w:tc>
      </w:tr>
      <w:tr w:rsidR="002E5E3F" w:rsidRPr="001C1AF7" w:rsidTr="00E665B6">
        <w:trPr>
          <w:ins w:id="786" w:author="Пользователь" w:date="2019-05-29T18:49:00Z"/>
        </w:trPr>
        <w:tc>
          <w:tcPr>
            <w:tcW w:w="3190" w:type="dxa"/>
          </w:tcPr>
          <w:p w:rsidR="001C1AF7" w:rsidRPr="001C1AF7" w:rsidRDefault="006F04FF">
            <w:pPr>
              <w:rPr>
                <w:ins w:id="787" w:author="Пользователь" w:date="2019-05-29T18:49:00Z"/>
                <w:sz w:val="24"/>
                <w:szCs w:val="24"/>
                <w:rPrChange w:id="788" w:author="Пользователь" w:date="2019-05-31T14:42:00Z">
                  <w:rPr>
                    <w:ins w:id="789" w:author="Пользователь" w:date="2019-05-29T18:49:00Z"/>
                    <w:rFonts w:asciiTheme="minorHAnsi" w:eastAsiaTheme="minorEastAsia" w:hAnsiTheme="minorHAnsi" w:cstheme="minorBidi"/>
                    <w:sz w:val="28"/>
                    <w:szCs w:val="28"/>
                  </w:rPr>
                </w:rPrChange>
              </w:rPr>
              <w:pPrChange w:id="790" w:author="Пользователь" w:date="2019-05-30T14:24:00Z">
                <w:pPr>
                  <w:spacing w:after="200" w:line="360" w:lineRule="auto"/>
                </w:pPr>
              </w:pPrChange>
            </w:pPr>
            <w:ins w:id="791" w:author="Пользователь" w:date="2019-05-29T18:57:00Z">
              <w:r w:rsidRPr="001C1AF7">
                <w:rPr>
                  <w:rFonts w:asciiTheme="minorHAnsi" w:hAnsiTheme="minorHAnsi" w:cstheme="minorBidi"/>
                  <w:sz w:val="24"/>
                  <w:szCs w:val="24"/>
                  <w:rPrChange w:id="792" w:author="Пользователь" w:date="2019-05-31T14:42:00Z">
                    <w:rPr>
                      <w:rFonts w:ascii="Arial" w:hAnsi="Arial" w:cs="Arial"/>
                      <w:color w:val="666666"/>
                      <w:sz w:val="27"/>
                      <w:szCs w:val="27"/>
                      <w:u w:val="single"/>
                      <w:shd w:val="clear" w:color="auto" w:fill="F9F9F9"/>
                    </w:rPr>
                  </w:rPrChange>
                </w:rPr>
                <w:t>Лицензия Центра по лицензированию, сертификации и защите государственной тайны ФСБ России</w:t>
              </w:r>
            </w:ins>
          </w:p>
        </w:tc>
        <w:tc>
          <w:tcPr>
            <w:tcW w:w="3190" w:type="dxa"/>
          </w:tcPr>
          <w:p w:rsidR="001C1AF7" w:rsidRPr="001C1AF7" w:rsidRDefault="006F04FF">
            <w:pPr>
              <w:rPr>
                <w:ins w:id="793" w:author="Пользователь" w:date="2019-05-29T18:49:00Z"/>
                <w:sz w:val="24"/>
                <w:szCs w:val="24"/>
                <w:rPrChange w:id="794" w:author="Пользователь" w:date="2019-05-31T14:42:00Z">
                  <w:rPr>
                    <w:ins w:id="795" w:author="Пользователь" w:date="2019-05-29T18:49:00Z"/>
                    <w:rFonts w:asciiTheme="minorHAnsi" w:eastAsiaTheme="minorEastAsia" w:hAnsiTheme="minorHAnsi" w:cstheme="minorBidi"/>
                    <w:sz w:val="28"/>
                    <w:szCs w:val="28"/>
                  </w:rPr>
                </w:rPrChange>
              </w:rPr>
              <w:pPrChange w:id="796" w:author="Пользователь" w:date="2019-05-30T14:24:00Z">
                <w:pPr>
                  <w:spacing w:after="200" w:line="360" w:lineRule="auto"/>
                </w:pPr>
              </w:pPrChange>
            </w:pPr>
            <w:ins w:id="797" w:author="Пользователь" w:date="2019-05-29T18:58:00Z">
              <w:r w:rsidRPr="001C1AF7">
                <w:rPr>
                  <w:rFonts w:asciiTheme="minorHAnsi" w:hAnsiTheme="minorHAnsi" w:cstheme="minorBidi"/>
                  <w:sz w:val="24"/>
                  <w:szCs w:val="24"/>
                  <w:rPrChange w:id="798" w:author="Пользователь" w:date="2019-05-31T14:42:00Z">
                    <w:rPr>
                      <w:rFonts w:ascii="Arial" w:hAnsi="Arial" w:cs="Arial"/>
                      <w:color w:val="666666"/>
                      <w:sz w:val="27"/>
                      <w:szCs w:val="27"/>
                      <w:u w:val="single"/>
                      <w:shd w:val="clear" w:color="auto" w:fill="F9F9F9"/>
                    </w:rPr>
                  </w:rPrChange>
                </w:rPr>
                <w:t>ЛСЗ № 0016409</w:t>
              </w:r>
            </w:ins>
          </w:p>
        </w:tc>
        <w:tc>
          <w:tcPr>
            <w:tcW w:w="3191" w:type="dxa"/>
          </w:tcPr>
          <w:p w:rsidR="001C1AF7" w:rsidRPr="001C1AF7" w:rsidRDefault="006F04FF">
            <w:pPr>
              <w:rPr>
                <w:ins w:id="799" w:author="Пользователь" w:date="2019-05-29T18:49:00Z"/>
                <w:sz w:val="24"/>
                <w:szCs w:val="24"/>
                <w:rPrChange w:id="800" w:author="Пользователь" w:date="2019-05-31T14:42:00Z">
                  <w:rPr>
                    <w:ins w:id="801" w:author="Пользователь" w:date="2019-05-29T18:49:00Z"/>
                    <w:rFonts w:asciiTheme="minorHAnsi" w:eastAsiaTheme="minorEastAsia" w:hAnsiTheme="minorHAnsi" w:cstheme="minorBidi"/>
                    <w:sz w:val="28"/>
                    <w:szCs w:val="28"/>
                  </w:rPr>
                </w:rPrChange>
              </w:rPr>
              <w:pPrChange w:id="802" w:author="Пользователь" w:date="2019-05-30T14:24:00Z">
                <w:pPr>
                  <w:spacing w:after="200" w:line="360" w:lineRule="auto"/>
                </w:pPr>
              </w:pPrChange>
            </w:pPr>
            <w:ins w:id="803" w:author="Пользователь" w:date="2019-05-29T18:58:00Z">
              <w:r w:rsidRPr="001C1AF7">
                <w:rPr>
                  <w:rFonts w:asciiTheme="minorHAnsi" w:hAnsiTheme="minorHAnsi" w:cstheme="minorBidi"/>
                  <w:sz w:val="24"/>
                  <w:szCs w:val="24"/>
                  <w:rPrChange w:id="804" w:author="Пользователь" w:date="2019-05-31T14:42:00Z">
                    <w:rPr>
                      <w:rFonts w:ascii="Arial" w:hAnsi="Arial" w:cs="Arial"/>
                      <w:color w:val="666666"/>
                      <w:sz w:val="27"/>
                      <w:szCs w:val="27"/>
                      <w:u w:val="single"/>
                      <w:shd w:val="clear" w:color="auto" w:fill="F9F9F9"/>
                    </w:rPr>
                  </w:rPrChange>
                </w:rPr>
                <w:t>17.04.2019</w:t>
              </w:r>
            </w:ins>
          </w:p>
        </w:tc>
      </w:tr>
      <w:tr w:rsidR="002E5E3F" w:rsidRPr="001C1AF7" w:rsidTr="00E665B6">
        <w:trPr>
          <w:ins w:id="805" w:author="Пользователь" w:date="2019-05-29T18:49:00Z"/>
        </w:trPr>
        <w:tc>
          <w:tcPr>
            <w:tcW w:w="3190" w:type="dxa"/>
          </w:tcPr>
          <w:p w:rsidR="001C1AF7" w:rsidRPr="001C1AF7" w:rsidRDefault="006F04FF">
            <w:pPr>
              <w:rPr>
                <w:ins w:id="806" w:author="Пользователь" w:date="2019-05-29T18:49:00Z"/>
                <w:sz w:val="24"/>
                <w:szCs w:val="24"/>
                <w:rPrChange w:id="807" w:author="Пользователь" w:date="2019-05-31T14:42:00Z">
                  <w:rPr>
                    <w:ins w:id="808" w:author="Пользователь" w:date="2019-05-29T18:49:00Z"/>
                    <w:rFonts w:asciiTheme="minorHAnsi" w:eastAsiaTheme="minorEastAsia" w:hAnsiTheme="minorHAnsi" w:cstheme="minorBidi"/>
                    <w:sz w:val="28"/>
                    <w:szCs w:val="28"/>
                  </w:rPr>
                </w:rPrChange>
              </w:rPr>
              <w:pPrChange w:id="809" w:author="Пользователь" w:date="2019-05-30T14:24:00Z">
                <w:pPr>
                  <w:spacing w:after="200" w:line="360" w:lineRule="auto"/>
                </w:pPr>
              </w:pPrChange>
            </w:pPr>
            <w:ins w:id="810" w:author="Пользователь" w:date="2019-05-29T18:58:00Z">
              <w:r w:rsidRPr="001C1AF7">
                <w:rPr>
                  <w:rFonts w:asciiTheme="minorHAnsi" w:hAnsiTheme="minorHAnsi" w:cstheme="minorBidi"/>
                  <w:sz w:val="24"/>
                  <w:szCs w:val="24"/>
                  <w:rPrChange w:id="811" w:author="Пользователь" w:date="2019-05-31T14:42:00Z">
                    <w:rPr>
                      <w:rFonts w:ascii="Arial" w:hAnsi="Arial" w:cs="Arial"/>
                      <w:color w:val="666666"/>
                      <w:sz w:val="27"/>
                      <w:szCs w:val="27"/>
                      <w:u w:val="single"/>
                      <w:shd w:val="clear" w:color="auto" w:fill="FFFFFF"/>
                    </w:rPr>
                  </w:rPrChange>
                </w:rPr>
                <w:t>Свидетельство о включении банка в реестр банков-участников системы обязательного страхования вкладов</w:t>
              </w:r>
            </w:ins>
          </w:p>
        </w:tc>
        <w:tc>
          <w:tcPr>
            <w:tcW w:w="3190" w:type="dxa"/>
          </w:tcPr>
          <w:p w:rsidR="001C1AF7" w:rsidRPr="001C1AF7" w:rsidRDefault="006F04FF">
            <w:pPr>
              <w:rPr>
                <w:ins w:id="812" w:author="Пользователь" w:date="2019-05-29T18:49:00Z"/>
                <w:sz w:val="24"/>
                <w:szCs w:val="24"/>
                <w:rPrChange w:id="813" w:author="Пользователь" w:date="2019-05-31T14:42:00Z">
                  <w:rPr>
                    <w:ins w:id="814" w:author="Пользователь" w:date="2019-05-29T18:49:00Z"/>
                    <w:rFonts w:asciiTheme="minorHAnsi" w:eastAsiaTheme="minorEastAsia" w:hAnsiTheme="minorHAnsi" w:cstheme="minorBidi"/>
                    <w:sz w:val="28"/>
                    <w:szCs w:val="28"/>
                  </w:rPr>
                </w:rPrChange>
              </w:rPr>
              <w:pPrChange w:id="815" w:author="Пользователь" w:date="2019-05-30T14:24:00Z">
                <w:pPr>
                  <w:spacing w:after="200" w:line="360" w:lineRule="auto"/>
                </w:pPr>
              </w:pPrChange>
            </w:pPr>
            <w:ins w:id="816" w:author="Пользователь" w:date="2019-05-29T18:58:00Z">
              <w:r w:rsidRPr="001C1AF7">
                <w:rPr>
                  <w:rFonts w:asciiTheme="minorHAnsi" w:hAnsiTheme="minorHAnsi" w:cstheme="minorBidi"/>
                  <w:sz w:val="24"/>
                  <w:szCs w:val="24"/>
                  <w:rPrChange w:id="817" w:author="Пользователь" w:date="2019-05-31T14:42:00Z">
                    <w:rPr>
                      <w:rFonts w:ascii="Arial" w:hAnsi="Arial" w:cs="Arial"/>
                      <w:color w:val="666666"/>
                      <w:sz w:val="27"/>
                      <w:szCs w:val="27"/>
                      <w:u w:val="single"/>
                      <w:shd w:val="clear" w:color="auto" w:fill="FFFFFF"/>
                    </w:rPr>
                  </w:rPrChange>
                </w:rPr>
                <w:t>593</w:t>
              </w:r>
            </w:ins>
          </w:p>
        </w:tc>
        <w:tc>
          <w:tcPr>
            <w:tcW w:w="3191" w:type="dxa"/>
          </w:tcPr>
          <w:p w:rsidR="001C1AF7" w:rsidRPr="001C1AF7" w:rsidRDefault="006F04FF">
            <w:pPr>
              <w:rPr>
                <w:ins w:id="818" w:author="Пользователь" w:date="2019-05-29T18:49:00Z"/>
                <w:sz w:val="24"/>
                <w:szCs w:val="24"/>
                <w:rPrChange w:id="819" w:author="Пользователь" w:date="2019-05-31T14:42:00Z">
                  <w:rPr>
                    <w:ins w:id="820" w:author="Пользователь" w:date="2019-05-29T18:49:00Z"/>
                    <w:rFonts w:asciiTheme="minorHAnsi" w:eastAsiaTheme="minorEastAsia" w:hAnsiTheme="minorHAnsi" w:cstheme="minorBidi"/>
                    <w:sz w:val="28"/>
                    <w:szCs w:val="28"/>
                  </w:rPr>
                </w:rPrChange>
              </w:rPr>
              <w:pPrChange w:id="821" w:author="Пользователь" w:date="2019-05-30T14:24:00Z">
                <w:pPr>
                  <w:spacing w:after="200" w:line="360" w:lineRule="auto"/>
                </w:pPr>
              </w:pPrChange>
            </w:pPr>
            <w:ins w:id="822" w:author="Пользователь" w:date="2019-05-29T18:58:00Z">
              <w:r w:rsidRPr="001C1AF7">
                <w:rPr>
                  <w:rFonts w:asciiTheme="minorHAnsi" w:hAnsiTheme="minorHAnsi" w:cstheme="minorBidi"/>
                  <w:sz w:val="24"/>
                  <w:szCs w:val="24"/>
                  <w:rPrChange w:id="823" w:author="Пользователь" w:date="2019-05-31T14:42:00Z">
                    <w:rPr>
                      <w:rFonts w:ascii="Arial" w:hAnsi="Arial" w:cs="Arial"/>
                      <w:color w:val="666666"/>
                      <w:sz w:val="27"/>
                      <w:szCs w:val="27"/>
                      <w:u w:val="single"/>
                      <w:shd w:val="clear" w:color="auto" w:fill="FFFFFF"/>
                    </w:rPr>
                  </w:rPrChange>
                </w:rPr>
                <w:t>10.02.2005</w:t>
              </w:r>
            </w:ins>
          </w:p>
        </w:tc>
      </w:tr>
    </w:tbl>
    <w:p w:rsidR="00E665B6" w:rsidRPr="003B2756" w:rsidRDefault="00E665B6" w:rsidP="003B2756">
      <w:pPr>
        <w:spacing w:line="360" w:lineRule="auto"/>
        <w:ind w:firstLine="709"/>
        <w:rPr>
          <w:rFonts w:ascii="Times New Roman" w:hAnsi="Times New Roman" w:cs="Times New Roman"/>
          <w:sz w:val="28"/>
          <w:szCs w:val="28"/>
        </w:rPr>
      </w:pPr>
    </w:p>
    <w:p w:rsidR="003B2756" w:rsidDel="00AD432B" w:rsidRDefault="003B2756" w:rsidP="003B2756">
      <w:pPr>
        <w:rPr>
          <w:del w:id="824" w:author="Пользователь" w:date="2019-05-29T18:32:00Z"/>
          <w:rFonts w:ascii="Times New Roman" w:hAnsi="Times New Roman" w:cs="Times New Roman"/>
          <w:sz w:val="28"/>
          <w:szCs w:val="28"/>
        </w:rPr>
      </w:pPr>
    </w:p>
    <w:p w:rsidR="003B2756" w:rsidRPr="00626104" w:rsidDel="00AD432B" w:rsidRDefault="003B2756" w:rsidP="003B2756">
      <w:pPr>
        <w:rPr>
          <w:del w:id="825" w:author="Пользователь" w:date="2019-05-29T18:32:00Z"/>
          <w:rFonts w:ascii="Times New Roman" w:hAnsi="Times New Roman" w:cs="Times New Roman"/>
          <w:sz w:val="28"/>
          <w:szCs w:val="28"/>
        </w:rPr>
      </w:pPr>
      <w:del w:id="826" w:author="Пользователь" w:date="2019-05-29T18:37:00Z">
        <w:r w:rsidRPr="00626104" w:rsidDel="00AD432B">
          <w:rPr>
            <w:rFonts w:ascii="Times New Roman" w:hAnsi="Times New Roman" w:cs="Times New Roman"/>
            <w:sz w:val="28"/>
            <w:szCs w:val="28"/>
          </w:rPr>
          <w:delText>2.2 Анализ кредитного портфеля АО «ОТП Банк»</w:delText>
        </w:r>
      </w:del>
    </w:p>
    <w:p w:rsidR="00077BA1" w:rsidDel="00AD432B" w:rsidRDefault="00077BA1">
      <w:pPr>
        <w:rPr>
          <w:del w:id="827" w:author="Пользователь" w:date="2019-05-29T18:32:00Z"/>
          <w:rFonts w:ascii="Times New Roman" w:hAnsi="Times New Roman" w:cs="Times New Roman"/>
          <w:sz w:val="24"/>
          <w:szCs w:val="24"/>
        </w:rPr>
      </w:pPr>
    </w:p>
    <w:p w:rsidR="00626104" w:rsidDel="00AD432B" w:rsidRDefault="00626104" w:rsidP="00626104">
      <w:pPr>
        <w:rPr>
          <w:del w:id="828" w:author="Пользователь" w:date="2019-05-29T18:32:00Z"/>
          <w:rFonts w:ascii="Times New Roman" w:hAnsi="Times New Roman" w:cs="Times New Roman"/>
          <w:color w:val="000000" w:themeColor="text1"/>
          <w:sz w:val="24"/>
          <w:szCs w:val="24"/>
        </w:rPr>
      </w:pPr>
    </w:p>
    <w:p w:rsidR="00626104" w:rsidDel="00AD432B" w:rsidRDefault="00626104" w:rsidP="00626104">
      <w:pPr>
        <w:rPr>
          <w:del w:id="829" w:author="Пользователь" w:date="2019-05-29T18:32:00Z"/>
          <w:rFonts w:ascii="Times New Roman" w:hAnsi="Times New Roman" w:cs="Times New Roman"/>
          <w:color w:val="000000" w:themeColor="text1"/>
          <w:sz w:val="24"/>
          <w:szCs w:val="24"/>
        </w:rPr>
      </w:pPr>
    </w:p>
    <w:p w:rsidR="00626104" w:rsidDel="00AD432B" w:rsidRDefault="00626104" w:rsidP="00626104">
      <w:pPr>
        <w:rPr>
          <w:del w:id="830" w:author="Пользователь" w:date="2019-05-29T18:37:00Z"/>
          <w:rFonts w:ascii="Times New Roman" w:hAnsi="Times New Roman" w:cs="Times New Roman"/>
          <w:color w:val="000000" w:themeColor="text1"/>
          <w:sz w:val="24"/>
          <w:szCs w:val="24"/>
        </w:rPr>
      </w:pPr>
    </w:p>
    <w:tbl>
      <w:tblPr>
        <w:tblpPr w:leftFromText="180" w:rightFromText="180" w:horzAnchor="margin" w:tblpXSpec="center" w:tblpY="782"/>
        <w:tblW w:w="10342" w:type="dxa"/>
        <w:tblLayout w:type="fixed"/>
        <w:tblLook w:val="04A0" w:firstRow="1" w:lastRow="0" w:firstColumn="1" w:lastColumn="0" w:noHBand="0" w:noVBand="1"/>
      </w:tblPr>
      <w:tblGrid>
        <w:gridCol w:w="616"/>
        <w:gridCol w:w="3385"/>
        <w:gridCol w:w="6"/>
        <w:gridCol w:w="1656"/>
        <w:gridCol w:w="1698"/>
        <w:gridCol w:w="1844"/>
        <w:gridCol w:w="1137"/>
      </w:tblGrid>
      <w:tr w:rsidR="00AD432B" w:rsidRPr="00567EDE" w:rsidDel="00AD432B" w:rsidTr="00891810">
        <w:trPr>
          <w:trHeight w:val="247"/>
          <w:del w:id="831" w:author="Пользователь" w:date="2019-05-29T18:37:00Z"/>
        </w:trPr>
        <w:tc>
          <w:tcPr>
            <w:tcW w:w="616" w:type="dxa"/>
            <w:tcBorders>
              <w:top w:val="single" w:sz="4" w:space="0" w:color="auto"/>
              <w:left w:val="single" w:sz="4" w:space="0" w:color="auto"/>
              <w:bottom w:val="single" w:sz="4" w:space="0" w:color="auto"/>
              <w:right w:val="single" w:sz="4" w:space="0" w:color="auto"/>
            </w:tcBorders>
            <w:noWrap/>
            <w:vAlign w:val="center"/>
            <w:hideMark/>
          </w:tcPr>
          <w:p w:rsidR="00AD432B" w:rsidRPr="00567EDE" w:rsidDel="00AD432B" w:rsidRDefault="00AD432B" w:rsidP="00891810">
            <w:pPr>
              <w:rPr>
                <w:del w:id="832" w:author="Пользователь" w:date="2019-05-29T18:37:00Z"/>
                <w:rFonts w:ascii="Times New Roman" w:hAnsi="Times New Roman" w:cs="Times New Roman"/>
                <w:color w:val="000000" w:themeColor="text1"/>
              </w:rPr>
            </w:pPr>
            <w:moveToRangeStart w:id="833" w:author="Пользователь" w:date="2019-05-29T18:32:00Z" w:name="move10047173"/>
            <w:moveTo w:id="834" w:author="Пользователь" w:date="2019-05-29T18:32:00Z">
              <w:del w:id="835" w:author="Пользователь" w:date="2019-05-29T18:37:00Z">
                <w:r w:rsidRPr="00567EDE" w:rsidDel="00AD432B">
                  <w:rPr>
                    <w:rFonts w:ascii="Times New Roman" w:hAnsi="Times New Roman" w:cs="Times New Roman"/>
                    <w:color w:val="000000" w:themeColor="text1"/>
                  </w:rPr>
                  <w:lastRenderedPageBreak/>
                  <w:delText>№</w:delText>
                </w:r>
              </w:del>
            </w:moveTo>
          </w:p>
        </w:tc>
        <w:tc>
          <w:tcPr>
            <w:tcW w:w="3391" w:type="dxa"/>
            <w:gridSpan w:val="2"/>
            <w:tcBorders>
              <w:top w:val="single" w:sz="4" w:space="0" w:color="auto"/>
              <w:left w:val="nil"/>
              <w:bottom w:val="single" w:sz="4" w:space="0" w:color="auto"/>
              <w:right w:val="single" w:sz="4" w:space="0" w:color="auto"/>
            </w:tcBorders>
            <w:vAlign w:val="center"/>
            <w:hideMark/>
          </w:tcPr>
          <w:p w:rsidR="00AD432B" w:rsidRPr="00567EDE" w:rsidDel="00AD432B" w:rsidRDefault="00AD432B" w:rsidP="00891810">
            <w:pPr>
              <w:spacing w:line="216" w:lineRule="auto"/>
              <w:rPr>
                <w:del w:id="836" w:author="Пользователь" w:date="2019-05-29T18:37:00Z"/>
                <w:rFonts w:ascii="Times New Roman" w:hAnsi="Times New Roman" w:cs="Times New Roman"/>
                <w:color w:val="000000" w:themeColor="text1"/>
              </w:rPr>
            </w:pPr>
            <w:moveTo w:id="837" w:author="Пользователь" w:date="2019-05-29T18:32:00Z">
              <w:del w:id="838" w:author="Пользователь" w:date="2019-05-29T18:37:00Z">
                <w:r w:rsidRPr="00567EDE" w:rsidDel="00AD432B">
                  <w:rPr>
                    <w:rFonts w:ascii="Times New Roman" w:hAnsi="Times New Roman" w:cs="Times New Roman"/>
                    <w:color w:val="000000" w:themeColor="text1"/>
                  </w:rPr>
                  <w:delText>Наименование статей</w:delText>
                </w:r>
              </w:del>
            </w:moveTo>
          </w:p>
        </w:tc>
        <w:tc>
          <w:tcPr>
            <w:tcW w:w="1656" w:type="dxa"/>
            <w:tcBorders>
              <w:top w:val="single" w:sz="4" w:space="0" w:color="auto"/>
              <w:left w:val="nil"/>
              <w:bottom w:val="single" w:sz="4" w:space="0" w:color="auto"/>
              <w:right w:val="single" w:sz="4" w:space="0" w:color="auto"/>
            </w:tcBorders>
            <w:noWrap/>
            <w:vAlign w:val="center"/>
            <w:hideMark/>
          </w:tcPr>
          <w:p w:rsidR="00AD432B" w:rsidRPr="00567EDE" w:rsidDel="00AD432B" w:rsidRDefault="00AD432B" w:rsidP="00891810">
            <w:pPr>
              <w:jc w:val="center"/>
              <w:rPr>
                <w:del w:id="839" w:author="Пользователь" w:date="2019-05-29T18:37:00Z"/>
                <w:rFonts w:ascii="Times New Roman" w:hAnsi="Times New Roman" w:cs="Times New Roman"/>
                <w:color w:val="000000" w:themeColor="text1"/>
              </w:rPr>
            </w:pPr>
            <w:moveTo w:id="840" w:author="Пользователь" w:date="2019-05-29T18:32:00Z">
              <w:del w:id="841" w:author="Пользователь" w:date="2019-05-29T18:37:00Z">
                <w:r w:rsidDel="00AD432B">
                  <w:rPr>
                    <w:rFonts w:ascii="Times New Roman" w:hAnsi="Times New Roman" w:cs="Times New Roman"/>
                    <w:color w:val="000000" w:themeColor="text1"/>
                  </w:rPr>
                  <w:delText>01.01.17</w:delText>
                </w:r>
              </w:del>
            </w:moveTo>
          </w:p>
        </w:tc>
        <w:tc>
          <w:tcPr>
            <w:tcW w:w="1698" w:type="dxa"/>
            <w:tcBorders>
              <w:top w:val="single" w:sz="4" w:space="0" w:color="auto"/>
              <w:left w:val="nil"/>
              <w:bottom w:val="single" w:sz="4" w:space="0" w:color="auto"/>
              <w:right w:val="single" w:sz="4" w:space="0" w:color="auto"/>
            </w:tcBorders>
            <w:noWrap/>
            <w:vAlign w:val="center"/>
            <w:hideMark/>
          </w:tcPr>
          <w:p w:rsidR="00AD432B" w:rsidRPr="00567EDE" w:rsidDel="00AD432B" w:rsidRDefault="00AD432B" w:rsidP="00891810">
            <w:pPr>
              <w:jc w:val="center"/>
              <w:rPr>
                <w:del w:id="842" w:author="Пользователь" w:date="2019-05-29T18:37:00Z"/>
                <w:rFonts w:ascii="Times New Roman" w:hAnsi="Times New Roman" w:cs="Times New Roman"/>
                <w:color w:val="000000" w:themeColor="text1"/>
              </w:rPr>
            </w:pPr>
            <w:moveTo w:id="843" w:author="Пользователь" w:date="2019-05-29T18:32:00Z">
              <w:del w:id="844" w:author="Пользователь" w:date="2019-05-29T18:37:00Z">
                <w:r w:rsidDel="00AD432B">
                  <w:rPr>
                    <w:rFonts w:ascii="Times New Roman" w:hAnsi="Times New Roman" w:cs="Times New Roman"/>
                    <w:color w:val="000000" w:themeColor="text1"/>
                  </w:rPr>
                  <w:delText>01.01.18</w:delText>
                </w:r>
              </w:del>
            </w:moveTo>
          </w:p>
        </w:tc>
        <w:tc>
          <w:tcPr>
            <w:tcW w:w="1844" w:type="dxa"/>
            <w:tcBorders>
              <w:top w:val="single" w:sz="4" w:space="0" w:color="auto"/>
              <w:left w:val="nil"/>
              <w:bottom w:val="single" w:sz="4" w:space="0" w:color="auto"/>
              <w:right w:val="single" w:sz="4" w:space="0" w:color="auto"/>
            </w:tcBorders>
            <w:vAlign w:val="center"/>
            <w:hideMark/>
          </w:tcPr>
          <w:p w:rsidR="00AD432B" w:rsidRPr="00567EDE" w:rsidDel="00AD432B" w:rsidRDefault="00AD432B" w:rsidP="00891810">
            <w:pPr>
              <w:ind w:right="-108" w:hanging="48"/>
              <w:jc w:val="center"/>
              <w:rPr>
                <w:del w:id="845" w:author="Пользователь" w:date="2019-05-29T18:37:00Z"/>
                <w:rFonts w:ascii="Times New Roman" w:hAnsi="Times New Roman" w:cs="Times New Roman"/>
                <w:color w:val="000000" w:themeColor="text1"/>
              </w:rPr>
            </w:pPr>
            <w:moveTo w:id="846" w:author="Пользователь" w:date="2019-05-29T18:32:00Z">
              <w:del w:id="847" w:author="Пользователь" w:date="2019-05-29T18:37:00Z">
                <w:r w:rsidRPr="00567EDE" w:rsidDel="00AD432B">
                  <w:rPr>
                    <w:rFonts w:ascii="Times New Roman" w:hAnsi="Times New Roman" w:cs="Times New Roman"/>
                    <w:color w:val="000000" w:themeColor="text1"/>
                  </w:rPr>
                  <w:delText>Изменение</w:delText>
                </w:r>
              </w:del>
            </w:moveTo>
          </w:p>
        </w:tc>
        <w:tc>
          <w:tcPr>
            <w:tcW w:w="1137" w:type="dxa"/>
            <w:tcBorders>
              <w:top w:val="single" w:sz="4" w:space="0" w:color="auto"/>
              <w:left w:val="nil"/>
              <w:bottom w:val="single" w:sz="4" w:space="0" w:color="auto"/>
              <w:right w:val="single" w:sz="4" w:space="0" w:color="auto"/>
            </w:tcBorders>
            <w:vAlign w:val="center"/>
            <w:hideMark/>
          </w:tcPr>
          <w:p w:rsidR="00AD432B" w:rsidRPr="00567EDE" w:rsidDel="00AD432B" w:rsidRDefault="00AD432B" w:rsidP="00891810">
            <w:pPr>
              <w:ind w:right="-108" w:hanging="108"/>
              <w:jc w:val="center"/>
              <w:rPr>
                <w:del w:id="848" w:author="Пользователь" w:date="2019-05-29T18:37:00Z"/>
                <w:rFonts w:ascii="Times New Roman" w:hAnsi="Times New Roman" w:cs="Times New Roman"/>
                <w:color w:val="000000" w:themeColor="text1"/>
              </w:rPr>
            </w:pPr>
            <w:moveTo w:id="849" w:author="Пользователь" w:date="2019-05-29T18:32:00Z">
              <w:del w:id="850" w:author="Пользователь" w:date="2019-05-29T18:37:00Z">
                <w:r w:rsidRPr="00567EDE" w:rsidDel="00AD432B">
                  <w:rPr>
                    <w:rFonts w:ascii="Times New Roman" w:hAnsi="Times New Roman" w:cs="Times New Roman"/>
                    <w:color w:val="000000" w:themeColor="text1"/>
                  </w:rPr>
                  <w:delText>Темп роста, %</w:delText>
                </w:r>
              </w:del>
            </w:moveTo>
          </w:p>
        </w:tc>
      </w:tr>
      <w:tr w:rsidR="00AD432B" w:rsidRPr="00567EDE" w:rsidDel="00AD432B" w:rsidTr="00891810">
        <w:trPr>
          <w:trHeight w:val="252"/>
          <w:del w:id="851" w:author="Пользователь" w:date="2019-05-29T18:37:00Z"/>
        </w:trPr>
        <w:tc>
          <w:tcPr>
            <w:tcW w:w="616" w:type="dxa"/>
            <w:tcBorders>
              <w:top w:val="nil"/>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852" w:author="Пользователь" w:date="2019-05-29T18:37:00Z"/>
                <w:rFonts w:ascii="Times New Roman" w:hAnsi="Times New Roman" w:cs="Times New Roman"/>
              </w:rPr>
            </w:pPr>
            <w:moveTo w:id="853" w:author="Пользователь" w:date="2019-05-29T18:32:00Z">
              <w:del w:id="854" w:author="Пользователь" w:date="2019-05-29T18:37:00Z">
                <w:r w:rsidRPr="00990C1B" w:rsidDel="00AD432B">
                  <w:rPr>
                    <w:rFonts w:ascii="Times New Roman" w:hAnsi="Times New Roman" w:cs="Times New Roman"/>
                  </w:rPr>
                  <w:delText xml:space="preserve">1 </w:delText>
                </w:r>
              </w:del>
            </w:moveTo>
          </w:p>
        </w:tc>
        <w:tc>
          <w:tcPr>
            <w:tcW w:w="3391" w:type="dxa"/>
            <w:gridSpan w:val="2"/>
            <w:tcBorders>
              <w:top w:val="nil"/>
              <w:left w:val="nil"/>
              <w:bottom w:val="single" w:sz="4" w:space="0" w:color="auto"/>
              <w:right w:val="single" w:sz="4" w:space="0" w:color="auto"/>
            </w:tcBorders>
            <w:vAlign w:val="center"/>
          </w:tcPr>
          <w:p w:rsidR="00AD432B" w:rsidRPr="00990C1B" w:rsidDel="00AD432B" w:rsidRDefault="00AD432B" w:rsidP="00891810">
            <w:pPr>
              <w:spacing w:after="0" w:line="240" w:lineRule="auto"/>
              <w:rPr>
                <w:del w:id="855" w:author="Пользователь" w:date="2019-05-29T18:37:00Z"/>
                <w:rFonts w:ascii="Times New Roman" w:hAnsi="Times New Roman" w:cs="Times New Roman"/>
              </w:rPr>
            </w:pPr>
            <w:moveTo w:id="856" w:author="Пользователь" w:date="2019-05-29T18:32:00Z">
              <w:del w:id="857" w:author="Пользователь" w:date="2019-05-29T18:37:00Z">
                <w:r w:rsidRPr="00990C1B" w:rsidDel="00AD432B">
                  <w:rPr>
                    <w:rFonts w:ascii="Times New Roman" w:hAnsi="Times New Roman" w:cs="Times New Roman"/>
                  </w:rPr>
                  <w:delText xml:space="preserve">Денежные средства </w:delText>
                </w:r>
              </w:del>
            </w:moveTo>
          </w:p>
        </w:tc>
        <w:tc>
          <w:tcPr>
            <w:tcW w:w="1656"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858" w:author="Пользователь" w:date="2019-05-29T18:37:00Z"/>
                <w:rFonts w:ascii="Times New Roman" w:hAnsi="Times New Roman" w:cs="Times New Roman"/>
              </w:rPr>
            </w:pPr>
            <w:moveTo w:id="859" w:author="Пользователь" w:date="2019-05-29T18:32:00Z">
              <w:del w:id="860" w:author="Пользователь" w:date="2019-05-29T18:37:00Z">
                <w:r w:rsidRPr="00990C1B" w:rsidDel="00AD432B">
                  <w:rPr>
                    <w:rFonts w:ascii="Times New Roman" w:hAnsi="Times New Roman" w:cs="Times New Roman"/>
                  </w:rPr>
                  <w:delText xml:space="preserve">2 340 130 </w:delText>
                </w:r>
              </w:del>
            </w:moveTo>
          </w:p>
        </w:tc>
        <w:tc>
          <w:tcPr>
            <w:tcW w:w="1698"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4"/>
              <w:rPr>
                <w:del w:id="861" w:author="Пользователь" w:date="2019-05-29T18:37:00Z"/>
                <w:rFonts w:ascii="Times New Roman" w:hAnsi="Times New Roman" w:cs="Times New Roman"/>
              </w:rPr>
            </w:pPr>
            <w:moveTo w:id="862" w:author="Пользователь" w:date="2019-05-29T18:32:00Z">
              <w:del w:id="863" w:author="Пользователь" w:date="2019-05-29T18:37:00Z">
                <w:r w:rsidRPr="00990C1B" w:rsidDel="00AD432B">
                  <w:rPr>
                    <w:rFonts w:ascii="Times New Roman" w:hAnsi="Times New Roman" w:cs="Times New Roman"/>
                  </w:rPr>
                  <w:delText xml:space="preserve">2 283 590 </w:delText>
                </w:r>
              </w:del>
            </w:moveTo>
          </w:p>
        </w:tc>
        <w:tc>
          <w:tcPr>
            <w:tcW w:w="1844"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864" w:author="Пользователь" w:date="2019-05-29T18:37:00Z"/>
                <w:rFonts w:ascii="Times New Roman" w:hAnsi="Times New Roman" w:cs="Times New Roman"/>
                <w:color w:val="000000" w:themeColor="text1"/>
              </w:rPr>
            </w:pPr>
            <w:moveTo w:id="865" w:author="Пользователь" w:date="2019-05-29T18:32:00Z">
              <w:del w:id="866" w:author="Пользователь" w:date="2019-05-29T18:37:00Z">
                <w:r w:rsidDel="00AD432B">
                  <w:rPr>
                    <w:rFonts w:ascii="Times New Roman" w:hAnsi="Times New Roman" w:cs="Times New Roman"/>
                    <w:color w:val="000000" w:themeColor="text1"/>
                  </w:rPr>
                  <w:delText>-56 540</w:delText>
                </w:r>
              </w:del>
            </w:moveTo>
          </w:p>
        </w:tc>
        <w:tc>
          <w:tcPr>
            <w:tcW w:w="1137"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867" w:author="Пользователь" w:date="2019-05-29T18:37:00Z"/>
                <w:rFonts w:ascii="Times New Roman" w:hAnsi="Times New Roman" w:cs="Times New Roman"/>
                <w:color w:val="000000" w:themeColor="text1"/>
              </w:rPr>
            </w:pPr>
          </w:p>
        </w:tc>
      </w:tr>
      <w:tr w:rsidR="00AD432B" w:rsidRPr="00567EDE" w:rsidDel="00AD432B" w:rsidTr="00891810">
        <w:trPr>
          <w:trHeight w:val="104"/>
          <w:del w:id="868" w:author="Пользователь" w:date="2019-05-29T18:37:00Z"/>
        </w:trPr>
        <w:tc>
          <w:tcPr>
            <w:tcW w:w="616" w:type="dxa"/>
            <w:tcBorders>
              <w:top w:val="nil"/>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869" w:author="Пользователь" w:date="2019-05-29T18:37:00Z"/>
                <w:rFonts w:ascii="Times New Roman" w:hAnsi="Times New Roman" w:cs="Times New Roman"/>
              </w:rPr>
            </w:pPr>
            <w:moveTo w:id="870" w:author="Пользователь" w:date="2019-05-29T18:32:00Z">
              <w:del w:id="871" w:author="Пользователь" w:date="2019-05-29T18:37:00Z">
                <w:r w:rsidRPr="00990C1B" w:rsidDel="00AD432B">
                  <w:rPr>
                    <w:rFonts w:ascii="Times New Roman" w:hAnsi="Times New Roman" w:cs="Times New Roman"/>
                  </w:rPr>
                  <w:delText xml:space="preserve">2 </w:delText>
                </w:r>
              </w:del>
            </w:moveTo>
          </w:p>
        </w:tc>
        <w:tc>
          <w:tcPr>
            <w:tcW w:w="3391" w:type="dxa"/>
            <w:gridSpan w:val="2"/>
            <w:tcBorders>
              <w:top w:val="nil"/>
              <w:left w:val="nil"/>
              <w:bottom w:val="single" w:sz="4" w:space="0" w:color="auto"/>
              <w:right w:val="single" w:sz="4" w:space="0" w:color="auto"/>
            </w:tcBorders>
            <w:vAlign w:val="center"/>
          </w:tcPr>
          <w:p w:rsidR="00AD432B" w:rsidRPr="00990C1B" w:rsidDel="00AD432B" w:rsidRDefault="00AD432B" w:rsidP="00891810">
            <w:pPr>
              <w:spacing w:after="0" w:line="240" w:lineRule="auto"/>
              <w:rPr>
                <w:del w:id="872" w:author="Пользователь" w:date="2019-05-29T18:37:00Z"/>
                <w:rFonts w:ascii="Times New Roman" w:hAnsi="Times New Roman" w:cs="Times New Roman"/>
              </w:rPr>
            </w:pPr>
            <w:moveTo w:id="873" w:author="Пользователь" w:date="2019-05-29T18:32:00Z">
              <w:del w:id="874" w:author="Пользователь" w:date="2019-05-29T18:37:00Z">
                <w:r w:rsidRPr="00990C1B" w:rsidDel="00AD432B">
                  <w:rPr>
                    <w:rFonts w:ascii="Times New Roman" w:hAnsi="Times New Roman" w:cs="Times New Roman"/>
                  </w:rPr>
                  <w:delText xml:space="preserve">Средства кредитной организации в Центральном банке Российской Федерации </w:delText>
                </w:r>
              </w:del>
            </w:moveTo>
          </w:p>
        </w:tc>
        <w:tc>
          <w:tcPr>
            <w:tcW w:w="1656"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875" w:author="Пользователь" w:date="2019-05-29T18:37:00Z"/>
                <w:rFonts w:ascii="Times New Roman" w:hAnsi="Times New Roman" w:cs="Times New Roman"/>
              </w:rPr>
            </w:pPr>
            <w:moveTo w:id="876" w:author="Пользователь" w:date="2019-05-29T18:32:00Z">
              <w:del w:id="877" w:author="Пользователь" w:date="2019-05-29T18:37:00Z">
                <w:r w:rsidRPr="00990C1B" w:rsidDel="00AD432B">
                  <w:rPr>
                    <w:rFonts w:ascii="Times New Roman" w:hAnsi="Times New Roman" w:cs="Times New Roman"/>
                  </w:rPr>
                  <w:delText xml:space="preserve">3 788 603 </w:delText>
                </w:r>
              </w:del>
            </w:moveTo>
          </w:p>
        </w:tc>
        <w:tc>
          <w:tcPr>
            <w:tcW w:w="1698"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4"/>
              <w:rPr>
                <w:del w:id="878" w:author="Пользователь" w:date="2019-05-29T18:37:00Z"/>
                <w:rFonts w:ascii="Times New Roman" w:hAnsi="Times New Roman" w:cs="Times New Roman"/>
              </w:rPr>
            </w:pPr>
            <w:moveTo w:id="879" w:author="Пользователь" w:date="2019-05-29T18:32:00Z">
              <w:del w:id="880" w:author="Пользователь" w:date="2019-05-29T18:37:00Z">
                <w:r w:rsidRPr="00990C1B" w:rsidDel="00AD432B">
                  <w:rPr>
                    <w:rFonts w:ascii="Times New Roman" w:hAnsi="Times New Roman" w:cs="Times New Roman"/>
                  </w:rPr>
                  <w:delText xml:space="preserve">3 715 832 </w:delText>
                </w:r>
              </w:del>
            </w:moveTo>
          </w:p>
        </w:tc>
        <w:tc>
          <w:tcPr>
            <w:tcW w:w="1844"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881" w:author="Пользователь" w:date="2019-05-29T18:37:00Z"/>
                <w:rFonts w:ascii="Times New Roman" w:hAnsi="Times New Roman" w:cs="Times New Roman"/>
                <w:color w:val="000000" w:themeColor="text1"/>
              </w:rPr>
            </w:pPr>
            <w:moveTo w:id="882" w:author="Пользователь" w:date="2019-05-29T18:32:00Z">
              <w:del w:id="883" w:author="Пользователь" w:date="2019-05-29T18:37:00Z">
                <w:r w:rsidRPr="00990C1B" w:rsidDel="00AD432B">
                  <w:rPr>
                    <w:rFonts w:ascii="Times New Roman" w:hAnsi="Times New Roman" w:cs="Times New Roman"/>
                    <w:color w:val="000000" w:themeColor="text1"/>
                  </w:rPr>
                  <w:delText>-72771</w:delText>
                </w:r>
              </w:del>
            </w:moveTo>
          </w:p>
        </w:tc>
        <w:tc>
          <w:tcPr>
            <w:tcW w:w="1137"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884" w:author="Пользователь" w:date="2019-05-29T18:37:00Z"/>
                <w:rFonts w:ascii="Times New Roman" w:hAnsi="Times New Roman" w:cs="Times New Roman"/>
                <w:color w:val="000000" w:themeColor="text1"/>
              </w:rPr>
            </w:pPr>
          </w:p>
        </w:tc>
      </w:tr>
      <w:tr w:rsidR="00AD432B" w:rsidRPr="00567EDE" w:rsidDel="00AD432B" w:rsidTr="00891810">
        <w:trPr>
          <w:trHeight w:val="391"/>
          <w:del w:id="885" w:author="Пользователь" w:date="2019-05-29T18:37:00Z"/>
        </w:trPr>
        <w:tc>
          <w:tcPr>
            <w:tcW w:w="616" w:type="dxa"/>
            <w:tcBorders>
              <w:top w:val="nil"/>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886" w:author="Пользователь" w:date="2019-05-29T18:37:00Z"/>
                <w:rFonts w:ascii="Times New Roman" w:hAnsi="Times New Roman" w:cs="Times New Roman"/>
              </w:rPr>
            </w:pPr>
            <w:moveTo w:id="887" w:author="Пользователь" w:date="2019-05-29T18:32:00Z">
              <w:del w:id="888" w:author="Пользователь" w:date="2019-05-29T18:37:00Z">
                <w:r w:rsidRPr="00990C1B" w:rsidDel="00AD432B">
                  <w:rPr>
                    <w:rFonts w:ascii="Times New Roman" w:hAnsi="Times New Roman" w:cs="Times New Roman"/>
                  </w:rPr>
                  <w:delText xml:space="preserve">2.1 </w:delText>
                </w:r>
              </w:del>
            </w:moveTo>
          </w:p>
        </w:tc>
        <w:tc>
          <w:tcPr>
            <w:tcW w:w="3391" w:type="dxa"/>
            <w:gridSpan w:val="2"/>
            <w:tcBorders>
              <w:top w:val="nil"/>
              <w:left w:val="nil"/>
              <w:bottom w:val="single" w:sz="4" w:space="0" w:color="auto"/>
              <w:right w:val="single" w:sz="4" w:space="0" w:color="auto"/>
            </w:tcBorders>
            <w:vAlign w:val="center"/>
          </w:tcPr>
          <w:p w:rsidR="00AD432B" w:rsidRPr="00990C1B" w:rsidDel="00AD432B" w:rsidRDefault="00AD432B" w:rsidP="00891810">
            <w:pPr>
              <w:spacing w:after="0" w:line="240" w:lineRule="auto"/>
              <w:rPr>
                <w:del w:id="889" w:author="Пользователь" w:date="2019-05-29T18:37:00Z"/>
                <w:rFonts w:ascii="Times New Roman" w:hAnsi="Times New Roman" w:cs="Times New Roman"/>
              </w:rPr>
            </w:pPr>
            <w:moveTo w:id="890" w:author="Пользователь" w:date="2019-05-29T18:32:00Z">
              <w:del w:id="891" w:author="Пользователь" w:date="2019-05-29T18:37:00Z">
                <w:r w:rsidRPr="00990C1B" w:rsidDel="00AD432B">
                  <w:rPr>
                    <w:rFonts w:ascii="Times New Roman" w:hAnsi="Times New Roman" w:cs="Times New Roman"/>
                  </w:rPr>
                  <w:delText xml:space="preserve">Обязательные резервы </w:delText>
                </w:r>
              </w:del>
            </w:moveTo>
          </w:p>
        </w:tc>
        <w:tc>
          <w:tcPr>
            <w:tcW w:w="1656"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2"/>
              <w:rPr>
                <w:del w:id="892" w:author="Пользователь" w:date="2019-05-29T18:37:00Z"/>
                <w:rFonts w:ascii="Times New Roman" w:hAnsi="Times New Roman" w:cs="Times New Roman"/>
              </w:rPr>
            </w:pPr>
            <w:moveTo w:id="893" w:author="Пользователь" w:date="2019-05-29T18:32:00Z">
              <w:del w:id="894" w:author="Пользователь" w:date="2019-05-29T18:37:00Z">
                <w:r w:rsidRPr="00990C1B" w:rsidDel="00AD432B">
                  <w:rPr>
                    <w:rFonts w:ascii="Times New Roman" w:hAnsi="Times New Roman" w:cs="Times New Roman"/>
                  </w:rPr>
                  <w:delText xml:space="preserve">663 482 </w:delText>
                </w:r>
              </w:del>
            </w:moveTo>
          </w:p>
        </w:tc>
        <w:tc>
          <w:tcPr>
            <w:tcW w:w="1698"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895" w:author="Пользователь" w:date="2019-05-29T18:37:00Z"/>
                <w:rFonts w:ascii="Times New Roman" w:hAnsi="Times New Roman" w:cs="Times New Roman"/>
              </w:rPr>
            </w:pPr>
            <w:moveTo w:id="896" w:author="Пользователь" w:date="2019-05-29T18:32:00Z">
              <w:del w:id="897" w:author="Пользователь" w:date="2019-05-29T18:37:00Z">
                <w:r w:rsidRPr="00990C1B" w:rsidDel="00AD432B">
                  <w:rPr>
                    <w:rFonts w:ascii="Times New Roman" w:hAnsi="Times New Roman" w:cs="Times New Roman"/>
                  </w:rPr>
                  <w:delText xml:space="preserve">761 278 </w:delText>
                </w:r>
              </w:del>
            </w:moveTo>
          </w:p>
        </w:tc>
        <w:tc>
          <w:tcPr>
            <w:tcW w:w="1844"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898" w:author="Пользователь" w:date="2019-05-29T18:37:00Z"/>
                <w:rFonts w:ascii="Times New Roman" w:hAnsi="Times New Roman" w:cs="Times New Roman"/>
                <w:color w:val="000000" w:themeColor="text1"/>
              </w:rPr>
            </w:pPr>
            <w:moveTo w:id="899" w:author="Пользователь" w:date="2019-05-29T18:32:00Z">
              <w:del w:id="900" w:author="Пользователь" w:date="2019-05-29T18:37:00Z">
                <w:r w:rsidDel="00AD432B">
                  <w:rPr>
                    <w:rFonts w:ascii="Times New Roman" w:hAnsi="Times New Roman" w:cs="Times New Roman"/>
                    <w:color w:val="000000" w:themeColor="text1"/>
                  </w:rPr>
                  <w:delText>+</w:delText>
                </w:r>
                <w:r w:rsidRPr="00990C1B" w:rsidDel="00AD432B">
                  <w:rPr>
                    <w:rFonts w:ascii="Times New Roman" w:hAnsi="Times New Roman" w:cs="Times New Roman"/>
                    <w:color w:val="000000" w:themeColor="text1"/>
                  </w:rPr>
                  <w:delText>97796</w:delText>
                </w:r>
              </w:del>
            </w:moveTo>
          </w:p>
        </w:tc>
        <w:tc>
          <w:tcPr>
            <w:tcW w:w="1137"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901" w:author="Пользователь" w:date="2019-05-29T18:37:00Z"/>
                <w:rFonts w:ascii="Times New Roman" w:hAnsi="Times New Roman" w:cs="Times New Roman"/>
                <w:color w:val="000000" w:themeColor="text1"/>
              </w:rPr>
            </w:pPr>
          </w:p>
        </w:tc>
      </w:tr>
      <w:tr w:rsidR="00AD432B" w:rsidRPr="00567EDE" w:rsidDel="00AD432B" w:rsidTr="00891810">
        <w:trPr>
          <w:trHeight w:val="726"/>
          <w:del w:id="902" w:author="Пользователь" w:date="2019-05-29T18:37:00Z"/>
        </w:trPr>
        <w:tc>
          <w:tcPr>
            <w:tcW w:w="616" w:type="dxa"/>
            <w:tcBorders>
              <w:top w:val="nil"/>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903" w:author="Пользователь" w:date="2019-05-29T18:37:00Z"/>
                <w:rFonts w:ascii="Times New Roman" w:hAnsi="Times New Roman" w:cs="Times New Roman"/>
              </w:rPr>
            </w:pPr>
            <w:moveTo w:id="904" w:author="Пользователь" w:date="2019-05-29T18:32:00Z">
              <w:del w:id="905" w:author="Пользователь" w:date="2019-05-29T18:37:00Z">
                <w:r w:rsidRPr="00990C1B" w:rsidDel="00AD432B">
                  <w:rPr>
                    <w:rFonts w:ascii="Times New Roman" w:hAnsi="Times New Roman" w:cs="Times New Roman"/>
                  </w:rPr>
                  <w:delText xml:space="preserve">3 </w:delText>
                </w:r>
              </w:del>
            </w:moveTo>
          </w:p>
        </w:tc>
        <w:tc>
          <w:tcPr>
            <w:tcW w:w="3391" w:type="dxa"/>
            <w:gridSpan w:val="2"/>
            <w:tcBorders>
              <w:top w:val="nil"/>
              <w:left w:val="nil"/>
              <w:bottom w:val="single" w:sz="4" w:space="0" w:color="auto"/>
              <w:right w:val="single" w:sz="4" w:space="0" w:color="auto"/>
            </w:tcBorders>
            <w:vAlign w:val="center"/>
          </w:tcPr>
          <w:p w:rsidR="00AD432B" w:rsidRPr="00990C1B" w:rsidDel="00AD432B" w:rsidRDefault="00AD432B" w:rsidP="00891810">
            <w:pPr>
              <w:spacing w:after="0" w:line="240" w:lineRule="auto"/>
              <w:rPr>
                <w:del w:id="906" w:author="Пользователь" w:date="2019-05-29T18:37:00Z"/>
                <w:rFonts w:ascii="Times New Roman" w:hAnsi="Times New Roman" w:cs="Times New Roman"/>
              </w:rPr>
            </w:pPr>
            <w:moveTo w:id="907" w:author="Пользователь" w:date="2019-05-29T18:32:00Z">
              <w:del w:id="908" w:author="Пользователь" w:date="2019-05-29T18:37:00Z">
                <w:r w:rsidRPr="00990C1B" w:rsidDel="00AD432B">
                  <w:rPr>
                    <w:rFonts w:ascii="Times New Roman" w:hAnsi="Times New Roman" w:cs="Times New Roman"/>
                  </w:rPr>
                  <w:delText xml:space="preserve">Средства в кредитных организациях </w:delText>
                </w:r>
              </w:del>
            </w:moveTo>
          </w:p>
        </w:tc>
        <w:tc>
          <w:tcPr>
            <w:tcW w:w="1656"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2"/>
              <w:rPr>
                <w:del w:id="909" w:author="Пользователь" w:date="2019-05-29T18:37:00Z"/>
                <w:rFonts w:ascii="Times New Roman" w:hAnsi="Times New Roman" w:cs="Times New Roman"/>
              </w:rPr>
            </w:pPr>
            <w:moveTo w:id="910" w:author="Пользователь" w:date="2019-05-29T18:32:00Z">
              <w:del w:id="911" w:author="Пользователь" w:date="2019-05-29T18:37:00Z">
                <w:r w:rsidRPr="00990C1B" w:rsidDel="00AD432B">
                  <w:rPr>
                    <w:rFonts w:ascii="Times New Roman" w:hAnsi="Times New Roman" w:cs="Times New Roman"/>
                  </w:rPr>
                  <w:delText xml:space="preserve">296 908 </w:delText>
                </w:r>
              </w:del>
            </w:moveTo>
          </w:p>
        </w:tc>
        <w:tc>
          <w:tcPr>
            <w:tcW w:w="1698"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912" w:author="Пользователь" w:date="2019-05-29T18:37:00Z"/>
                <w:rFonts w:ascii="Times New Roman" w:hAnsi="Times New Roman" w:cs="Times New Roman"/>
              </w:rPr>
            </w:pPr>
            <w:moveTo w:id="913" w:author="Пользователь" w:date="2019-05-29T18:32:00Z">
              <w:del w:id="914" w:author="Пользователь" w:date="2019-05-29T18:37:00Z">
                <w:r w:rsidRPr="00990C1B" w:rsidDel="00AD432B">
                  <w:rPr>
                    <w:rFonts w:ascii="Times New Roman" w:hAnsi="Times New Roman" w:cs="Times New Roman"/>
                  </w:rPr>
                  <w:delText xml:space="preserve">233 342 </w:delText>
                </w:r>
              </w:del>
            </w:moveTo>
          </w:p>
        </w:tc>
        <w:tc>
          <w:tcPr>
            <w:tcW w:w="1844"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915" w:author="Пользователь" w:date="2019-05-29T18:37:00Z"/>
                <w:rFonts w:ascii="Times New Roman" w:hAnsi="Times New Roman" w:cs="Times New Roman"/>
                <w:color w:val="000000" w:themeColor="text1"/>
              </w:rPr>
            </w:pPr>
            <w:moveTo w:id="916" w:author="Пользователь" w:date="2019-05-29T18:32:00Z">
              <w:del w:id="917" w:author="Пользователь" w:date="2019-05-29T18:37:00Z">
                <w:r w:rsidRPr="00990C1B" w:rsidDel="00AD432B">
                  <w:rPr>
                    <w:rFonts w:ascii="Times New Roman" w:hAnsi="Times New Roman" w:cs="Times New Roman"/>
                    <w:color w:val="000000" w:themeColor="text1"/>
                  </w:rPr>
                  <w:delText>-63566</w:delText>
                </w:r>
              </w:del>
            </w:moveTo>
          </w:p>
        </w:tc>
        <w:tc>
          <w:tcPr>
            <w:tcW w:w="1137"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918" w:author="Пользователь" w:date="2019-05-29T18:37:00Z"/>
                <w:rFonts w:ascii="Times New Roman" w:hAnsi="Times New Roman" w:cs="Times New Roman"/>
                <w:color w:val="000000" w:themeColor="text1"/>
              </w:rPr>
            </w:pPr>
          </w:p>
        </w:tc>
      </w:tr>
      <w:tr w:rsidR="00AD432B" w:rsidRPr="00567EDE" w:rsidDel="00AD432B" w:rsidTr="00891810">
        <w:trPr>
          <w:trHeight w:val="623"/>
          <w:del w:id="919" w:author="Пользователь" w:date="2019-05-29T18:37:00Z"/>
        </w:trPr>
        <w:tc>
          <w:tcPr>
            <w:tcW w:w="616" w:type="dxa"/>
            <w:tcBorders>
              <w:top w:val="nil"/>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920" w:author="Пользователь" w:date="2019-05-29T18:37:00Z"/>
                <w:rFonts w:ascii="Times New Roman" w:hAnsi="Times New Roman" w:cs="Times New Roman"/>
              </w:rPr>
            </w:pPr>
            <w:moveTo w:id="921" w:author="Пользователь" w:date="2019-05-29T18:32:00Z">
              <w:del w:id="922" w:author="Пользователь" w:date="2019-05-29T18:37:00Z">
                <w:r w:rsidRPr="00990C1B" w:rsidDel="00AD432B">
                  <w:rPr>
                    <w:rFonts w:ascii="Times New Roman" w:hAnsi="Times New Roman" w:cs="Times New Roman"/>
                  </w:rPr>
                  <w:delText xml:space="preserve">4 </w:delText>
                </w:r>
              </w:del>
            </w:moveTo>
          </w:p>
        </w:tc>
        <w:tc>
          <w:tcPr>
            <w:tcW w:w="3391" w:type="dxa"/>
            <w:gridSpan w:val="2"/>
            <w:tcBorders>
              <w:top w:val="nil"/>
              <w:left w:val="nil"/>
              <w:bottom w:val="single" w:sz="4" w:space="0" w:color="auto"/>
              <w:right w:val="single" w:sz="4" w:space="0" w:color="auto"/>
            </w:tcBorders>
            <w:vAlign w:val="center"/>
          </w:tcPr>
          <w:p w:rsidR="00AD432B" w:rsidRPr="00990C1B" w:rsidDel="00AD432B" w:rsidRDefault="00AD432B" w:rsidP="00891810">
            <w:pPr>
              <w:spacing w:after="0" w:line="240" w:lineRule="auto"/>
              <w:ind w:left="113" w:hanging="113"/>
              <w:rPr>
                <w:del w:id="923" w:author="Пользователь" w:date="2019-05-29T18:37:00Z"/>
                <w:rFonts w:ascii="Times New Roman" w:hAnsi="Times New Roman" w:cs="Times New Roman"/>
              </w:rPr>
            </w:pPr>
            <w:moveTo w:id="924" w:author="Пользователь" w:date="2019-05-29T18:32:00Z">
              <w:del w:id="925" w:author="Пользователь" w:date="2019-05-29T18:37:00Z">
                <w:r w:rsidRPr="00990C1B" w:rsidDel="00AD432B">
                  <w:rPr>
                    <w:rFonts w:ascii="Times New Roman" w:hAnsi="Times New Roman" w:cs="Times New Roman"/>
                  </w:rPr>
                  <w:delText xml:space="preserve">Финансовые активы, оцениваемые по справедливой стоимости через прибыль или убыток </w:delText>
                </w:r>
              </w:del>
            </w:moveTo>
          </w:p>
        </w:tc>
        <w:tc>
          <w:tcPr>
            <w:tcW w:w="1656"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926" w:author="Пользователь" w:date="2019-05-29T18:37:00Z"/>
                <w:rFonts w:ascii="Times New Roman" w:hAnsi="Times New Roman" w:cs="Times New Roman"/>
              </w:rPr>
            </w:pPr>
            <w:moveTo w:id="927" w:author="Пользователь" w:date="2019-05-29T18:32:00Z">
              <w:del w:id="928" w:author="Пользователь" w:date="2019-05-29T18:37:00Z">
                <w:r w:rsidRPr="00990C1B" w:rsidDel="00AD432B">
                  <w:rPr>
                    <w:rFonts w:ascii="Times New Roman" w:hAnsi="Times New Roman" w:cs="Times New Roman"/>
                  </w:rPr>
                  <w:delText xml:space="preserve">3 112 845 </w:delText>
                </w:r>
              </w:del>
            </w:moveTo>
          </w:p>
        </w:tc>
        <w:tc>
          <w:tcPr>
            <w:tcW w:w="1698" w:type="dxa"/>
            <w:tcBorders>
              <w:top w:val="nil"/>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4"/>
              <w:rPr>
                <w:del w:id="929" w:author="Пользователь" w:date="2019-05-29T18:37:00Z"/>
                <w:rFonts w:ascii="Times New Roman" w:hAnsi="Times New Roman" w:cs="Times New Roman"/>
              </w:rPr>
            </w:pPr>
            <w:moveTo w:id="930" w:author="Пользователь" w:date="2019-05-29T18:32:00Z">
              <w:del w:id="931" w:author="Пользователь" w:date="2019-05-29T18:37:00Z">
                <w:r w:rsidRPr="00990C1B" w:rsidDel="00AD432B">
                  <w:rPr>
                    <w:rFonts w:ascii="Times New Roman" w:hAnsi="Times New Roman" w:cs="Times New Roman"/>
                  </w:rPr>
                  <w:delText xml:space="preserve">3 026 003 </w:delText>
                </w:r>
              </w:del>
            </w:moveTo>
          </w:p>
        </w:tc>
        <w:tc>
          <w:tcPr>
            <w:tcW w:w="1844"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932" w:author="Пользователь" w:date="2019-05-29T18:37:00Z"/>
                <w:rFonts w:ascii="Times New Roman" w:hAnsi="Times New Roman" w:cs="Times New Roman"/>
                <w:color w:val="000000" w:themeColor="text1"/>
              </w:rPr>
            </w:pPr>
            <w:moveTo w:id="933" w:author="Пользователь" w:date="2019-05-29T18:32:00Z">
              <w:del w:id="934" w:author="Пользователь" w:date="2019-05-29T18:37:00Z">
                <w:r w:rsidRPr="00990C1B" w:rsidDel="00AD432B">
                  <w:rPr>
                    <w:rFonts w:ascii="Times New Roman" w:hAnsi="Times New Roman" w:cs="Times New Roman"/>
                    <w:color w:val="000000" w:themeColor="text1"/>
                  </w:rPr>
                  <w:delText>-86842</w:delText>
                </w:r>
              </w:del>
            </w:moveTo>
          </w:p>
        </w:tc>
        <w:tc>
          <w:tcPr>
            <w:tcW w:w="1137" w:type="dxa"/>
            <w:tcBorders>
              <w:top w:val="nil"/>
              <w:left w:val="nil"/>
              <w:bottom w:val="single" w:sz="4" w:space="0" w:color="auto"/>
              <w:right w:val="single" w:sz="4" w:space="0" w:color="auto"/>
            </w:tcBorders>
            <w:noWrap/>
            <w:vAlign w:val="center"/>
          </w:tcPr>
          <w:p w:rsidR="00AD432B" w:rsidRPr="00567EDE" w:rsidDel="00AD432B" w:rsidRDefault="00AD432B" w:rsidP="00891810">
            <w:pPr>
              <w:jc w:val="center"/>
              <w:rPr>
                <w:del w:id="935" w:author="Пользователь" w:date="2019-05-29T18:37:00Z"/>
                <w:rFonts w:ascii="Times New Roman" w:hAnsi="Times New Roman" w:cs="Times New Roman"/>
                <w:color w:val="000000" w:themeColor="text1"/>
              </w:rPr>
            </w:pPr>
          </w:p>
        </w:tc>
      </w:tr>
      <w:tr w:rsidR="00AD432B" w:rsidRPr="00567EDE" w:rsidDel="00AD432B" w:rsidTr="00891810">
        <w:trPr>
          <w:trHeight w:val="690"/>
          <w:del w:id="936" w:author="Пользователь" w:date="2019-05-29T18:37:00Z"/>
        </w:trPr>
        <w:tc>
          <w:tcPr>
            <w:tcW w:w="616" w:type="dxa"/>
            <w:tcBorders>
              <w:top w:val="single" w:sz="4" w:space="0" w:color="auto"/>
              <w:left w:val="single" w:sz="4" w:space="0" w:color="auto"/>
              <w:bottom w:val="single" w:sz="4" w:space="0" w:color="auto"/>
              <w:right w:val="single" w:sz="4" w:space="0" w:color="auto"/>
            </w:tcBorders>
            <w:noWrap/>
            <w:vAlign w:val="center"/>
          </w:tcPr>
          <w:p w:rsidR="00AD432B" w:rsidRPr="00990C1B" w:rsidDel="00AD432B" w:rsidRDefault="00AD432B" w:rsidP="00891810">
            <w:pPr>
              <w:spacing w:after="0" w:line="240" w:lineRule="auto"/>
              <w:rPr>
                <w:del w:id="937" w:author="Пользователь" w:date="2019-05-29T18:37:00Z"/>
                <w:rFonts w:ascii="Times New Roman" w:hAnsi="Times New Roman" w:cs="Times New Roman"/>
              </w:rPr>
            </w:pPr>
            <w:moveTo w:id="938" w:author="Пользователь" w:date="2019-05-29T18:32:00Z">
              <w:del w:id="939" w:author="Пользователь" w:date="2019-05-29T18:37:00Z">
                <w:r w:rsidRPr="00990C1B" w:rsidDel="00AD432B">
                  <w:rPr>
                    <w:rFonts w:ascii="Times New Roman" w:hAnsi="Times New Roman" w:cs="Times New Roman"/>
                  </w:rPr>
                  <w:delText xml:space="preserve">5 </w:delText>
                </w:r>
              </w:del>
            </w:moveTo>
          </w:p>
        </w:tc>
        <w:tc>
          <w:tcPr>
            <w:tcW w:w="3391" w:type="dxa"/>
            <w:gridSpan w:val="2"/>
            <w:tcBorders>
              <w:top w:val="single" w:sz="4" w:space="0" w:color="auto"/>
              <w:left w:val="nil"/>
              <w:bottom w:val="single" w:sz="4" w:space="0" w:color="auto"/>
              <w:right w:val="single" w:sz="4" w:space="0" w:color="auto"/>
            </w:tcBorders>
            <w:vAlign w:val="center"/>
          </w:tcPr>
          <w:p w:rsidR="00AD432B" w:rsidRPr="00990C1B" w:rsidDel="00AD432B" w:rsidRDefault="00AD432B" w:rsidP="00891810">
            <w:pPr>
              <w:spacing w:after="0" w:line="240" w:lineRule="auto"/>
              <w:rPr>
                <w:del w:id="940" w:author="Пользователь" w:date="2019-05-29T18:37:00Z"/>
                <w:rFonts w:ascii="Times New Roman" w:hAnsi="Times New Roman" w:cs="Times New Roman"/>
              </w:rPr>
            </w:pPr>
            <w:moveTo w:id="941" w:author="Пользователь" w:date="2019-05-29T18:32:00Z">
              <w:del w:id="942" w:author="Пользователь" w:date="2019-05-29T18:37:00Z">
                <w:r w:rsidRPr="00990C1B" w:rsidDel="00AD432B">
                  <w:rPr>
                    <w:rFonts w:ascii="Times New Roman" w:hAnsi="Times New Roman" w:cs="Times New Roman"/>
                  </w:rPr>
                  <w:delText xml:space="preserve">Чистая ссудная задолженность </w:delText>
                </w:r>
              </w:del>
            </w:moveTo>
          </w:p>
        </w:tc>
        <w:tc>
          <w:tcPr>
            <w:tcW w:w="1656" w:type="dxa"/>
            <w:tcBorders>
              <w:top w:val="single" w:sz="4" w:space="0" w:color="auto"/>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943" w:author="Пользователь" w:date="2019-05-29T18:37:00Z"/>
                <w:rFonts w:ascii="Times New Roman" w:hAnsi="Times New Roman" w:cs="Times New Roman"/>
              </w:rPr>
            </w:pPr>
            <w:moveTo w:id="944" w:author="Пользователь" w:date="2019-05-29T18:32:00Z">
              <w:del w:id="945" w:author="Пользователь" w:date="2019-05-29T18:37:00Z">
                <w:r w:rsidRPr="00990C1B" w:rsidDel="00AD432B">
                  <w:rPr>
                    <w:rFonts w:ascii="Times New Roman" w:hAnsi="Times New Roman" w:cs="Times New Roman"/>
                  </w:rPr>
                  <w:delText xml:space="preserve">96 681 098 </w:delText>
                </w:r>
              </w:del>
            </w:moveTo>
          </w:p>
        </w:tc>
        <w:tc>
          <w:tcPr>
            <w:tcW w:w="1698" w:type="dxa"/>
            <w:tcBorders>
              <w:top w:val="single" w:sz="4" w:space="0" w:color="auto"/>
              <w:left w:val="nil"/>
              <w:bottom w:val="single" w:sz="4" w:space="0" w:color="auto"/>
              <w:right w:val="single" w:sz="4" w:space="0" w:color="auto"/>
            </w:tcBorders>
            <w:noWrap/>
            <w:vAlign w:val="center"/>
          </w:tcPr>
          <w:p w:rsidR="00AD432B" w:rsidRPr="00990C1B" w:rsidDel="00AD432B" w:rsidRDefault="00AD432B" w:rsidP="00891810">
            <w:pPr>
              <w:spacing w:after="0" w:line="240" w:lineRule="auto"/>
              <w:ind w:right="53"/>
              <w:rPr>
                <w:del w:id="946" w:author="Пользователь" w:date="2019-05-29T18:37:00Z"/>
                <w:rFonts w:ascii="Times New Roman" w:hAnsi="Times New Roman" w:cs="Times New Roman"/>
              </w:rPr>
            </w:pPr>
            <w:moveTo w:id="947" w:author="Пользователь" w:date="2019-05-29T18:32:00Z">
              <w:del w:id="948" w:author="Пользователь" w:date="2019-05-29T18:37:00Z">
                <w:r w:rsidRPr="00990C1B" w:rsidDel="00AD432B">
                  <w:rPr>
                    <w:rFonts w:ascii="Times New Roman" w:hAnsi="Times New Roman" w:cs="Times New Roman"/>
                  </w:rPr>
                  <w:delText xml:space="preserve">115 400 435 </w:delText>
                </w:r>
              </w:del>
            </w:moveTo>
          </w:p>
        </w:tc>
        <w:tc>
          <w:tcPr>
            <w:tcW w:w="1844" w:type="dxa"/>
            <w:tcBorders>
              <w:top w:val="single" w:sz="4" w:space="0" w:color="auto"/>
              <w:left w:val="nil"/>
              <w:bottom w:val="single" w:sz="4" w:space="0" w:color="auto"/>
              <w:right w:val="single" w:sz="4" w:space="0" w:color="auto"/>
            </w:tcBorders>
            <w:noWrap/>
            <w:vAlign w:val="center"/>
          </w:tcPr>
          <w:p w:rsidR="00AD432B" w:rsidRPr="00567EDE" w:rsidDel="00AD432B" w:rsidRDefault="00AD432B" w:rsidP="00891810">
            <w:pPr>
              <w:jc w:val="center"/>
              <w:rPr>
                <w:del w:id="949" w:author="Пользователь" w:date="2019-05-29T18:37:00Z"/>
                <w:rFonts w:ascii="Times New Roman" w:hAnsi="Times New Roman" w:cs="Times New Roman"/>
                <w:color w:val="000000" w:themeColor="text1"/>
              </w:rPr>
            </w:pPr>
            <w:moveTo w:id="950" w:author="Пользователь" w:date="2019-05-29T18:32:00Z">
              <w:del w:id="951" w:author="Пользователь" w:date="2019-05-29T18:37:00Z">
                <w:r w:rsidDel="00AD432B">
                  <w:rPr>
                    <w:rFonts w:ascii="Times New Roman" w:hAnsi="Times New Roman" w:cs="Times New Roman"/>
                    <w:color w:val="000000" w:themeColor="text1"/>
                  </w:rPr>
                  <w:delText>+</w:delText>
                </w:r>
                <w:r w:rsidRPr="00990C1B" w:rsidDel="00AD432B">
                  <w:rPr>
                    <w:rFonts w:ascii="Times New Roman" w:hAnsi="Times New Roman" w:cs="Times New Roman"/>
                    <w:color w:val="000000" w:themeColor="text1"/>
                  </w:rPr>
                  <w:delText>18719337</w:delText>
                </w:r>
              </w:del>
            </w:moveTo>
          </w:p>
        </w:tc>
        <w:tc>
          <w:tcPr>
            <w:tcW w:w="1137" w:type="dxa"/>
            <w:tcBorders>
              <w:top w:val="single" w:sz="4" w:space="0" w:color="auto"/>
              <w:left w:val="nil"/>
              <w:bottom w:val="single" w:sz="4" w:space="0" w:color="auto"/>
              <w:right w:val="single" w:sz="4" w:space="0" w:color="auto"/>
            </w:tcBorders>
            <w:noWrap/>
            <w:vAlign w:val="center"/>
          </w:tcPr>
          <w:p w:rsidR="00AD432B" w:rsidRPr="00567EDE" w:rsidDel="00AD432B" w:rsidRDefault="00AD432B" w:rsidP="00891810">
            <w:pPr>
              <w:jc w:val="center"/>
              <w:rPr>
                <w:del w:id="952" w:author="Пользователь" w:date="2019-05-29T18:37:00Z"/>
                <w:rFonts w:ascii="Times New Roman" w:hAnsi="Times New Roman" w:cs="Times New Roman"/>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del w:id="953" w:author="Пользователь" w:date="2019-05-29T18:37:00Z"/>
        </w:trPr>
        <w:tc>
          <w:tcPr>
            <w:tcW w:w="616" w:type="dxa"/>
            <w:vAlign w:val="center"/>
          </w:tcPr>
          <w:p w:rsidR="00AD432B" w:rsidRPr="00990C1B" w:rsidDel="00AD432B" w:rsidRDefault="00AD432B" w:rsidP="00891810">
            <w:pPr>
              <w:spacing w:after="0" w:line="240" w:lineRule="auto"/>
              <w:rPr>
                <w:del w:id="954" w:author="Пользователь" w:date="2019-05-29T18:37:00Z"/>
                <w:rFonts w:ascii="Times New Roman" w:hAnsi="Times New Roman" w:cs="Times New Roman"/>
              </w:rPr>
            </w:pPr>
            <w:moveTo w:id="955" w:author="Пользователь" w:date="2019-05-29T18:32:00Z">
              <w:del w:id="956" w:author="Пользователь" w:date="2019-05-29T18:37:00Z">
                <w:r w:rsidRPr="00990C1B" w:rsidDel="00AD432B">
                  <w:rPr>
                    <w:rFonts w:ascii="Times New Roman" w:hAnsi="Times New Roman" w:cs="Times New Roman"/>
                  </w:rPr>
                  <w:delText xml:space="preserve">6 </w:delText>
                </w:r>
              </w:del>
            </w:moveTo>
          </w:p>
        </w:tc>
        <w:tc>
          <w:tcPr>
            <w:tcW w:w="3385" w:type="dxa"/>
            <w:vAlign w:val="center"/>
          </w:tcPr>
          <w:p w:rsidR="00AD432B" w:rsidRPr="00990C1B" w:rsidDel="00AD432B" w:rsidRDefault="00AD432B" w:rsidP="00891810">
            <w:pPr>
              <w:spacing w:after="0" w:line="240" w:lineRule="auto"/>
              <w:ind w:left="113" w:hanging="113"/>
              <w:rPr>
                <w:del w:id="957" w:author="Пользователь" w:date="2019-05-29T18:37:00Z"/>
                <w:rFonts w:ascii="Times New Roman" w:hAnsi="Times New Roman" w:cs="Times New Roman"/>
              </w:rPr>
            </w:pPr>
            <w:moveTo w:id="958" w:author="Пользователь" w:date="2019-05-29T18:32:00Z">
              <w:del w:id="959" w:author="Пользователь" w:date="2019-05-29T18:37:00Z">
                <w:r w:rsidRPr="00990C1B" w:rsidDel="00AD432B">
                  <w:rPr>
                    <w:rFonts w:ascii="Times New Roman" w:hAnsi="Times New Roman" w:cs="Times New Roman"/>
                  </w:rPr>
                  <w:delText xml:space="preserve">Чистые вложения в ценные бумаги и другие финансовые активы, имеющиеся в наличии для продажи </w:delText>
                </w:r>
              </w:del>
            </w:moveTo>
          </w:p>
        </w:tc>
        <w:tc>
          <w:tcPr>
            <w:tcW w:w="1662" w:type="dxa"/>
            <w:gridSpan w:val="2"/>
            <w:vAlign w:val="center"/>
          </w:tcPr>
          <w:p w:rsidR="00AD432B" w:rsidRPr="00990C1B" w:rsidDel="00AD432B" w:rsidRDefault="00AD432B" w:rsidP="00891810">
            <w:pPr>
              <w:spacing w:after="0" w:line="240" w:lineRule="auto"/>
              <w:ind w:right="53"/>
              <w:rPr>
                <w:del w:id="960" w:author="Пользователь" w:date="2019-05-29T18:37:00Z"/>
                <w:rFonts w:ascii="Times New Roman" w:hAnsi="Times New Roman" w:cs="Times New Roman"/>
              </w:rPr>
            </w:pPr>
            <w:moveTo w:id="961" w:author="Пользователь" w:date="2019-05-29T18:32:00Z">
              <w:del w:id="962" w:author="Пользователь" w:date="2019-05-29T18:37:00Z">
                <w:r w:rsidRPr="00990C1B" w:rsidDel="00AD432B">
                  <w:rPr>
                    <w:rFonts w:ascii="Times New Roman" w:hAnsi="Times New Roman" w:cs="Times New Roman"/>
                  </w:rPr>
                  <w:delText xml:space="preserve">10 025 567 </w:delText>
                </w:r>
              </w:del>
            </w:moveTo>
          </w:p>
        </w:tc>
        <w:tc>
          <w:tcPr>
            <w:tcW w:w="1698" w:type="dxa"/>
            <w:vAlign w:val="center"/>
          </w:tcPr>
          <w:p w:rsidR="00AD432B" w:rsidRPr="00990C1B" w:rsidDel="00AD432B" w:rsidRDefault="00AD432B" w:rsidP="00891810">
            <w:pPr>
              <w:spacing w:after="0" w:line="240" w:lineRule="auto"/>
              <w:ind w:right="54"/>
              <w:rPr>
                <w:del w:id="963" w:author="Пользователь" w:date="2019-05-29T18:37:00Z"/>
                <w:rFonts w:ascii="Times New Roman" w:hAnsi="Times New Roman" w:cs="Times New Roman"/>
              </w:rPr>
            </w:pPr>
            <w:moveTo w:id="964" w:author="Пользователь" w:date="2019-05-29T18:32:00Z">
              <w:del w:id="965" w:author="Пользователь" w:date="2019-05-29T18:37:00Z">
                <w:r w:rsidRPr="00990C1B" w:rsidDel="00AD432B">
                  <w:rPr>
                    <w:rFonts w:ascii="Times New Roman" w:hAnsi="Times New Roman" w:cs="Times New Roman"/>
                  </w:rPr>
                  <w:delText xml:space="preserve">6 193 404 </w:delText>
                </w:r>
              </w:del>
            </w:moveTo>
          </w:p>
        </w:tc>
        <w:tc>
          <w:tcPr>
            <w:tcW w:w="1844" w:type="dxa"/>
            <w:vAlign w:val="center"/>
          </w:tcPr>
          <w:p w:rsidR="00AD432B" w:rsidRPr="00567EDE" w:rsidDel="00AD432B" w:rsidRDefault="00AD432B" w:rsidP="00891810">
            <w:pPr>
              <w:spacing w:line="360" w:lineRule="auto"/>
              <w:jc w:val="center"/>
              <w:rPr>
                <w:del w:id="966" w:author="Пользователь" w:date="2019-05-29T18:37:00Z"/>
                <w:rFonts w:ascii="Times New Roman" w:hAnsi="Times New Roman" w:cs="Times New Roman"/>
                <w:color w:val="000000" w:themeColor="text1"/>
              </w:rPr>
            </w:pPr>
            <w:moveTo w:id="967" w:author="Пользователь" w:date="2019-05-29T18:32:00Z">
              <w:del w:id="968" w:author="Пользователь" w:date="2019-05-29T18:37:00Z">
                <w:r w:rsidRPr="00990C1B" w:rsidDel="00AD432B">
                  <w:rPr>
                    <w:rFonts w:ascii="Times New Roman" w:hAnsi="Times New Roman" w:cs="Times New Roman"/>
                    <w:color w:val="000000" w:themeColor="text1"/>
                  </w:rPr>
                  <w:delText>-3832163</w:delText>
                </w:r>
              </w:del>
            </w:moveTo>
          </w:p>
        </w:tc>
        <w:tc>
          <w:tcPr>
            <w:tcW w:w="1137" w:type="dxa"/>
            <w:vAlign w:val="center"/>
          </w:tcPr>
          <w:p w:rsidR="00AD432B" w:rsidRPr="00567EDE" w:rsidDel="00AD432B" w:rsidRDefault="00AD432B" w:rsidP="00891810">
            <w:pPr>
              <w:spacing w:line="360" w:lineRule="auto"/>
              <w:jc w:val="center"/>
              <w:rPr>
                <w:del w:id="969" w:author="Пользователь" w:date="2019-05-29T18:37:00Z"/>
                <w:rFonts w:ascii="Times New Roman" w:hAnsi="Times New Roman" w:cs="Times New Roman"/>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del w:id="970" w:author="Пользователь" w:date="2019-05-29T18:37:00Z"/>
        </w:trPr>
        <w:tc>
          <w:tcPr>
            <w:tcW w:w="616" w:type="dxa"/>
            <w:vAlign w:val="center"/>
          </w:tcPr>
          <w:p w:rsidR="00AD432B" w:rsidRPr="00990C1B" w:rsidDel="00AD432B" w:rsidRDefault="00AD432B" w:rsidP="00891810">
            <w:pPr>
              <w:spacing w:after="0" w:line="240" w:lineRule="auto"/>
              <w:rPr>
                <w:del w:id="971" w:author="Пользователь" w:date="2019-05-29T18:37:00Z"/>
                <w:rFonts w:ascii="Times New Roman" w:hAnsi="Times New Roman" w:cs="Times New Roman"/>
              </w:rPr>
            </w:pPr>
            <w:moveTo w:id="972" w:author="Пользователь" w:date="2019-05-29T18:32:00Z">
              <w:del w:id="973" w:author="Пользователь" w:date="2019-05-29T18:37:00Z">
                <w:r w:rsidRPr="00990C1B" w:rsidDel="00AD432B">
                  <w:rPr>
                    <w:rFonts w:ascii="Times New Roman" w:hAnsi="Times New Roman" w:cs="Times New Roman"/>
                  </w:rPr>
                  <w:delText xml:space="preserve">6.1 </w:delText>
                </w:r>
              </w:del>
            </w:moveTo>
          </w:p>
        </w:tc>
        <w:tc>
          <w:tcPr>
            <w:tcW w:w="3385" w:type="dxa"/>
            <w:vAlign w:val="center"/>
          </w:tcPr>
          <w:p w:rsidR="00AD432B" w:rsidRPr="00990C1B" w:rsidDel="00AD432B" w:rsidRDefault="00AD432B" w:rsidP="00891810">
            <w:pPr>
              <w:spacing w:after="0" w:line="240" w:lineRule="auto"/>
              <w:rPr>
                <w:del w:id="974" w:author="Пользователь" w:date="2019-05-29T18:37:00Z"/>
                <w:rFonts w:ascii="Times New Roman" w:hAnsi="Times New Roman" w:cs="Times New Roman"/>
              </w:rPr>
            </w:pPr>
            <w:moveTo w:id="975" w:author="Пользователь" w:date="2019-05-29T18:32:00Z">
              <w:del w:id="976" w:author="Пользователь" w:date="2019-05-29T18:37:00Z">
                <w:r w:rsidRPr="00990C1B" w:rsidDel="00AD432B">
                  <w:rPr>
                    <w:rFonts w:ascii="Times New Roman" w:hAnsi="Times New Roman" w:cs="Times New Roman"/>
                  </w:rPr>
                  <w:delText xml:space="preserve">Инвестиции в дочерние и зависимые организации </w:delText>
                </w:r>
              </w:del>
            </w:moveTo>
          </w:p>
        </w:tc>
        <w:tc>
          <w:tcPr>
            <w:tcW w:w="1662" w:type="dxa"/>
            <w:gridSpan w:val="2"/>
            <w:vAlign w:val="center"/>
          </w:tcPr>
          <w:p w:rsidR="00AD432B" w:rsidRPr="00990C1B" w:rsidDel="00AD432B" w:rsidRDefault="00AD432B" w:rsidP="00891810">
            <w:pPr>
              <w:spacing w:after="0" w:line="240" w:lineRule="auto"/>
              <w:ind w:right="55"/>
              <w:rPr>
                <w:del w:id="977" w:author="Пользователь" w:date="2019-05-29T18:37:00Z"/>
                <w:rFonts w:ascii="Times New Roman" w:hAnsi="Times New Roman" w:cs="Times New Roman"/>
              </w:rPr>
            </w:pPr>
            <w:moveTo w:id="978" w:author="Пользователь" w:date="2019-05-29T18:32:00Z">
              <w:del w:id="979" w:author="Пользователь" w:date="2019-05-29T18:37:00Z">
                <w:r w:rsidRPr="00990C1B" w:rsidDel="00AD432B">
                  <w:rPr>
                    <w:rFonts w:ascii="Times New Roman" w:hAnsi="Times New Roman" w:cs="Times New Roman"/>
                  </w:rPr>
                  <w:delText xml:space="preserve">0 </w:delText>
                </w:r>
              </w:del>
            </w:moveTo>
          </w:p>
        </w:tc>
        <w:tc>
          <w:tcPr>
            <w:tcW w:w="1698" w:type="dxa"/>
            <w:vAlign w:val="center"/>
          </w:tcPr>
          <w:p w:rsidR="00AD432B" w:rsidRPr="00990C1B" w:rsidDel="00AD432B" w:rsidRDefault="00AD432B" w:rsidP="00891810">
            <w:pPr>
              <w:spacing w:after="0" w:line="240" w:lineRule="auto"/>
              <w:ind w:right="55"/>
              <w:rPr>
                <w:del w:id="980" w:author="Пользователь" w:date="2019-05-29T18:37:00Z"/>
                <w:rFonts w:ascii="Times New Roman" w:hAnsi="Times New Roman" w:cs="Times New Roman"/>
              </w:rPr>
            </w:pPr>
            <w:moveTo w:id="981" w:author="Пользователь" w:date="2019-05-29T18:32:00Z">
              <w:del w:id="982" w:author="Пользователь" w:date="2019-05-29T18:37:00Z">
                <w:r w:rsidRPr="00990C1B" w:rsidDel="00AD432B">
                  <w:rPr>
                    <w:rFonts w:ascii="Times New Roman" w:hAnsi="Times New Roman" w:cs="Times New Roman"/>
                  </w:rPr>
                  <w:delText xml:space="preserve">0 </w:delText>
                </w:r>
              </w:del>
            </w:moveTo>
          </w:p>
        </w:tc>
        <w:tc>
          <w:tcPr>
            <w:tcW w:w="1844" w:type="dxa"/>
            <w:vAlign w:val="center"/>
          </w:tcPr>
          <w:p w:rsidR="00AD432B" w:rsidRPr="00567EDE" w:rsidDel="00AD432B" w:rsidRDefault="00AD432B" w:rsidP="00891810">
            <w:pPr>
              <w:spacing w:line="360" w:lineRule="auto"/>
              <w:jc w:val="center"/>
              <w:rPr>
                <w:del w:id="983" w:author="Пользователь" w:date="2019-05-29T18:37:00Z"/>
                <w:rFonts w:ascii="Times New Roman" w:hAnsi="Times New Roman" w:cs="Times New Roman"/>
                <w:color w:val="000000" w:themeColor="text1"/>
              </w:rPr>
            </w:pPr>
            <w:moveTo w:id="984" w:author="Пользователь" w:date="2019-05-29T18:32:00Z">
              <w:del w:id="985" w:author="Пользователь" w:date="2019-05-29T18:37:00Z">
                <w:r w:rsidDel="00AD432B">
                  <w:rPr>
                    <w:rFonts w:ascii="Times New Roman" w:hAnsi="Times New Roman" w:cs="Times New Roman"/>
                    <w:color w:val="000000" w:themeColor="text1"/>
                  </w:rPr>
                  <w:delText>0</w:delText>
                </w:r>
              </w:del>
            </w:moveTo>
          </w:p>
        </w:tc>
        <w:tc>
          <w:tcPr>
            <w:tcW w:w="1137" w:type="dxa"/>
            <w:vAlign w:val="center"/>
          </w:tcPr>
          <w:p w:rsidR="00AD432B" w:rsidRPr="00567EDE" w:rsidDel="00AD432B" w:rsidRDefault="00AD432B" w:rsidP="00891810">
            <w:pPr>
              <w:spacing w:line="360" w:lineRule="auto"/>
              <w:jc w:val="center"/>
              <w:rPr>
                <w:del w:id="986" w:author="Пользователь" w:date="2019-05-29T18:37:00Z"/>
                <w:rFonts w:ascii="Times New Roman" w:hAnsi="Times New Roman" w:cs="Times New Roman"/>
                <w:color w:val="000000" w:themeColor="text1"/>
              </w:rPr>
            </w:pPr>
            <w:moveTo w:id="987" w:author="Пользователь" w:date="2019-05-29T18:32:00Z">
              <w:del w:id="988" w:author="Пользователь" w:date="2019-05-29T18:37:00Z">
                <w:r w:rsidDel="00AD432B">
                  <w:rPr>
                    <w:rFonts w:ascii="Times New Roman" w:hAnsi="Times New Roman" w:cs="Times New Roman"/>
                    <w:color w:val="000000" w:themeColor="text1"/>
                  </w:rPr>
                  <w:delText>0</w:delText>
                </w:r>
              </w:del>
            </w:moveTo>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del w:id="989" w:author="Пользователь" w:date="2019-05-29T18:37:00Z"/>
        </w:trPr>
        <w:tc>
          <w:tcPr>
            <w:tcW w:w="616" w:type="dxa"/>
            <w:vAlign w:val="center"/>
          </w:tcPr>
          <w:p w:rsidR="00AD432B" w:rsidRPr="00990C1B" w:rsidDel="00AD432B" w:rsidRDefault="00AD432B" w:rsidP="00891810">
            <w:pPr>
              <w:spacing w:after="0" w:line="240" w:lineRule="auto"/>
              <w:rPr>
                <w:del w:id="990" w:author="Пользователь" w:date="2019-05-29T18:37:00Z"/>
                <w:rFonts w:ascii="Times New Roman" w:hAnsi="Times New Roman" w:cs="Times New Roman"/>
              </w:rPr>
            </w:pPr>
            <w:moveTo w:id="991" w:author="Пользователь" w:date="2019-05-29T18:32:00Z">
              <w:del w:id="992" w:author="Пользователь" w:date="2019-05-29T18:37:00Z">
                <w:r w:rsidRPr="00990C1B" w:rsidDel="00AD432B">
                  <w:rPr>
                    <w:rFonts w:ascii="Times New Roman" w:hAnsi="Times New Roman" w:cs="Times New Roman"/>
                  </w:rPr>
                  <w:delText xml:space="preserve">7 </w:delText>
                </w:r>
              </w:del>
            </w:moveTo>
          </w:p>
        </w:tc>
        <w:tc>
          <w:tcPr>
            <w:tcW w:w="3385" w:type="dxa"/>
            <w:vAlign w:val="center"/>
          </w:tcPr>
          <w:p w:rsidR="00AD432B" w:rsidRPr="00990C1B" w:rsidDel="00AD432B" w:rsidRDefault="00AD432B" w:rsidP="00891810">
            <w:pPr>
              <w:spacing w:after="0" w:line="240" w:lineRule="auto"/>
              <w:rPr>
                <w:del w:id="993" w:author="Пользователь" w:date="2019-05-29T18:37:00Z"/>
                <w:rFonts w:ascii="Times New Roman" w:hAnsi="Times New Roman" w:cs="Times New Roman"/>
              </w:rPr>
            </w:pPr>
            <w:moveTo w:id="994" w:author="Пользователь" w:date="2019-05-29T18:32:00Z">
              <w:del w:id="995" w:author="Пользователь" w:date="2019-05-29T18:37:00Z">
                <w:r w:rsidRPr="00990C1B" w:rsidDel="00AD432B">
                  <w:rPr>
                    <w:rFonts w:ascii="Times New Roman" w:hAnsi="Times New Roman" w:cs="Times New Roman"/>
                  </w:rPr>
                  <w:delText xml:space="preserve">Чистые вложения в ценные бумаги, удерживаемые до погашения </w:delText>
                </w:r>
              </w:del>
            </w:moveTo>
          </w:p>
        </w:tc>
        <w:tc>
          <w:tcPr>
            <w:tcW w:w="1662" w:type="dxa"/>
            <w:gridSpan w:val="2"/>
            <w:vAlign w:val="center"/>
          </w:tcPr>
          <w:p w:rsidR="00AD432B" w:rsidRPr="00990C1B" w:rsidDel="00AD432B" w:rsidRDefault="00AD432B" w:rsidP="00891810">
            <w:pPr>
              <w:spacing w:after="0" w:line="240" w:lineRule="auto"/>
              <w:ind w:right="55"/>
              <w:rPr>
                <w:del w:id="996" w:author="Пользователь" w:date="2019-05-29T18:37:00Z"/>
                <w:rFonts w:ascii="Times New Roman" w:hAnsi="Times New Roman" w:cs="Times New Roman"/>
              </w:rPr>
            </w:pPr>
            <w:moveTo w:id="997" w:author="Пользователь" w:date="2019-05-29T18:32:00Z">
              <w:del w:id="998" w:author="Пользователь" w:date="2019-05-29T18:37:00Z">
                <w:r w:rsidRPr="00990C1B" w:rsidDel="00AD432B">
                  <w:rPr>
                    <w:rFonts w:ascii="Times New Roman" w:hAnsi="Times New Roman" w:cs="Times New Roman"/>
                  </w:rPr>
                  <w:delText xml:space="preserve">0 </w:delText>
                </w:r>
              </w:del>
            </w:moveTo>
          </w:p>
        </w:tc>
        <w:tc>
          <w:tcPr>
            <w:tcW w:w="1698" w:type="dxa"/>
            <w:vAlign w:val="center"/>
          </w:tcPr>
          <w:p w:rsidR="00AD432B" w:rsidRPr="00990C1B" w:rsidDel="00AD432B" w:rsidRDefault="00AD432B" w:rsidP="00891810">
            <w:pPr>
              <w:spacing w:after="0" w:line="240" w:lineRule="auto"/>
              <w:ind w:right="55"/>
              <w:rPr>
                <w:del w:id="999" w:author="Пользователь" w:date="2019-05-29T18:37:00Z"/>
                <w:rFonts w:ascii="Times New Roman" w:hAnsi="Times New Roman" w:cs="Times New Roman"/>
              </w:rPr>
            </w:pPr>
            <w:moveTo w:id="1000" w:author="Пользователь" w:date="2019-05-29T18:32:00Z">
              <w:del w:id="1001" w:author="Пользователь" w:date="2019-05-29T18:37:00Z">
                <w:r w:rsidRPr="00990C1B" w:rsidDel="00AD432B">
                  <w:rPr>
                    <w:rFonts w:ascii="Times New Roman" w:hAnsi="Times New Roman" w:cs="Times New Roman"/>
                  </w:rPr>
                  <w:delText xml:space="preserve">0 </w:delText>
                </w:r>
              </w:del>
            </w:moveTo>
          </w:p>
        </w:tc>
        <w:tc>
          <w:tcPr>
            <w:tcW w:w="1844" w:type="dxa"/>
            <w:vAlign w:val="center"/>
          </w:tcPr>
          <w:p w:rsidR="00AD432B" w:rsidRPr="00567EDE" w:rsidDel="00AD432B" w:rsidRDefault="00AD432B" w:rsidP="00891810">
            <w:pPr>
              <w:spacing w:line="360" w:lineRule="auto"/>
              <w:jc w:val="center"/>
              <w:rPr>
                <w:del w:id="1002" w:author="Пользователь" w:date="2019-05-29T18:37:00Z"/>
                <w:rFonts w:ascii="Times New Roman" w:hAnsi="Times New Roman" w:cs="Times New Roman"/>
                <w:color w:val="000000" w:themeColor="text1"/>
              </w:rPr>
            </w:pPr>
            <w:moveTo w:id="1003" w:author="Пользователь" w:date="2019-05-29T18:32:00Z">
              <w:del w:id="1004" w:author="Пользователь" w:date="2019-05-29T18:37:00Z">
                <w:r w:rsidDel="00AD432B">
                  <w:rPr>
                    <w:rFonts w:ascii="Times New Roman" w:hAnsi="Times New Roman" w:cs="Times New Roman"/>
                    <w:color w:val="000000" w:themeColor="text1"/>
                  </w:rPr>
                  <w:delText>0</w:delText>
                </w:r>
              </w:del>
            </w:moveTo>
          </w:p>
        </w:tc>
        <w:tc>
          <w:tcPr>
            <w:tcW w:w="1137" w:type="dxa"/>
            <w:vAlign w:val="center"/>
          </w:tcPr>
          <w:p w:rsidR="00AD432B" w:rsidRPr="00567EDE" w:rsidDel="00AD432B" w:rsidRDefault="00AD432B" w:rsidP="00891810">
            <w:pPr>
              <w:spacing w:line="360" w:lineRule="auto"/>
              <w:jc w:val="center"/>
              <w:rPr>
                <w:del w:id="1005" w:author="Пользователь" w:date="2019-05-29T18:37:00Z"/>
                <w:rFonts w:ascii="Times New Roman" w:hAnsi="Times New Roman" w:cs="Times New Roman"/>
                <w:color w:val="000000" w:themeColor="text1"/>
              </w:rPr>
            </w:pPr>
            <w:moveTo w:id="1006" w:author="Пользователь" w:date="2019-05-29T18:32:00Z">
              <w:del w:id="1007" w:author="Пользователь" w:date="2019-05-29T18:37:00Z">
                <w:r w:rsidDel="00AD432B">
                  <w:rPr>
                    <w:rFonts w:ascii="Times New Roman" w:hAnsi="Times New Roman" w:cs="Times New Roman"/>
                    <w:color w:val="000000" w:themeColor="text1"/>
                  </w:rPr>
                  <w:delText>0</w:delText>
                </w:r>
              </w:del>
            </w:moveTo>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del w:id="1008" w:author="Пользователь" w:date="2019-05-29T18:37:00Z"/>
        </w:trPr>
        <w:tc>
          <w:tcPr>
            <w:tcW w:w="616" w:type="dxa"/>
            <w:vAlign w:val="center"/>
          </w:tcPr>
          <w:p w:rsidR="00AD432B" w:rsidRPr="00990C1B" w:rsidDel="00AD432B" w:rsidRDefault="00AD432B" w:rsidP="00891810">
            <w:pPr>
              <w:spacing w:after="0" w:line="240" w:lineRule="auto"/>
              <w:rPr>
                <w:del w:id="1009" w:author="Пользователь" w:date="2019-05-29T18:37:00Z"/>
                <w:rFonts w:ascii="Times New Roman" w:hAnsi="Times New Roman" w:cs="Times New Roman"/>
              </w:rPr>
            </w:pPr>
            <w:moveTo w:id="1010" w:author="Пользователь" w:date="2019-05-29T18:32:00Z">
              <w:del w:id="1011" w:author="Пользователь" w:date="2019-05-29T18:37:00Z">
                <w:r w:rsidRPr="00990C1B" w:rsidDel="00AD432B">
                  <w:rPr>
                    <w:rFonts w:ascii="Times New Roman" w:hAnsi="Times New Roman" w:cs="Times New Roman"/>
                  </w:rPr>
                  <w:delText xml:space="preserve">8 </w:delText>
                </w:r>
              </w:del>
            </w:moveTo>
          </w:p>
        </w:tc>
        <w:tc>
          <w:tcPr>
            <w:tcW w:w="3385" w:type="dxa"/>
            <w:vAlign w:val="center"/>
          </w:tcPr>
          <w:p w:rsidR="00AD432B" w:rsidRPr="00990C1B" w:rsidDel="00AD432B" w:rsidRDefault="00AD432B" w:rsidP="00891810">
            <w:pPr>
              <w:spacing w:after="0" w:line="240" w:lineRule="auto"/>
              <w:rPr>
                <w:del w:id="1012" w:author="Пользователь" w:date="2019-05-29T18:37:00Z"/>
                <w:rFonts w:ascii="Times New Roman" w:hAnsi="Times New Roman" w:cs="Times New Roman"/>
              </w:rPr>
            </w:pPr>
            <w:moveTo w:id="1013" w:author="Пользователь" w:date="2019-05-29T18:32:00Z">
              <w:del w:id="1014" w:author="Пользователь" w:date="2019-05-29T18:37:00Z">
                <w:r w:rsidRPr="00990C1B" w:rsidDel="00AD432B">
                  <w:rPr>
                    <w:rFonts w:ascii="Times New Roman" w:hAnsi="Times New Roman" w:cs="Times New Roman"/>
                  </w:rPr>
                  <w:delText xml:space="preserve">Требование по текущему налогу на прибыль </w:delText>
                </w:r>
              </w:del>
            </w:moveTo>
          </w:p>
        </w:tc>
        <w:tc>
          <w:tcPr>
            <w:tcW w:w="1662" w:type="dxa"/>
            <w:gridSpan w:val="2"/>
            <w:vAlign w:val="center"/>
          </w:tcPr>
          <w:p w:rsidR="00AD432B" w:rsidRPr="00990C1B" w:rsidDel="00AD432B" w:rsidRDefault="00AD432B" w:rsidP="00891810">
            <w:pPr>
              <w:spacing w:after="0" w:line="240" w:lineRule="auto"/>
              <w:ind w:right="52"/>
              <w:rPr>
                <w:del w:id="1015" w:author="Пользователь" w:date="2019-05-29T18:37:00Z"/>
                <w:rFonts w:ascii="Times New Roman" w:hAnsi="Times New Roman" w:cs="Times New Roman"/>
              </w:rPr>
            </w:pPr>
            <w:moveTo w:id="1016" w:author="Пользователь" w:date="2019-05-29T18:32:00Z">
              <w:del w:id="1017" w:author="Пользователь" w:date="2019-05-29T18:37:00Z">
                <w:r w:rsidRPr="00990C1B" w:rsidDel="00AD432B">
                  <w:rPr>
                    <w:rFonts w:ascii="Times New Roman" w:hAnsi="Times New Roman" w:cs="Times New Roman"/>
                  </w:rPr>
                  <w:delText xml:space="preserve">99 955 </w:delText>
                </w:r>
              </w:del>
            </w:moveTo>
          </w:p>
        </w:tc>
        <w:tc>
          <w:tcPr>
            <w:tcW w:w="1698" w:type="dxa"/>
            <w:vAlign w:val="center"/>
          </w:tcPr>
          <w:p w:rsidR="00AD432B" w:rsidRPr="00990C1B" w:rsidDel="00AD432B" w:rsidRDefault="00AD432B" w:rsidP="00891810">
            <w:pPr>
              <w:spacing w:after="0" w:line="240" w:lineRule="auto"/>
              <w:ind w:right="53"/>
              <w:rPr>
                <w:del w:id="1018" w:author="Пользователь" w:date="2019-05-29T18:37:00Z"/>
                <w:rFonts w:ascii="Times New Roman" w:hAnsi="Times New Roman" w:cs="Times New Roman"/>
              </w:rPr>
            </w:pPr>
            <w:moveTo w:id="1019" w:author="Пользователь" w:date="2019-05-29T18:32:00Z">
              <w:del w:id="1020" w:author="Пользователь" w:date="2019-05-29T18:37:00Z">
                <w:r w:rsidRPr="00990C1B" w:rsidDel="00AD432B">
                  <w:rPr>
                    <w:rFonts w:ascii="Times New Roman" w:hAnsi="Times New Roman" w:cs="Times New Roman"/>
                  </w:rPr>
                  <w:delText xml:space="preserve">424 128 </w:delText>
                </w:r>
              </w:del>
            </w:moveTo>
          </w:p>
        </w:tc>
        <w:tc>
          <w:tcPr>
            <w:tcW w:w="1844" w:type="dxa"/>
            <w:vAlign w:val="center"/>
          </w:tcPr>
          <w:p w:rsidR="00AD432B" w:rsidRPr="00567EDE" w:rsidDel="00AD432B" w:rsidRDefault="00AD432B" w:rsidP="00891810">
            <w:pPr>
              <w:spacing w:line="360" w:lineRule="auto"/>
              <w:jc w:val="center"/>
              <w:rPr>
                <w:del w:id="1021" w:author="Пользователь" w:date="2019-05-29T18:37:00Z"/>
                <w:rFonts w:ascii="Times New Roman" w:hAnsi="Times New Roman" w:cs="Times New Roman"/>
                <w:color w:val="000000" w:themeColor="text1"/>
              </w:rPr>
            </w:pPr>
            <w:moveTo w:id="1022" w:author="Пользователь" w:date="2019-05-29T18:32:00Z">
              <w:del w:id="1023" w:author="Пользователь" w:date="2019-05-29T18:37:00Z">
                <w:r w:rsidDel="00AD432B">
                  <w:rPr>
                    <w:rFonts w:ascii="Times New Roman" w:hAnsi="Times New Roman" w:cs="Times New Roman"/>
                    <w:color w:val="000000" w:themeColor="text1"/>
                  </w:rPr>
                  <w:delText>+</w:delText>
                </w:r>
                <w:r w:rsidRPr="00990C1B" w:rsidDel="00AD432B">
                  <w:rPr>
                    <w:rFonts w:ascii="Times New Roman" w:hAnsi="Times New Roman" w:cs="Times New Roman"/>
                    <w:color w:val="000000" w:themeColor="text1"/>
                  </w:rPr>
                  <w:delText>324173</w:delText>
                </w:r>
              </w:del>
            </w:moveTo>
          </w:p>
        </w:tc>
        <w:tc>
          <w:tcPr>
            <w:tcW w:w="1137" w:type="dxa"/>
            <w:vAlign w:val="center"/>
          </w:tcPr>
          <w:p w:rsidR="00AD432B" w:rsidRPr="00567EDE" w:rsidDel="00AD432B" w:rsidRDefault="00AD432B" w:rsidP="00891810">
            <w:pPr>
              <w:spacing w:line="360" w:lineRule="auto"/>
              <w:jc w:val="center"/>
              <w:rPr>
                <w:del w:id="1024" w:author="Пользователь" w:date="2019-05-29T18:37:00Z"/>
                <w:rFonts w:ascii="Times New Roman" w:hAnsi="Times New Roman" w:cs="Times New Roman"/>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del w:id="1025" w:author="Пользователь" w:date="2019-05-29T18:37:00Z"/>
        </w:trPr>
        <w:tc>
          <w:tcPr>
            <w:tcW w:w="616" w:type="dxa"/>
            <w:vAlign w:val="center"/>
          </w:tcPr>
          <w:p w:rsidR="00AD432B" w:rsidRPr="00990C1B" w:rsidDel="00AD432B" w:rsidRDefault="00AD432B" w:rsidP="00891810">
            <w:pPr>
              <w:spacing w:after="0" w:line="240" w:lineRule="auto"/>
              <w:rPr>
                <w:del w:id="1026" w:author="Пользователь" w:date="2019-05-29T18:37:00Z"/>
                <w:rFonts w:ascii="Times New Roman" w:hAnsi="Times New Roman" w:cs="Times New Roman"/>
              </w:rPr>
            </w:pPr>
            <w:moveTo w:id="1027" w:author="Пользователь" w:date="2019-05-29T18:32:00Z">
              <w:del w:id="1028" w:author="Пользователь" w:date="2019-05-29T18:37:00Z">
                <w:r w:rsidRPr="00990C1B" w:rsidDel="00AD432B">
                  <w:rPr>
                    <w:rFonts w:ascii="Times New Roman" w:hAnsi="Times New Roman" w:cs="Times New Roman"/>
                  </w:rPr>
                  <w:delText xml:space="preserve">9 </w:delText>
                </w:r>
              </w:del>
            </w:moveTo>
          </w:p>
        </w:tc>
        <w:tc>
          <w:tcPr>
            <w:tcW w:w="3385" w:type="dxa"/>
            <w:vAlign w:val="center"/>
          </w:tcPr>
          <w:p w:rsidR="00AD432B" w:rsidRPr="00990C1B" w:rsidDel="00AD432B" w:rsidRDefault="00AD432B" w:rsidP="00891810">
            <w:pPr>
              <w:spacing w:after="0" w:line="240" w:lineRule="auto"/>
              <w:rPr>
                <w:del w:id="1029" w:author="Пользователь" w:date="2019-05-29T18:37:00Z"/>
                <w:rFonts w:ascii="Times New Roman" w:hAnsi="Times New Roman" w:cs="Times New Roman"/>
              </w:rPr>
            </w:pPr>
            <w:moveTo w:id="1030" w:author="Пользователь" w:date="2019-05-29T18:32:00Z">
              <w:del w:id="1031" w:author="Пользователь" w:date="2019-05-29T18:37:00Z">
                <w:r w:rsidRPr="00990C1B" w:rsidDel="00AD432B">
                  <w:rPr>
                    <w:rFonts w:ascii="Times New Roman" w:hAnsi="Times New Roman" w:cs="Times New Roman"/>
                  </w:rPr>
                  <w:delText xml:space="preserve">Отложенный налоговый актив </w:delText>
                </w:r>
              </w:del>
            </w:moveTo>
          </w:p>
        </w:tc>
        <w:tc>
          <w:tcPr>
            <w:tcW w:w="1662" w:type="dxa"/>
            <w:gridSpan w:val="2"/>
            <w:vAlign w:val="center"/>
          </w:tcPr>
          <w:p w:rsidR="00AD432B" w:rsidRPr="00990C1B" w:rsidDel="00AD432B" w:rsidRDefault="00AD432B" w:rsidP="00891810">
            <w:pPr>
              <w:spacing w:after="0" w:line="240" w:lineRule="auto"/>
              <w:ind w:right="52"/>
              <w:rPr>
                <w:del w:id="1032" w:author="Пользователь" w:date="2019-05-29T18:37:00Z"/>
                <w:rFonts w:ascii="Times New Roman" w:hAnsi="Times New Roman" w:cs="Times New Roman"/>
              </w:rPr>
            </w:pPr>
            <w:moveTo w:id="1033" w:author="Пользователь" w:date="2019-05-29T18:32:00Z">
              <w:del w:id="1034" w:author="Пользователь" w:date="2019-05-29T18:37:00Z">
                <w:r w:rsidRPr="00990C1B" w:rsidDel="00AD432B">
                  <w:rPr>
                    <w:rFonts w:ascii="Times New Roman" w:hAnsi="Times New Roman" w:cs="Times New Roman"/>
                  </w:rPr>
                  <w:delText xml:space="preserve">806 595 </w:delText>
                </w:r>
              </w:del>
            </w:moveTo>
          </w:p>
        </w:tc>
        <w:tc>
          <w:tcPr>
            <w:tcW w:w="1698" w:type="dxa"/>
            <w:vAlign w:val="center"/>
          </w:tcPr>
          <w:p w:rsidR="00AD432B" w:rsidRPr="00990C1B" w:rsidDel="00AD432B" w:rsidRDefault="00AD432B" w:rsidP="00891810">
            <w:pPr>
              <w:spacing w:after="0" w:line="240" w:lineRule="auto"/>
              <w:ind w:right="53"/>
              <w:rPr>
                <w:del w:id="1035" w:author="Пользователь" w:date="2019-05-29T18:37:00Z"/>
                <w:rFonts w:ascii="Times New Roman" w:hAnsi="Times New Roman" w:cs="Times New Roman"/>
              </w:rPr>
            </w:pPr>
            <w:moveTo w:id="1036" w:author="Пользователь" w:date="2019-05-29T18:32:00Z">
              <w:del w:id="1037" w:author="Пользователь" w:date="2019-05-29T18:37:00Z">
                <w:r w:rsidRPr="00990C1B" w:rsidDel="00AD432B">
                  <w:rPr>
                    <w:rFonts w:ascii="Times New Roman" w:hAnsi="Times New Roman" w:cs="Times New Roman"/>
                  </w:rPr>
                  <w:delText xml:space="preserve">716 277 </w:delText>
                </w:r>
              </w:del>
            </w:moveTo>
          </w:p>
        </w:tc>
        <w:tc>
          <w:tcPr>
            <w:tcW w:w="1844" w:type="dxa"/>
            <w:vAlign w:val="center"/>
          </w:tcPr>
          <w:p w:rsidR="00AD432B" w:rsidRPr="00567EDE" w:rsidDel="00AD432B" w:rsidRDefault="00AD432B" w:rsidP="00891810">
            <w:pPr>
              <w:spacing w:line="360" w:lineRule="auto"/>
              <w:jc w:val="center"/>
              <w:rPr>
                <w:del w:id="1038" w:author="Пользователь" w:date="2019-05-29T18:37:00Z"/>
                <w:rFonts w:ascii="Times New Roman" w:hAnsi="Times New Roman" w:cs="Times New Roman"/>
                <w:color w:val="000000" w:themeColor="text1"/>
              </w:rPr>
            </w:pPr>
            <w:moveTo w:id="1039" w:author="Пользователь" w:date="2019-05-29T18:32:00Z">
              <w:del w:id="1040" w:author="Пользователь" w:date="2019-05-29T18:37:00Z">
                <w:r w:rsidRPr="00990C1B" w:rsidDel="00AD432B">
                  <w:rPr>
                    <w:rFonts w:ascii="Times New Roman" w:hAnsi="Times New Roman" w:cs="Times New Roman"/>
                    <w:color w:val="000000" w:themeColor="text1"/>
                  </w:rPr>
                  <w:delText>-90318</w:delText>
                </w:r>
              </w:del>
            </w:moveTo>
          </w:p>
        </w:tc>
        <w:tc>
          <w:tcPr>
            <w:tcW w:w="1137" w:type="dxa"/>
            <w:vAlign w:val="center"/>
          </w:tcPr>
          <w:p w:rsidR="00AD432B" w:rsidRPr="00567EDE" w:rsidDel="00AD432B" w:rsidRDefault="00AD432B" w:rsidP="00891810">
            <w:pPr>
              <w:spacing w:line="360" w:lineRule="auto"/>
              <w:jc w:val="center"/>
              <w:rPr>
                <w:del w:id="1041" w:author="Пользователь" w:date="2019-05-29T18:37:00Z"/>
                <w:rFonts w:ascii="Times New Roman" w:hAnsi="Times New Roman" w:cs="Times New Roman"/>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042" w:author="Пользователь" w:date="2019-05-29T18:37:00Z"/>
        </w:trPr>
        <w:tc>
          <w:tcPr>
            <w:tcW w:w="616" w:type="dxa"/>
            <w:vAlign w:val="center"/>
          </w:tcPr>
          <w:p w:rsidR="00AD432B" w:rsidRPr="00990C1B" w:rsidDel="00AD432B" w:rsidRDefault="00AD432B" w:rsidP="00891810">
            <w:pPr>
              <w:spacing w:after="0" w:line="240" w:lineRule="auto"/>
              <w:rPr>
                <w:del w:id="1043" w:author="Пользователь" w:date="2019-05-29T18:37:00Z"/>
                <w:rFonts w:ascii="Times New Roman" w:hAnsi="Times New Roman" w:cs="Times New Roman"/>
              </w:rPr>
            </w:pPr>
            <w:moveTo w:id="1044" w:author="Пользователь" w:date="2019-05-29T18:32:00Z">
              <w:del w:id="1045" w:author="Пользователь" w:date="2019-05-29T18:37:00Z">
                <w:r w:rsidRPr="00990C1B" w:rsidDel="00AD432B">
                  <w:rPr>
                    <w:rFonts w:ascii="Times New Roman" w:hAnsi="Times New Roman" w:cs="Times New Roman"/>
                  </w:rPr>
                  <w:delText xml:space="preserve">10 </w:delText>
                </w:r>
              </w:del>
            </w:moveTo>
          </w:p>
        </w:tc>
        <w:tc>
          <w:tcPr>
            <w:tcW w:w="3385" w:type="dxa"/>
            <w:vAlign w:val="center"/>
          </w:tcPr>
          <w:p w:rsidR="00AD432B" w:rsidRPr="00990C1B" w:rsidDel="00AD432B" w:rsidRDefault="00AD432B" w:rsidP="00891810">
            <w:pPr>
              <w:spacing w:after="0" w:line="240" w:lineRule="auto"/>
              <w:rPr>
                <w:del w:id="1046" w:author="Пользователь" w:date="2019-05-29T18:37:00Z"/>
                <w:rFonts w:ascii="Times New Roman" w:hAnsi="Times New Roman" w:cs="Times New Roman"/>
              </w:rPr>
            </w:pPr>
            <w:moveTo w:id="1047" w:author="Пользователь" w:date="2019-05-29T18:32:00Z">
              <w:del w:id="1048" w:author="Пользователь" w:date="2019-05-29T18:37:00Z">
                <w:r w:rsidRPr="00990C1B" w:rsidDel="00AD432B">
                  <w:rPr>
                    <w:rFonts w:ascii="Times New Roman" w:hAnsi="Times New Roman" w:cs="Times New Roman"/>
                  </w:rPr>
                  <w:delText xml:space="preserve">Основные средства, нематериальные активы и материальные запасы </w:delText>
                </w:r>
              </w:del>
            </w:moveTo>
          </w:p>
        </w:tc>
        <w:tc>
          <w:tcPr>
            <w:tcW w:w="1662" w:type="dxa"/>
            <w:gridSpan w:val="2"/>
            <w:vAlign w:val="center"/>
          </w:tcPr>
          <w:p w:rsidR="00AD432B" w:rsidRPr="00990C1B" w:rsidDel="00AD432B" w:rsidRDefault="00AD432B" w:rsidP="00891810">
            <w:pPr>
              <w:spacing w:after="0" w:line="240" w:lineRule="auto"/>
              <w:ind w:right="53"/>
              <w:rPr>
                <w:del w:id="1049" w:author="Пользователь" w:date="2019-05-29T18:37:00Z"/>
                <w:rFonts w:ascii="Times New Roman" w:hAnsi="Times New Roman" w:cs="Times New Roman"/>
              </w:rPr>
            </w:pPr>
            <w:moveTo w:id="1050" w:author="Пользователь" w:date="2019-05-29T18:32:00Z">
              <w:del w:id="1051" w:author="Пользователь" w:date="2019-05-29T18:37:00Z">
                <w:r w:rsidRPr="00990C1B" w:rsidDel="00AD432B">
                  <w:rPr>
                    <w:rFonts w:ascii="Times New Roman" w:hAnsi="Times New Roman" w:cs="Times New Roman"/>
                  </w:rPr>
                  <w:delText xml:space="preserve">2 604 407 </w:delText>
                </w:r>
              </w:del>
            </w:moveTo>
          </w:p>
        </w:tc>
        <w:tc>
          <w:tcPr>
            <w:tcW w:w="1698" w:type="dxa"/>
            <w:vAlign w:val="center"/>
          </w:tcPr>
          <w:p w:rsidR="00AD432B" w:rsidRPr="00990C1B" w:rsidDel="00AD432B" w:rsidRDefault="00AD432B" w:rsidP="00891810">
            <w:pPr>
              <w:spacing w:after="0" w:line="240" w:lineRule="auto"/>
              <w:ind w:right="54"/>
              <w:rPr>
                <w:del w:id="1052" w:author="Пользователь" w:date="2019-05-29T18:37:00Z"/>
                <w:rFonts w:ascii="Times New Roman" w:hAnsi="Times New Roman" w:cs="Times New Roman"/>
              </w:rPr>
            </w:pPr>
            <w:moveTo w:id="1053" w:author="Пользователь" w:date="2019-05-29T18:32:00Z">
              <w:del w:id="1054" w:author="Пользователь" w:date="2019-05-29T18:37:00Z">
                <w:r w:rsidRPr="00990C1B" w:rsidDel="00AD432B">
                  <w:rPr>
                    <w:rFonts w:ascii="Times New Roman" w:hAnsi="Times New Roman" w:cs="Times New Roman"/>
                  </w:rPr>
                  <w:delText xml:space="preserve">2 768 127 </w:delText>
                </w:r>
              </w:del>
            </w:moveTo>
          </w:p>
        </w:tc>
        <w:tc>
          <w:tcPr>
            <w:tcW w:w="1844" w:type="dxa"/>
            <w:vAlign w:val="center"/>
          </w:tcPr>
          <w:p w:rsidR="00AD432B" w:rsidRPr="00990C1B" w:rsidDel="00AD432B" w:rsidRDefault="00AD432B" w:rsidP="00891810">
            <w:pPr>
              <w:spacing w:line="360" w:lineRule="auto"/>
              <w:jc w:val="center"/>
              <w:rPr>
                <w:del w:id="1055" w:author="Пользователь" w:date="2019-05-29T18:37:00Z"/>
                <w:rFonts w:ascii="Times New Roman" w:hAnsi="Times New Roman" w:cs="Times New Roman"/>
                <w:color w:val="000000" w:themeColor="text1"/>
              </w:rPr>
            </w:pPr>
            <w:moveTo w:id="1056" w:author="Пользователь" w:date="2019-05-29T18:32:00Z">
              <w:del w:id="1057" w:author="Пользователь" w:date="2019-05-29T18:37:00Z">
                <w:r w:rsidRPr="00990C1B" w:rsidDel="00AD432B">
                  <w:rPr>
                    <w:rFonts w:ascii="Times New Roman" w:hAnsi="Times New Roman" w:cs="Times New Roman"/>
                    <w:color w:val="000000" w:themeColor="text1"/>
                  </w:rPr>
                  <w:delText>+163 720</w:delText>
                </w:r>
              </w:del>
            </w:moveTo>
          </w:p>
        </w:tc>
        <w:tc>
          <w:tcPr>
            <w:tcW w:w="1137" w:type="dxa"/>
            <w:vAlign w:val="center"/>
          </w:tcPr>
          <w:p w:rsidR="00AD432B" w:rsidRPr="00567EDE" w:rsidDel="00AD432B" w:rsidRDefault="00AD432B" w:rsidP="00891810">
            <w:pPr>
              <w:spacing w:line="360" w:lineRule="auto"/>
              <w:jc w:val="center"/>
              <w:rPr>
                <w:del w:id="1058" w:author="Пользователь" w:date="2019-05-29T18:37:00Z"/>
                <w:rFonts w:ascii="Times New Roman" w:hAnsi="Times New Roman" w:cs="Times New Roman"/>
                <w:b/>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059" w:author="Пользователь" w:date="2019-05-29T18:37:00Z"/>
        </w:trPr>
        <w:tc>
          <w:tcPr>
            <w:tcW w:w="616" w:type="dxa"/>
            <w:vAlign w:val="center"/>
          </w:tcPr>
          <w:p w:rsidR="00AD432B" w:rsidRPr="00990C1B" w:rsidDel="00AD432B" w:rsidRDefault="00AD432B" w:rsidP="00891810">
            <w:pPr>
              <w:spacing w:after="0" w:line="240" w:lineRule="auto"/>
              <w:rPr>
                <w:del w:id="1060" w:author="Пользователь" w:date="2019-05-29T18:37:00Z"/>
                <w:rFonts w:ascii="Times New Roman" w:hAnsi="Times New Roman" w:cs="Times New Roman"/>
              </w:rPr>
            </w:pPr>
            <w:moveTo w:id="1061" w:author="Пользователь" w:date="2019-05-29T18:32:00Z">
              <w:del w:id="1062" w:author="Пользователь" w:date="2019-05-29T18:37:00Z">
                <w:r w:rsidRPr="00990C1B" w:rsidDel="00AD432B">
                  <w:rPr>
                    <w:rFonts w:ascii="Times New Roman" w:hAnsi="Times New Roman" w:cs="Times New Roman"/>
                  </w:rPr>
                  <w:delText xml:space="preserve">11 </w:delText>
                </w:r>
              </w:del>
            </w:moveTo>
          </w:p>
        </w:tc>
        <w:tc>
          <w:tcPr>
            <w:tcW w:w="3385" w:type="dxa"/>
            <w:vAlign w:val="center"/>
          </w:tcPr>
          <w:p w:rsidR="00AD432B" w:rsidRPr="00990C1B" w:rsidDel="00AD432B" w:rsidRDefault="00AD432B" w:rsidP="00891810">
            <w:pPr>
              <w:spacing w:after="0" w:line="240" w:lineRule="auto"/>
              <w:rPr>
                <w:del w:id="1063" w:author="Пользователь" w:date="2019-05-29T18:37:00Z"/>
                <w:rFonts w:ascii="Times New Roman" w:hAnsi="Times New Roman" w:cs="Times New Roman"/>
              </w:rPr>
            </w:pPr>
            <w:moveTo w:id="1064" w:author="Пользователь" w:date="2019-05-29T18:32:00Z">
              <w:del w:id="1065" w:author="Пользователь" w:date="2019-05-29T18:37:00Z">
                <w:r w:rsidRPr="00990C1B" w:rsidDel="00AD432B">
                  <w:rPr>
                    <w:rFonts w:ascii="Times New Roman" w:hAnsi="Times New Roman" w:cs="Times New Roman"/>
                  </w:rPr>
                  <w:delText xml:space="preserve">Долгосрочные активы, предназначенные для продажи </w:delText>
                </w:r>
              </w:del>
            </w:moveTo>
          </w:p>
        </w:tc>
        <w:tc>
          <w:tcPr>
            <w:tcW w:w="1662" w:type="dxa"/>
            <w:gridSpan w:val="2"/>
            <w:vAlign w:val="center"/>
          </w:tcPr>
          <w:p w:rsidR="00AD432B" w:rsidRPr="00990C1B" w:rsidDel="00AD432B" w:rsidRDefault="00AD432B" w:rsidP="00891810">
            <w:pPr>
              <w:spacing w:after="0" w:line="240" w:lineRule="auto"/>
              <w:ind w:right="52"/>
              <w:rPr>
                <w:del w:id="1066" w:author="Пользователь" w:date="2019-05-29T18:37:00Z"/>
                <w:rFonts w:ascii="Times New Roman" w:hAnsi="Times New Roman" w:cs="Times New Roman"/>
              </w:rPr>
            </w:pPr>
            <w:moveTo w:id="1067" w:author="Пользователь" w:date="2019-05-29T18:32:00Z">
              <w:del w:id="1068" w:author="Пользователь" w:date="2019-05-29T18:37:00Z">
                <w:r w:rsidRPr="00990C1B" w:rsidDel="00AD432B">
                  <w:rPr>
                    <w:rFonts w:ascii="Times New Roman" w:hAnsi="Times New Roman" w:cs="Times New Roman"/>
                  </w:rPr>
                  <w:delText xml:space="preserve">169 756 </w:delText>
                </w:r>
              </w:del>
            </w:moveTo>
          </w:p>
        </w:tc>
        <w:tc>
          <w:tcPr>
            <w:tcW w:w="1698" w:type="dxa"/>
            <w:vAlign w:val="center"/>
          </w:tcPr>
          <w:p w:rsidR="00AD432B" w:rsidRPr="00990C1B" w:rsidDel="00AD432B" w:rsidRDefault="00AD432B" w:rsidP="00891810">
            <w:pPr>
              <w:spacing w:after="0" w:line="240" w:lineRule="auto"/>
              <w:ind w:right="53"/>
              <w:rPr>
                <w:del w:id="1069" w:author="Пользователь" w:date="2019-05-29T18:37:00Z"/>
                <w:rFonts w:ascii="Times New Roman" w:hAnsi="Times New Roman" w:cs="Times New Roman"/>
              </w:rPr>
            </w:pPr>
            <w:moveTo w:id="1070" w:author="Пользователь" w:date="2019-05-29T18:32:00Z">
              <w:del w:id="1071" w:author="Пользователь" w:date="2019-05-29T18:37:00Z">
                <w:r w:rsidRPr="00990C1B" w:rsidDel="00AD432B">
                  <w:rPr>
                    <w:rFonts w:ascii="Times New Roman" w:hAnsi="Times New Roman" w:cs="Times New Roman"/>
                  </w:rPr>
                  <w:delText xml:space="preserve">170 015 </w:delText>
                </w:r>
              </w:del>
            </w:moveTo>
          </w:p>
        </w:tc>
        <w:tc>
          <w:tcPr>
            <w:tcW w:w="1844" w:type="dxa"/>
            <w:vAlign w:val="center"/>
          </w:tcPr>
          <w:p w:rsidR="00AD432B" w:rsidRPr="00990C1B" w:rsidDel="00AD432B" w:rsidRDefault="00AD432B" w:rsidP="00891810">
            <w:pPr>
              <w:spacing w:line="360" w:lineRule="auto"/>
              <w:jc w:val="center"/>
              <w:rPr>
                <w:del w:id="1072" w:author="Пользователь" w:date="2019-05-29T18:37:00Z"/>
                <w:rFonts w:ascii="Times New Roman" w:hAnsi="Times New Roman" w:cs="Times New Roman"/>
                <w:color w:val="000000" w:themeColor="text1"/>
              </w:rPr>
            </w:pPr>
            <w:moveTo w:id="1073" w:author="Пользователь" w:date="2019-05-29T18:32:00Z">
              <w:del w:id="1074" w:author="Пользователь" w:date="2019-05-29T18:37:00Z">
                <w:r w:rsidRPr="00990C1B" w:rsidDel="00AD432B">
                  <w:rPr>
                    <w:rFonts w:ascii="Times New Roman" w:hAnsi="Times New Roman" w:cs="Times New Roman"/>
                    <w:color w:val="000000" w:themeColor="text1"/>
                  </w:rPr>
                  <w:delText>+259</w:delText>
                </w:r>
              </w:del>
            </w:moveTo>
          </w:p>
        </w:tc>
        <w:tc>
          <w:tcPr>
            <w:tcW w:w="1137" w:type="dxa"/>
            <w:vAlign w:val="center"/>
          </w:tcPr>
          <w:p w:rsidR="00AD432B" w:rsidRPr="00567EDE" w:rsidDel="00AD432B" w:rsidRDefault="00AD432B" w:rsidP="00891810">
            <w:pPr>
              <w:spacing w:line="360" w:lineRule="auto"/>
              <w:jc w:val="center"/>
              <w:rPr>
                <w:del w:id="1075" w:author="Пользователь" w:date="2019-05-29T18:37:00Z"/>
                <w:rFonts w:ascii="Times New Roman" w:hAnsi="Times New Roman" w:cs="Times New Roman"/>
                <w:b/>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076" w:author="Пользователь" w:date="2019-05-29T18:37:00Z"/>
        </w:trPr>
        <w:tc>
          <w:tcPr>
            <w:tcW w:w="616" w:type="dxa"/>
            <w:vAlign w:val="center"/>
          </w:tcPr>
          <w:p w:rsidR="00AD432B" w:rsidRPr="00990C1B" w:rsidDel="00AD432B" w:rsidRDefault="00AD432B" w:rsidP="00891810">
            <w:pPr>
              <w:spacing w:after="0" w:line="240" w:lineRule="auto"/>
              <w:rPr>
                <w:del w:id="1077" w:author="Пользователь" w:date="2019-05-29T18:37:00Z"/>
                <w:rFonts w:ascii="Times New Roman" w:hAnsi="Times New Roman" w:cs="Times New Roman"/>
              </w:rPr>
            </w:pPr>
            <w:moveTo w:id="1078" w:author="Пользователь" w:date="2019-05-29T18:32:00Z">
              <w:del w:id="1079" w:author="Пользователь" w:date="2019-05-29T18:37:00Z">
                <w:r w:rsidRPr="00990C1B" w:rsidDel="00AD432B">
                  <w:rPr>
                    <w:rFonts w:ascii="Times New Roman" w:hAnsi="Times New Roman" w:cs="Times New Roman"/>
                  </w:rPr>
                  <w:delText xml:space="preserve">12 </w:delText>
                </w:r>
              </w:del>
            </w:moveTo>
          </w:p>
        </w:tc>
        <w:tc>
          <w:tcPr>
            <w:tcW w:w="3385" w:type="dxa"/>
            <w:vAlign w:val="center"/>
          </w:tcPr>
          <w:p w:rsidR="00AD432B" w:rsidRPr="00990C1B" w:rsidDel="00AD432B" w:rsidRDefault="00AD432B" w:rsidP="00891810">
            <w:pPr>
              <w:spacing w:after="0" w:line="240" w:lineRule="auto"/>
              <w:rPr>
                <w:del w:id="1080" w:author="Пользователь" w:date="2019-05-29T18:37:00Z"/>
                <w:rFonts w:ascii="Times New Roman" w:hAnsi="Times New Roman" w:cs="Times New Roman"/>
              </w:rPr>
            </w:pPr>
            <w:moveTo w:id="1081" w:author="Пользователь" w:date="2019-05-29T18:32:00Z">
              <w:del w:id="1082" w:author="Пользователь" w:date="2019-05-29T18:37:00Z">
                <w:r w:rsidRPr="00990C1B" w:rsidDel="00AD432B">
                  <w:rPr>
                    <w:rFonts w:ascii="Times New Roman" w:hAnsi="Times New Roman" w:cs="Times New Roman"/>
                  </w:rPr>
                  <w:delText xml:space="preserve">Прочие активы </w:delText>
                </w:r>
              </w:del>
            </w:moveTo>
          </w:p>
        </w:tc>
        <w:tc>
          <w:tcPr>
            <w:tcW w:w="1662" w:type="dxa"/>
            <w:gridSpan w:val="2"/>
            <w:vAlign w:val="center"/>
          </w:tcPr>
          <w:p w:rsidR="00AD432B" w:rsidRPr="00990C1B" w:rsidDel="00AD432B" w:rsidRDefault="00AD432B" w:rsidP="00891810">
            <w:pPr>
              <w:spacing w:after="0" w:line="240" w:lineRule="auto"/>
              <w:ind w:right="53"/>
              <w:rPr>
                <w:del w:id="1083" w:author="Пользователь" w:date="2019-05-29T18:37:00Z"/>
                <w:rFonts w:ascii="Times New Roman" w:hAnsi="Times New Roman" w:cs="Times New Roman"/>
              </w:rPr>
            </w:pPr>
            <w:moveTo w:id="1084" w:author="Пользователь" w:date="2019-05-29T18:32:00Z">
              <w:del w:id="1085" w:author="Пользователь" w:date="2019-05-29T18:37:00Z">
                <w:r w:rsidRPr="00990C1B" w:rsidDel="00AD432B">
                  <w:rPr>
                    <w:rFonts w:ascii="Times New Roman" w:hAnsi="Times New Roman" w:cs="Times New Roman"/>
                  </w:rPr>
                  <w:delText xml:space="preserve">3 735 028 </w:delText>
                </w:r>
              </w:del>
            </w:moveTo>
          </w:p>
        </w:tc>
        <w:tc>
          <w:tcPr>
            <w:tcW w:w="1698" w:type="dxa"/>
            <w:vAlign w:val="center"/>
          </w:tcPr>
          <w:p w:rsidR="00AD432B" w:rsidRPr="00990C1B" w:rsidDel="00AD432B" w:rsidRDefault="00AD432B" w:rsidP="00891810">
            <w:pPr>
              <w:spacing w:after="0" w:line="240" w:lineRule="auto"/>
              <w:ind w:right="54"/>
              <w:rPr>
                <w:del w:id="1086" w:author="Пользователь" w:date="2019-05-29T18:37:00Z"/>
                <w:rFonts w:ascii="Times New Roman" w:hAnsi="Times New Roman" w:cs="Times New Roman"/>
              </w:rPr>
            </w:pPr>
            <w:moveTo w:id="1087" w:author="Пользователь" w:date="2019-05-29T18:32:00Z">
              <w:del w:id="1088" w:author="Пользователь" w:date="2019-05-29T18:37:00Z">
                <w:r w:rsidRPr="00990C1B" w:rsidDel="00AD432B">
                  <w:rPr>
                    <w:rFonts w:ascii="Times New Roman" w:hAnsi="Times New Roman" w:cs="Times New Roman"/>
                  </w:rPr>
                  <w:delText xml:space="preserve">3 689 726 </w:delText>
                </w:r>
              </w:del>
            </w:moveTo>
          </w:p>
        </w:tc>
        <w:tc>
          <w:tcPr>
            <w:tcW w:w="1844" w:type="dxa"/>
            <w:vAlign w:val="center"/>
          </w:tcPr>
          <w:p w:rsidR="00AD432B" w:rsidRPr="00990C1B" w:rsidDel="00AD432B" w:rsidRDefault="00AD432B" w:rsidP="00891810">
            <w:pPr>
              <w:spacing w:line="360" w:lineRule="auto"/>
              <w:jc w:val="center"/>
              <w:rPr>
                <w:del w:id="1089" w:author="Пользователь" w:date="2019-05-29T18:37:00Z"/>
                <w:rFonts w:ascii="Times New Roman" w:hAnsi="Times New Roman" w:cs="Times New Roman"/>
                <w:color w:val="000000" w:themeColor="text1"/>
              </w:rPr>
            </w:pPr>
            <w:moveTo w:id="1090" w:author="Пользователь" w:date="2019-05-29T18:32:00Z">
              <w:del w:id="1091" w:author="Пользователь" w:date="2019-05-29T18:37:00Z">
                <w:r w:rsidRPr="00990C1B" w:rsidDel="00AD432B">
                  <w:rPr>
                    <w:rFonts w:ascii="Times New Roman" w:hAnsi="Times New Roman" w:cs="Times New Roman"/>
                    <w:color w:val="000000" w:themeColor="text1"/>
                  </w:rPr>
                  <w:delText>-45 302</w:delText>
                </w:r>
              </w:del>
            </w:moveTo>
          </w:p>
        </w:tc>
        <w:tc>
          <w:tcPr>
            <w:tcW w:w="1137" w:type="dxa"/>
            <w:vAlign w:val="center"/>
          </w:tcPr>
          <w:p w:rsidR="00AD432B" w:rsidRPr="00567EDE" w:rsidDel="00AD432B" w:rsidRDefault="00AD432B" w:rsidP="00891810">
            <w:pPr>
              <w:spacing w:line="360" w:lineRule="auto"/>
              <w:jc w:val="center"/>
              <w:rPr>
                <w:del w:id="1092" w:author="Пользователь" w:date="2019-05-29T18:37:00Z"/>
                <w:rFonts w:ascii="Times New Roman" w:hAnsi="Times New Roman" w:cs="Times New Roman"/>
                <w:b/>
                <w:color w:val="000000" w:themeColor="text1"/>
              </w:rPr>
            </w:pPr>
          </w:p>
        </w:tc>
      </w:tr>
      <w:tr w:rsidR="00AD432B" w:rsidDel="00AD432B" w:rsidTr="00891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093" w:author="Пользователь" w:date="2019-05-29T18:37:00Z"/>
        </w:trPr>
        <w:tc>
          <w:tcPr>
            <w:tcW w:w="616" w:type="dxa"/>
            <w:vAlign w:val="center"/>
          </w:tcPr>
          <w:p w:rsidR="00AD432B" w:rsidRPr="00990C1B" w:rsidDel="00AD432B" w:rsidRDefault="00AD432B" w:rsidP="00891810">
            <w:pPr>
              <w:spacing w:after="0" w:line="240" w:lineRule="auto"/>
              <w:rPr>
                <w:del w:id="1094" w:author="Пользователь" w:date="2019-05-29T18:37:00Z"/>
                <w:rFonts w:ascii="Times New Roman" w:hAnsi="Times New Roman" w:cs="Times New Roman"/>
              </w:rPr>
            </w:pPr>
            <w:moveTo w:id="1095" w:author="Пользователь" w:date="2019-05-29T18:32:00Z">
              <w:del w:id="1096" w:author="Пользователь" w:date="2019-05-29T18:37:00Z">
                <w:r w:rsidRPr="00990C1B" w:rsidDel="00AD432B">
                  <w:rPr>
                    <w:rFonts w:ascii="Times New Roman" w:hAnsi="Times New Roman" w:cs="Times New Roman"/>
                  </w:rPr>
                  <w:delText xml:space="preserve">13 </w:delText>
                </w:r>
              </w:del>
            </w:moveTo>
          </w:p>
        </w:tc>
        <w:tc>
          <w:tcPr>
            <w:tcW w:w="3385" w:type="dxa"/>
            <w:vAlign w:val="center"/>
          </w:tcPr>
          <w:p w:rsidR="00AD432B" w:rsidRPr="00990C1B" w:rsidDel="00AD432B" w:rsidRDefault="00AD432B" w:rsidP="00891810">
            <w:pPr>
              <w:spacing w:after="0" w:line="240" w:lineRule="auto"/>
              <w:rPr>
                <w:del w:id="1097" w:author="Пользователь" w:date="2019-05-29T18:37:00Z"/>
                <w:rFonts w:ascii="Times New Roman" w:hAnsi="Times New Roman" w:cs="Times New Roman"/>
              </w:rPr>
            </w:pPr>
            <w:moveTo w:id="1098" w:author="Пользователь" w:date="2019-05-29T18:32:00Z">
              <w:del w:id="1099" w:author="Пользователь" w:date="2019-05-29T18:37:00Z">
                <w:r w:rsidRPr="00990C1B" w:rsidDel="00AD432B">
                  <w:rPr>
                    <w:rFonts w:ascii="Times New Roman" w:hAnsi="Times New Roman" w:cs="Times New Roman"/>
                  </w:rPr>
                  <w:delText xml:space="preserve">Всего активов </w:delText>
                </w:r>
              </w:del>
            </w:moveTo>
          </w:p>
        </w:tc>
        <w:tc>
          <w:tcPr>
            <w:tcW w:w="1662" w:type="dxa"/>
            <w:gridSpan w:val="2"/>
            <w:vAlign w:val="center"/>
          </w:tcPr>
          <w:p w:rsidR="00AD432B" w:rsidRPr="00990C1B" w:rsidDel="00AD432B" w:rsidRDefault="00AD432B" w:rsidP="00891810">
            <w:pPr>
              <w:spacing w:after="0" w:line="240" w:lineRule="auto"/>
              <w:ind w:right="53"/>
              <w:rPr>
                <w:del w:id="1100" w:author="Пользователь" w:date="2019-05-29T18:37:00Z"/>
                <w:rFonts w:ascii="Times New Roman" w:hAnsi="Times New Roman" w:cs="Times New Roman"/>
              </w:rPr>
            </w:pPr>
            <w:moveTo w:id="1101" w:author="Пользователь" w:date="2019-05-29T18:32:00Z">
              <w:del w:id="1102" w:author="Пользователь" w:date="2019-05-29T18:37:00Z">
                <w:r w:rsidRPr="00990C1B" w:rsidDel="00AD432B">
                  <w:rPr>
                    <w:rFonts w:ascii="Times New Roman" w:hAnsi="Times New Roman" w:cs="Times New Roman"/>
                  </w:rPr>
                  <w:delText xml:space="preserve">123 660 892 </w:delText>
                </w:r>
              </w:del>
            </w:moveTo>
          </w:p>
        </w:tc>
        <w:tc>
          <w:tcPr>
            <w:tcW w:w="1698" w:type="dxa"/>
            <w:vAlign w:val="center"/>
          </w:tcPr>
          <w:p w:rsidR="00AD432B" w:rsidRPr="00990C1B" w:rsidDel="00AD432B" w:rsidRDefault="00AD432B" w:rsidP="00891810">
            <w:pPr>
              <w:spacing w:after="0" w:line="240" w:lineRule="auto"/>
              <w:ind w:right="53"/>
              <w:rPr>
                <w:del w:id="1103" w:author="Пользователь" w:date="2019-05-29T18:37:00Z"/>
                <w:rFonts w:ascii="Times New Roman" w:hAnsi="Times New Roman" w:cs="Times New Roman"/>
              </w:rPr>
            </w:pPr>
            <w:moveTo w:id="1104" w:author="Пользователь" w:date="2019-05-29T18:32:00Z">
              <w:del w:id="1105" w:author="Пользователь" w:date="2019-05-29T18:37:00Z">
                <w:r w:rsidRPr="00990C1B" w:rsidDel="00AD432B">
                  <w:rPr>
                    <w:rFonts w:ascii="Times New Roman" w:hAnsi="Times New Roman" w:cs="Times New Roman"/>
                  </w:rPr>
                  <w:delText xml:space="preserve">138 620 879 </w:delText>
                </w:r>
              </w:del>
            </w:moveTo>
          </w:p>
        </w:tc>
        <w:tc>
          <w:tcPr>
            <w:tcW w:w="1844" w:type="dxa"/>
            <w:vAlign w:val="center"/>
          </w:tcPr>
          <w:p w:rsidR="00AD432B" w:rsidRPr="00990C1B" w:rsidDel="00AD432B" w:rsidRDefault="00AD432B" w:rsidP="00891810">
            <w:pPr>
              <w:spacing w:line="360" w:lineRule="auto"/>
              <w:jc w:val="center"/>
              <w:rPr>
                <w:del w:id="1106" w:author="Пользователь" w:date="2019-05-29T18:37:00Z"/>
                <w:rFonts w:ascii="Times New Roman" w:hAnsi="Times New Roman" w:cs="Times New Roman"/>
                <w:color w:val="000000" w:themeColor="text1"/>
              </w:rPr>
            </w:pPr>
            <w:moveTo w:id="1107" w:author="Пользователь" w:date="2019-05-29T18:32:00Z">
              <w:del w:id="1108" w:author="Пользователь" w:date="2019-05-29T18:37:00Z">
                <w:r w:rsidDel="00AD432B">
                  <w:rPr>
                    <w:rFonts w:ascii="Times New Roman" w:hAnsi="Times New Roman" w:cs="Times New Roman"/>
                    <w:color w:val="000000" w:themeColor="text1"/>
                  </w:rPr>
                  <w:delText>+</w:delText>
                </w:r>
                <w:r w:rsidRPr="00990C1B" w:rsidDel="00AD432B">
                  <w:rPr>
                    <w:rFonts w:ascii="Times New Roman" w:hAnsi="Times New Roman" w:cs="Times New Roman"/>
                    <w:color w:val="000000" w:themeColor="text1"/>
                  </w:rPr>
                  <w:delText>14 959 987</w:delText>
                </w:r>
              </w:del>
            </w:moveTo>
          </w:p>
        </w:tc>
        <w:tc>
          <w:tcPr>
            <w:tcW w:w="1137" w:type="dxa"/>
            <w:vAlign w:val="center"/>
          </w:tcPr>
          <w:p w:rsidR="00AD432B" w:rsidRPr="00567EDE" w:rsidDel="00AD432B" w:rsidRDefault="00AD432B" w:rsidP="00891810">
            <w:pPr>
              <w:spacing w:line="360" w:lineRule="auto"/>
              <w:jc w:val="center"/>
              <w:rPr>
                <w:del w:id="1109" w:author="Пользователь" w:date="2019-05-29T18:37:00Z"/>
                <w:rFonts w:ascii="Times New Roman" w:hAnsi="Times New Roman" w:cs="Times New Roman"/>
                <w:b/>
                <w:color w:val="000000" w:themeColor="text1"/>
              </w:rPr>
            </w:pPr>
          </w:p>
        </w:tc>
      </w:tr>
    </w:tbl>
    <w:p w:rsidR="001C1AF7" w:rsidRDefault="006F04FF">
      <w:pPr>
        <w:pStyle w:val="2"/>
        <w:spacing w:line="360" w:lineRule="auto"/>
        <w:rPr>
          <w:ins w:id="1110" w:author="Пользователь" w:date="2019-05-31T15:12:00Z"/>
          <w:rFonts w:ascii="Times New Roman" w:hAnsi="Times New Roman" w:cs="Times New Roman"/>
          <w:color w:val="000000" w:themeColor="text1"/>
          <w:sz w:val="28"/>
          <w:szCs w:val="28"/>
          <w:rPrChange w:id="1111" w:author="Пользователь" w:date="2019-05-31T16:03:00Z">
            <w:rPr>
              <w:ins w:id="1112" w:author="Пользователь" w:date="2019-05-31T15:12:00Z"/>
            </w:rPr>
          </w:rPrChange>
        </w:rPr>
        <w:pPrChange w:id="1113" w:author="Пользователь" w:date="2019-05-31T16:03:00Z">
          <w:pPr/>
        </w:pPrChange>
      </w:pPr>
      <w:bookmarkStart w:id="1114" w:name="_Toc10918933"/>
      <w:moveToRangeEnd w:id="833"/>
      <w:ins w:id="1115" w:author="Пользователь" w:date="2019-05-29T18:37:00Z">
        <w:r w:rsidRPr="006F04FF">
          <w:rPr>
            <w:rFonts w:ascii="Times New Roman" w:hAnsi="Times New Roman" w:cs="Times New Roman"/>
            <w:b w:val="0"/>
            <w:color w:val="000000" w:themeColor="text1"/>
            <w:sz w:val="28"/>
            <w:szCs w:val="28"/>
            <w:rPrChange w:id="1116" w:author="Пользователь" w:date="2019-05-31T16:03:00Z">
              <w:rPr>
                <w:b/>
                <w:bCs/>
                <w:color w:val="0000FF"/>
                <w:u w:val="single"/>
              </w:rPr>
            </w:rPrChange>
          </w:rPr>
          <w:t xml:space="preserve">2.2 Анализ </w:t>
        </w:r>
      </w:ins>
      <w:ins w:id="1117" w:author="Пользователь" w:date="2019-05-31T15:20:00Z">
        <w:r w:rsidRPr="006F04FF">
          <w:rPr>
            <w:rFonts w:ascii="Times New Roman" w:hAnsi="Times New Roman" w:cs="Times New Roman"/>
            <w:b w:val="0"/>
            <w:color w:val="000000" w:themeColor="text1"/>
            <w:sz w:val="28"/>
            <w:szCs w:val="28"/>
            <w:rPrChange w:id="1118" w:author="Пользователь" w:date="2019-05-31T16:03:00Z">
              <w:rPr>
                <w:b/>
                <w:bCs/>
                <w:color w:val="0000FF"/>
                <w:u w:val="single"/>
              </w:rPr>
            </w:rPrChange>
          </w:rPr>
          <w:t>основных финансовых показателей</w:t>
        </w:r>
      </w:ins>
      <w:ins w:id="1119" w:author="Пользователь" w:date="2019-05-29T18:37:00Z">
        <w:r w:rsidRPr="006F04FF">
          <w:rPr>
            <w:rFonts w:ascii="Times New Roman" w:hAnsi="Times New Roman" w:cs="Times New Roman"/>
            <w:b w:val="0"/>
            <w:color w:val="000000" w:themeColor="text1"/>
            <w:sz w:val="28"/>
            <w:szCs w:val="28"/>
            <w:rPrChange w:id="1120" w:author="Пользователь" w:date="2019-05-31T16:03:00Z">
              <w:rPr>
                <w:b/>
                <w:bCs/>
                <w:color w:val="0000FF"/>
                <w:u w:val="single"/>
              </w:rPr>
            </w:rPrChange>
          </w:rPr>
          <w:t xml:space="preserve"> АО «ОТП Банк»</w:t>
        </w:r>
      </w:ins>
      <w:bookmarkEnd w:id="1114"/>
    </w:p>
    <w:p w:rsidR="00626104" w:rsidDel="00DE7890" w:rsidRDefault="00626104" w:rsidP="00626104">
      <w:pPr>
        <w:rPr>
          <w:del w:id="1121" w:author="Пользователь" w:date="2019-05-29T20:45:00Z"/>
          <w:rFonts w:ascii="Times New Roman" w:hAnsi="Times New Roman" w:cs="Times New Roman"/>
          <w:color w:val="000000" w:themeColor="text1"/>
          <w:sz w:val="24"/>
          <w:szCs w:val="24"/>
        </w:rPr>
      </w:pPr>
    </w:p>
    <w:p w:rsidR="00626104" w:rsidDel="00DE7890" w:rsidRDefault="00626104" w:rsidP="00626104">
      <w:pPr>
        <w:rPr>
          <w:del w:id="1122" w:author="Пользователь" w:date="2019-05-29T20:45:00Z"/>
          <w:rFonts w:ascii="Times New Roman" w:hAnsi="Times New Roman" w:cs="Times New Roman"/>
          <w:color w:val="000000" w:themeColor="text1"/>
          <w:sz w:val="24"/>
          <w:szCs w:val="24"/>
        </w:rPr>
      </w:pPr>
    </w:p>
    <w:p w:rsidR="00626104" w:rsidDel="00AD5AEB" w:rsidRDefault="00626104" w:rsidP="00626104">
      <w:pPr>
        <w:rPr>
          <w:del w:id="1123" w:author="Пользователь" w:date="2019-05-31T15:20:00Z"/>
          <w:rFonts w:ascii="Times New Roman" w:hAnsi="Times New Roman" w:cs="Times New Roman"/>
          <w:color w:val="000000" w:themeColor="text1"/>
          <w:sz w:val="24"/>
          <w:szCs w:val="24"/>
        </w:rPr>
      </w:pPr>
    </w:p>
    <w:p w:rsidR="00626104" w:rsidDel="00AD432B" w:rsidRDefault="00626104" w:rsidP="00626104">
      <w:pPr>
        <w:rPr>
          <w:del w:id="1124" w:author="Пользователь" w:date="2019-05-29T18:33:00Z"/>
          <w:rFonts w:ascii="Times New Roman" w:hAnsi="Times New Roman" w:cs="Times New Roman"/>
          <w:color w:val="000000" w:themeColor="text1"/>
          <w:sz w:val="24"/>
          <w:szCs w:val="24"/>
        </w:rPr>
      </w:pPr>
    </w:p>
    <w:p w:rsidR="00626104" w:rsidDel="00AD432B" w:rsidRDefault="00626104" w:rsidP="00626104">
      <w:pPr>
        <w:rPr>
          <w:del w:id="1125" w:author="Пользователь" w:date="2019-05-29T18:33:00Z"/>
          <w:rFonts w:ascii="Times New Roman" w:hAnsi="Times New Roman" w:cs="Times New Roman"/>
          <w:color w:val="000000" w:themeColor="text1"/>
          <w:sz w:val="24"/>
          <w:szCs w:val="24"/>
        </w:rPr>
      </w:pPr>
    </w:p>
    <w:p w:rsidR="00626104" w:rsidDel="00AD432B" w:rsidRDefault="00626104" w:rsidP="00626104">
      <w:pPr>
        <w:rPr>
          <w:del w:id="1126" w:author="Пользователь" w:date="2019-05-29T18:33:00Z"/>
          <w:rFonts w:ascii="Times New Roman" w:hAnsi="Times New Roman" w:cs="Times New Roman"/>
          <w:color w:val="000000" w:themeColor="text1"/>
          <w:sz w:val="24"/>
          <w:szCs w:val="24"/>
        </w:rPr>
      </w:pPr>
    </w:p>
    <w:p w:rsidR="00626104" w:rsidDel="00AD432B" w:rsidRDefault="00626104" w:rsidP="00626104">
      <w:pPr>
        <w:rPr>
          <w:del w:id="1127" w:author="Пользователь" w:date="2019-05-29T18:33:00Z"/>
          <w:rFonts w:ascii="Times New Roman" w:hAnsi="Times New Roman" w:cs="Times New Roman"/>
          <w:color w:val="000000" w:themeColor="text1"/>
          <w:sz w:val="24"/>
          <w:szCs w:val="24"/>
        </w:rPr>
      </w:pPr>
    </w:p>
    <w:p w:rsidR="00626104" w:rsidDel="00AD432B" w:rsidRDefault="00626104" w:rsidP="00626104">
      <w:pPr>
        <w:rPr>
          <w:del w:id="1128"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29"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30"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31"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32"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33" w:author="Пользователь" w:date="2019-05-29T18:33:00Z"/>
          <w:rFonts w:ascii="Times New Roman" w:hAnsi="Times New Roman" w:cs="Times New Roman"/>
          <w:color w:val="000000" w:themeColor="text1"/>
          <w:sz w:val="24"/>
          <w:szCs w:val="24"/>
        </w:rPr>
      </w:pPr>
    </w:p>
    <w:p w:rsidR="003B2756" w:rsidDel="00AD432B" w:rsidRDefault="003B2756" w:rsidP="00626104">
      <w:pPr>
        <w:rPr>
          <w:del w:id="1134" w:author="Пользователь" w:date="2019-05-29T18:32:00Z"/>
          <w:rFonts w:ascii="Times New Roman" w:hAnsi="Times New Roman" w:cs="Times New Roman"/>
          <w:color w:val="000000" w:themeColor="text1"/>
          <w:sz w:val="24"/>
          <w:szCs w:val="24"/>
        </w:rPr>
      </w:pPr>
    </w:p>
    <w:p w:rsidR="003B2756" w:rsidDel="00AD432B" w:rsidRDefault="003B2756" w:rsidP="00626104">
      <w:pPr>
        <w:rPr>
          <w:del w:id="1135" w:author="Пользователь" w:date="2019-05-29T18:32:00Z"/>
          <w:rFonts w:ascii="Times New Roman" w:hAnsi="Times New Roman" w:cs="Times New Roman"/>
          <w:color w:val="000000" w:themeColor="text1"/>
          <w:sz w:val="24"/>
          <w:szCs w:val="24"/>
        </w:rPr>
      </w:pPr>
    </w:p>
    <w:p w:rsidR="003B2756" w:rsidDel="00AD432B" w:rsidRDefault="003B2756" w:rsidP="00626104">
      <w:pPr>
        <w:rPr>
          <w:del w:id="1136" w:author="Пользователь" w:date="2019-05-29T18:32:00Z"/>
          <w:rFonts w:ascii="Times New Roman" w:hAnsi="Times New Roman" w:cs="Times New Roman"/>
          <w:color w:val="000000" w:themeColor="text1"/>
          <w:sz w:val="24"/>
          <w:szCs w:val="24"/>
        </w:rPr>
      </w:pPr>
    </w:p>
    <w:p w:rsidR="003B2756" w:rsidDel="00AD432B" w:rsidRDefault="003B2756" w:rsidP="00626104">
      <w:pPr>
        <w:rPr>
          <w:del w:id="1137" w:author="Пользователь" w:date="2019-05-29T18:32:00Z"/>
          <w:rFonts w:ascii="Times New Roman" w:hAnsi="Times New Roman" w:cs="Times New Roman"/>
          <w:color w:val="000000" w:themeColor="text1"/>
          <w:sz w:val="24"/>
          <w:szCs w:val="24"/>
        </w:rPr>
      </w:pPr>
    </w:p>
    <w:p w:rsidR="00990C1B" w:rsidDel="00AD5AEB" w:rsidRDefault="00990C1B" w:rsidP="00626104">
      <w:pPr>
        <w:rPr>
          <w:del w:id="1138" w:author="Пользователь" w:date="2019-05-31T15:20:00Z"/>
          <w:rFonts w:ascii="Times New Roman" w:hAnsi="Times New Roman" w:cs="Times New Roman"/>
          <w:color w:val="000000" w:themeColor="text1"/>
          <w:sz w:val="24"/>
          <w:szCs w:val="24"/>
        </w:rPr>
      </w:pPr>
    </w:p>
    <w:tbl>
      <w:tblPr>
        <w:tblpPr w:leftFromText="180" w:rightFromText="180" w:horzAnchor="margin" w:tblpXSpec="center" w:tblpY="782"/>
        <w:tblW w:w="10342" w:type="dxa"/>
        <w:tblLayout w:type="fixed"/>
        <w:tblLook w:val="04A0" w:firstRow="1" w:lastRow="0" w:firstColumn="1" w:lastColumn="0" w:noHBand="0" w:noVBand="1"/>
      </w:tblPr>
      <w:tblGrid>
        <w:gridCol w:w="616"/>
        <w:gridCol w:w="3385"/>
        <w:gridCol w:w="6"/>
        <w:gridCol w:w="1656"/>
        <w:gridCol w:w="1698"/>
        <w:gridCol w:w="1844"/>
        <w:gridCol w:w="1137"/>
      </w:tblGrid>
      <w:tr w:rsidR="003B2756" w:rsidRPr="00567EDE" w:rsidDel="00891810" w:rsidTr="00A970B6">
        <w:trPr>
          <w:trHeight w:val="247"/>
          <w:del w:id="1139" w:author="Пользователь" w:date="2019-05-30T14:25:00Z"/>
        </w:trPr>
        <w:tc>
          <w:tcPr>
            <w:tcW w:w="616" w:type="dxa"/>
            <w:tcBorders>
              <w:top w:val="single" w:sz="4" w:space="0" w:color="auto"/>
              <w:left w:val="single" w:sz="4" w:space="0" w:color="auto"/>
              <w:bottom w:val="single" w:sz="4" w:space="0" w:color="auto"/>
              <w:right w:val="single" w:sz="4" w:space="0" w:color="auto"/>
            </w:tcBorders>
            <w:noWrap/>
            <w:vAlign w:val="center"/>
            <w:hideMark/>
          </w:tcPr>
          <w:p w:rsidR="003B2756" w:rsidRPr="00567EDE" w:rsidDel="00891810" w:rsidRDefault="003B2756" w:rsidP="00A970B6">
            <w:pPr>
              <w:rPr>
                <w:del w:id="1140" w:author="Пользователь" w:date="2019-05-30T14:25:00Z"/>
                <w:rFonts w:ascii="Times New Roman" w:hAnsi="Times New Roman" w:cs="Times New Roman"/>
                <w:color w:val="000000" w:themeColor="text1"/>
              </w:rPr>
            </w:pPr>
            <w:moveFromRangeStart w:id="1141" w:author="Пользователь" w:date="2019-05-29T18:32:00Z" w:name="move10047173"/>
            <w:moveFrom w:id="1142" w:author="Пользователь" w:date="2019-05-29T18:32:00Z">
              <w:del w:id="1143" w:author="Пользователь" w:date="2019-05-30T14:25:00Z">
                <w:r w:rsidRPr="00567EDE" w:rsidDel="00891810">
                  <w:rPr>
                    <w:rFonts w:ascii="Times New Roman" w:hAnsi="Times New Roman" w:cs="Times New Roman"/>
                    <w:color w:val="000000" w:themeColor="text1"/>
                  </w:rPr>
                  <w:delText>№</w:delText>
                </w:r>
              </w:del>
            </w:moveFrom>
          </w:p>
        </w:tc>
        <w:tc>
          <w:tcPr>
            <w:tcW w:w="3391" w:type="dxa"/>
            <w:gridSpan w:val="2"/>
            <w:tcBorders>
              <w:top w:val="single" w:sz="4" w:space="0" w:color="auto"/>
              <w:left w:val="nil"/>
              <w:bottom w:val="single" w:sz="4" w:space="0" w:color="auto"/>
              <w:right w:val="single" w:sz="4" w:space="0" w:color="auto"/>
            </w:tcBorders>
            <w:vAlign w:val="center"/>
            <w:hideMark/>
          </w:tcPr>
          <w:p w:rsidR="003B2756" w:rsidRPr="00567EDE" w:rsidDel="00891810" w:rsidRDefault="003B2756" w:rsidP="00A970B6">
            <w:pPr>
              <w:spacing w:line="216" w:lineRule="auto"/>
              <w:rPr>
                <w:del w:id="1144" w:author="Пользователь" w:date="2019-05-30T14:25:00Z"/>
                <w:rFonts w:ascii="Times New Roman" w:hAnsi="Times New Roman" w:cs="Times New Roman"/>
                <w:color w:val="000000" w:themeColor="text1"/>
              </w:rPr>
            </w:pPr>
            <w:moveFrom w:id="1145" w:author="Пользователь" w:date="2019-05-29T18:32:00Z">
              <w:del w:id="1146" w:author="Пользователь" w:date="2019-05-30T14:25:00Z">
                <w:r w:rsidRPr="00567EDE" w:rsidDel="00891810">
                  <w:rPr>
                    <w:rFonts w:ascii="Times New Roman" w:hAnsi="Times New Roman" w:cs="Times New Roman"/>
                    <w:color w:val="000000" w:themeColor="text1"/>
                  </w:rPr>
                  <w:delText>Наименование статей</w:delText>
                </w:r>
              </w:del>
            </w:moveFrom>
          </w:p>
        </w:tc>
        <w:tc>
          <w:tcPr>
            <w:tcW w:w="1656" w:type="dxa"/>
            <w:tcBorders>
              <w:top w:val="single" w:sz="4" w:space="0" w:color="auto"/>
              <w:left w:val="nil"/>
              <w:bottom w:val="single" w:sz="4" w:space="0" w:color="auto"/>
              <w:right w:val="single" w:sz="4" w:space="0" w:color="auto"/>
            </w:tcBorders>
            <w:noWrap/>
            <w:vAlign w:val="center"/>
            <w:hideMark/>
          </w:tcPr>
          <w:p w:rsidR="003B2756" w:rsidRPr="00567EDE" w:rsidDel="00891810" w:rsidRDefault="003B2756" w:rsidP="00A970B6">
            <w:pPr>
              <w:jc w:val="center"/>
              <w:rPr>
                <w:del w:id="1147" w:author="Пользователь" w:date="2019-05-30T14:25:00Z"/>
                <w:rFonts w:ascii="Times New Roman" w:hAnsi="Times New Roman" w:cs="Times New Roman"/>
                <w:color w:val="000000" w:themeColor="text1"/>
              </w:rPr>
            </w:pPr>
            <w:moveFrom w:id="1148" w:author="Пользователь" w:date="2019-05-29T18:32:00Z">
              <w:del w:id="1149" w:author="Пользователь" w:date="2019-05-30T14:25:00Z">
                <w:r w:rsidDel="00891810">
                  <w:rPr>
                    <w:rFonts w:ascii="Times New Roman" w:hAnsi="Times New Roman" w:cs="Times New Roman"/>
                    <w:color w:val="000000" w:themeColor="text1"/>
                  </w:rPr>
                  <w:delText>01.01.17</w:delText>
                </w:r>
              </w:del>
            </w:moveFrom>
          </w:p>
        </w:tc>
        <w:tc>
          <w:tcPr>
            <w:tcW w:w="1698" w:type="dxa"/>
            <w:tcBorders>
              <w:top w:val="single" w:sz="4" w:space="0" w:color="auto"/>
              <w:left w:val="nil"/>
              <w:bottom w:val="single" w:sz="4" w:space="0" w:color="auto"/>
              <w:right w:val="single" w:sz="4" w:space="0" w:color="auto"/>
            </w:tcBorders>
            <w:noWrap/>
            <w:vAlign w:val="center"/>
            <w:hideMark/>
          </w:tcPr>
          <w:p w:rsidR="003B2756" w:rsidRPr="00567EDE" w:rsidDel="00891810" w:rsidRDefault="003B2756" w:rsidP="00A970B6">
            <w:pPr>
              <w:jc w:val="center"/>
              <w:rPr>
                <w:del w:id="1150" w:author="Пользователь" w:date="2019-05-30T14:25:00Z"/>
                <w:rFonts w:ascii="Times New Roman" w:hAnsi="Times New Roman" w:cs="Times New Roman"/>
                <w:color w:val="000000" w:themeColor="text1"/>
              </w:rPr>
            </w:pPr>
            <w:moveFrom w:id="1151" w:author="Пользователь" w:date="2019-05-29T18:32:00Z">
              <w:del w:id="1152" w:author="Пользователь" w:date="2019-05-30T14:25:00Z">
                <w:r w:rsidDel="00891810">
                  <w:rPr>
                    <w:rFonts w:ascii="Times New Roman" w:hAnsi="Times New Roman" w:cs="Times New Roman"/>
                    <w:color w:val="000000" w:themeColor="text1"/>
                  </w:rPr>
                  <w:delText>01.01.18</w:delText>
                </w:r>
              </w:del>
            </w:moveFrom>
          </w:p>
        </w:tc>
        <w:tc>
          <w:tcPr>
            <w:tcW w:w="1844" w:type="dxa"/>
            <w:tcBorders>
              <w:top w:val="single" w:sz="4" w:space="0" w:color="auto"/>
              <w:left w:val="nil"/>
              <w:bottom w:val="single" w:sz="4" w:space="0" w:color="auto"/>
              <w:right w:val="single" w:sz="4" w:space="0" w:color="auto"/>
            </w:tcBorders>
            <w:vAlign w:val="center"/>
            <w:hideMark/>
          </w:tcPr>
          <w:p w:rsidR="003B2756" w:rsidRPr="00567EDE" w:rsidDel="00891810" w:rsidRDefault="003B2756" w:rsidP="00A970B6">
            <w:pPr>
              <w:ind w:right="-108" w:hanging="48"/>
              <w:jc w:val="center"/>
              <w:rPr>
                <w:del w:id="1153" w:author="Пользователь" w:date="2019-05-30T14:25:00Z"/>
                <w:rFonts w:ascii="Times New Roman" w:hAnsi="Times New Roman" w:cs="Times New Roman"/>
                <w:color w:val="000000" w:themeColor="text1"/>
              </w:rPr>
            </w:pPr>
            <w:moveFrom w:id="1154" w:author="Пользователь" w:date="2019-05-29T18:32:00Z">
              <w:del w:id="1155" w:author="Пользователь" w:date="2019-05-30T14:25:00Z">
                <w:r w:rsidRPr="00567EDE" w:rsidDel="00891810">
                  <w:rPr>
                    <w:rFonts w:ascii="Times New Roman" w:hAnsi="Times New Roman" w:cs="Times New Roman"/>
                    <w:color w:val="000000" w:themeColor="text1"/>
                  </w:rPr>
                  <w:delText>Изменение</w:delText>
                </w:r>
              </w:del>
            </w:moveFrom>
          </w:p>
        </w:tc>
        <w:tc>
          <w:tcPr>
            <w:tcW w:w="1137" w:type="dxa"/>
            <w:tcBorders>
              <w:top w:val="single" w:sz="4" w:space="0" w:color="auto"/>
              <w:left w:val="nil"/>
              <w:bottom w:val="single" w:sz="4" w:space="0" w:color="auto"/>
              <w:right w:val="single" w:sz="4" w:space="0" w:color="auto"/>
            </w:tcBorders>
            <w:vAlign w:val="center"/>
            <w:hideMark/>
          </w:tcPr>
          <w:p w:rsidR="003B2756" w:rsidRPr="00567EDE" w:rsidDel="00891810" w:rsidRDefault="003B2756" w:rsidP="00A970B6">
            <w:pPr>
              <w:ind w:right="-108" w:hanging="108"/>
              <w:jc w:val="center"/>
              <w:rPr>
                <w:del w:id="1156" w:author="Пользователь" w:date="2019-05-30T14:25:00Z"/>
                <w:rFonts w:ascii="Times New Roman" w:hAnsi="Times New Roman" w:cs="Times New Roman"/>
                <w:color w:val="000000" w:themeColor="text1"/>
              </w:rPr>
            </w:pPr>
            <w:moveFrom w:id="1157" w:author="Пользователь" w:date="2019-05-29T18:32:00Z">
              <w:del w:id="1158" w:author="Пользователь" w:date="2019-05-30T14:25:00Z">
                <w:r w:rsidRPr="00567EDE" w:rsidDel="00891810">
                  <w:rPr>
                    <w:rFonts w:ascii="Times New Roman" w:hAnsi="Times New Roman" w:cs="Times New Roman"/>
                    <w:color w:val="000000" w:themeColor="text1"/>
                  </w:rPr>
                  <w:delText>Темп роста, %</w:delText>
                </w:r>
              </w:del>
            </w:moveFrom>
          </w:p>
        </w:tc>
      </w:tr>
      <w:tr w:rsidR="003B2756" w:rsidRPr="00567EDE" w:rsidDel="00891810" w:rsidTr="00A970B6">
        <w:trPr>
          <w:trHeight w:val="252"/>
          <w:del w:id="1159" w:author="Пользователь" w:date="2019-05-30T14:25:00Z"/>
        </w:trPr>
        <w:tc>
          <w:tcPr>
            <w:tcW w:w="616" w:type="dxa"/>
            <w:tcBorders>
              <w:top w:val="nil"/>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160" w:author="Пользователь" w:date="2019-05-30T14:25:00Z"/>
                <w:rFonts w:ascii="Times New Roman" w:hAnsi="Times New Roman" w:cs="Times New Roman"/>
              </w:rPr>
            </w:pPr>
            <w:moveFrom w:id="1161" w:author="Пользователь" w:date="2019-05-29T18:32:00Z">
              <w:del w:id="1162" w:author="Пользователь" w:date="2019-05-30T14:25:00Z">
                <w:r w:rsidRPr="00990C1B" w:rsidDel="00891810">
                  <w:rPr>
                    <w:rFonts w:ascii="Times New Roman" w:hAnsi="Times New Roman" w:cs="Times New Roman"/>
                  </w:rPr>
                  <w:lastRenderedPageBreak/>
                  <w:delText xml:space="preserve">1 </w:delText>
                </w:r>
              </w:del>
            </w:moveFrom>
          </w:p>
        </w:tc>
        <w:tc>
          <w:tcPr>
            <w:tcW w:w="3391" w:type="dxa"/>
            <w:gridSpan w:val="2"/>
            <w:tcBorders>
              <w:top w:val="nil"/>
              <w:left w:val="nil"/>
              <w:bottom w:val="single" w:sz="4" w:space="0" w:color="auto"/>
              <w:right w:val="single" w:sz="4" w:space="0" w:color="auto"/>
            </w:tcBorders>
            <w:vAlign w:val="center"/>
          </w:tcPr>
          <w:p w:rsidR="003B2756" w:rsidRPr="00990C1B" w:rsidDel="00891810" w:rsidRDefault="003B2756" w:rsidP="00A970B6">
            <w:pPr>
              <w:spacing w:after="0" w:line="240" w:lineRule="auto"/>
              <w:rPr>
                <w:del w:id="1163" w:author="Пользователь" w:date="2019-05-30T14:25:00Z"/>
                <w:rFonts w:ascii="Times New Roman" w:hAnsi="Times New Roman" w:cs="Times New Roman"/>
              </w:rPr>
            </w:pPr>
            <w:moveFrom w:id="1164" w:author="Пользователь" w:date="2019-05-29T18:32:00Z">
              <w:del w:id="1165" w:author="Пользователь" w:date="2019-05-30T14:25:00Z">
                <w:r w:rsidRPr="00990C1B" w:rsidDel="00891810">
                  <w:rPr>
                    <w:rFonts w:ascii="Times New Roman" w:hAnsi="Times New Roman" w:cs="Times New Roman"/>
                  </w:rPr>
                  <w:delText xml:space="preserve">Денежные средства </w:delText>
                </w:r>
              </w:del>
            </w:moveFrom>
          </w:p>
        </w:tc>
        <w:tc>
          <w:tcPr>
            <w:tcW w:w="1656"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166" w:author="Пользователь" w:date="2019-05-30T14:25:00Z"/>
                <w:rFonts w:ascii="Times New Roman" w:hAnsi="Times New Roman" w:cs="Times New Roman"/>
              </w:rPr>
            </w:pPr>
            <w:moveFrom w:id="1167" w:author="Пользователь" w:date="2019-05-29T18:32:00Z">
              <w:del w:id="1168" w:author="Пользователь" w:date="2019-05-30T14:25:00Z">
                <w:r w:rsidRPr="00990C1B" w:rsidDel="00891810">
                  <w:rPr>
                    <w:rFonts w:ascii="Times New Roman" w:hAnsi="Times New Roman" w:cs="Times New Roman"/>
                  </w:rPr>
                  <w:delText xml:space="preserve">2 340 130 </w:delText>
                </w:r>
              </w:del>
            </w:moveFrom>
          </w:p>
        </w:tc>
        <w:tc>
          <w:tcPr>
            <w:tcW w:w="1698"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4"/>
              <w:rPr>
                <w:del w:id="1169" w:author="Пользователь" w:date="2019-05-30T14:25:00Z"/>
                <w:rFonts w:ascii="Times New Roman" w:hAnsi="Times New Roman" w:cs="Times New Roman"/>
              </w:rPr>
            </w:pPr>
            <w:moveFrom w:id="1170" w:author="Пользователь" w:date="2019-05-29T18:32:00Z">
              <w:del w:id="1171" w:author="Пользователь" w:date="2019-05-30T14:25:00Z">
                <w:r w:rsidRPr="00990C1B" w:rsidDel="00891810">
                  <w:rPr>
                    <w:rFonts w:ascii="Times New Roman" w:hAnsi="Times New Roman" w:cs="Times New Roman"/>
                  </w:rPr>
                  <w:delText xml:space="preserve">2 283 590 </w:delText>
                </w:r>
              </w:del>
            </w:moveFrom>
          </w:p>
        </w:tc>
        <w:tc>
          <w:tcPr>
            <w:tcW w:w="1844"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172" w:author="Пользователь" w:date="2019-05-30T14:25:00Z"/>
                <w:rFonts w:ascii="Times New Roman" w:hAnsi="Times New Roman" w:cs="Times New Roman"/>
                <w:color w:val="000000" w:themeColor="text1"/>
              </w:rPr>
            </w:pPr>
            <w:moveFrom w:id="1173" w:author="Пользователь" w:date="2019-05-29T18:32:00Z">
              <w:del w:id="1174" w:author="Пользователь" w:date="2019-05-30T14:25:00Z">
                <w:r w:rsidDel="00891810">
                  <w:rPr>
                    <w:rFonts w:ascii="Times New Roman" w:hAnsi="Times New Roman" w:cs="Times New Roman"/>
                    <w:color w:val="000000" w:themeColor="text1"/>
                  </w:rPr>
                  <w:delText>-56 540</w:delText>
                </w:r>
              </w:del>
            </w:moveFrom>
          </w:p>
        </w:tc>
        <w:tc>
          <w:tcPr>
            <w:tcW w:w="1137"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175" w:author="Пользователь" w:date="2019-05-30T14:25:00Z"/>
                <w:rFonts w:ascii="Times New Roman" w:hAnsi="Times New Roman" w:cs="Times New Roman"/>
                <w:color w:val="000000" w:themeColor="text1"/>
              </w:rPr>
            </w:pPr>
          </w:p>
        </w:tc>
      </w:tr>
      <w:tr w:rsidR="003B2756" w:rsidRPr="00567EDE" w:rsidDel="00891810" w:rsidTr="00A970B6">
        <w:trPr>
          <w:trHeight w:val="104"/>
          <w:del w:id="1176" w:author="Пользователь" w:date="2019-05-30T14:25:00Z"/>
        </w:trPr>
        <w:tc>
          <w:tcPr>
            <w:tcW w:w="616" w:type="dxa"/>
            <w:tcBorders>
              <w:top w:val="nil"/>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177" w:author="Пользователь" w:date="2019-05-30T14:25:00Z"/>
                <w:rFonts w:ascii="Times New Roman" w:hAnsi="Times New Roman" w:cs="Times New Roman"/>
              </w:rPr>
            </w:pPr>
            <w:moveFrom w:id="1178" w:author="Пользователь" w:date="2019-05-29T18:32:00Z">
              <w:del w:id="1179" w:author="Пользователь" w:date="2019-05-30T14:25:00Z">
                <w:r w:rsidRPr="00990C1B" w:rsidDel="00891810">
                  <w:rPr>
                    <w:rFonts w:ascii="Times New Roman" w:hAnsi="Times New Roman" w:cs="Times New Roman"/>
                  </w:rPr>
                  <w:delText xml:space="preserve">2 </w:delText>
                </w:r>
              </w:del>
            </w:moveFrom>
          </w:p>
        </w:tc>
        <w:tc>
          <w:tcPr>
            <w:tcW w:w="3391" w:type="dxa"/>
            <w:gridSpan w:val="2"/>
            <w:tcBorders>
              <w:top w:val="nil"/>
              <w:left w:val="nil"/>
              <w:bottom w:val="single" w:sz="4" w:space="0" w:color="auto"/>
              <w:right w:val="single" w:sz="4" w:space="0" w:color="auto"/>
            </w:tcBorders>
            <w:vAlign w:val="center"/>
          </w:tcPr>
          <w:p w:rsidR="003B2756" w:rsidRPr="00990C1B" w:rsidDel="00891810" w:rsidRDefault="003B2756" w:rsidP="00A970B6">
            <w:pPr>
              <w:spacing w:after="0" w:line="240" w:lineRule="auto"/>
              <w:rPr>
                <w:del w:id="1180" w:author="Пользователь" w:date="2019-05-30T14:25:00Z"/>
                <w:rFonts w:ascii="Times New Roman" w:hAnsi="Times New Roman" w:cs="Times New Roman"/>
              </w:rPr>
            </w:pPr>
            <w:moveFrom w:id="1181" w:author="Пользователь" w:date="2019-05-29T18:32:00Z">
              <w:del w:id="1182" w:author="Пользователь" w:date="2019-05-30T14:25:00Z">
                <w:r w:rsidRPr="00990C1B" w:rsidDel="00891810">
                  <w:rPr>
                    <w:rFonts w:ascii="Times New Roman" w:hAnsi="Times New Roman" w:cs="Times New Roman"/>
                  </w:rPr>
                  <w:delText xml:space="preserve">Средства кредитной организации в Центральном банке Российской Федерации </w:delText>
                </w:r>
              </w:del>
            </w:moveFrom>
          </w:p>
        </w:tc>
        <w:tc>
          <w:tcPr>
            <w:tcW w:w="1656"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183" w:author="Пользователь" w:date="2019-05-30T14:25:00Z"/>
                <w:rFonts w:ascii="Times New Roman" w:hAnsi="Times New Roman" w:cs="Times New Roman"/>
              </w:rPr>
            </w:pPr>
            <w:moveFrom w:id="1184" w:author="Пользователь" w:date="2019-05-29T18:32:00Z">
              <w:del w:id="1185" w:author="Пользователь" w:date="2019-05-30T14:25:00Z">
                <w:r w:rsidRPr="00990C1B" w:rsidDel="00891810">
                  <w:rPr>
                    <w:rFonts w:ascii="Times New Roman" w:hAnsi="Times New Roman" w:cs="Times New Roman"/>
                  </w:rPr>
                  <w:delText xml:space="preserve">3 788 603 </w:delText>
                </w:r>
              </w:del>
            </w:moveFrom>
          </w:p>
        </w:tc>
        <w:tc>
          <w:tcPr>
            <w:tcW w:w="1698"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4"/>
              <w:rPr>
                <w:del w:id="1186" w:author="Пользователь" w:date="2019-05-30T14:25:00Z"/>
                <w:rFonts w:ascii="Times New Roman" w:hAnsi="Times New Roman" w:cs="Times New Roman"/>
              </w:rPr>
            </w:pPr>
            <w:moveFrom w:id="1187" w:author="Пользователь" w:date="2019-05-29T18:32:00Z">
              <w:del w:id="1188" w:author="Пользователь" w:date="2019-05-30T14:25:00Z">
                <w:r w:rsidRPr="00990C1B" w:rsidDel="00891810">
                  <w:rPr>
                    <w:rFonts w:ascii="Times New Roman" w:hAnsi="Times New Roman" w:cs="Times New Roman"/>
                  </w:rPr>
                  <w:delText xml:space="preserve">3 715 832 </w:delText>
                </w:r>
              </w:del>
            </w:moveFrom>
          </w:p>
        </w:tc>
        <w:tc>
          <w:tcPr>
            <w:tcW w:w="1844"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189" w:author="Пользователь" w:date="2019-05-30T14:25:00Z"/>
                <w:rFonts w:ascii="Times New Roman" w:hAnsi="Times New Roman" w:cs="Times New Roman"/>
                <w:color w:val="000000" w:themeColor="text1"/>
              </w:rPr>
            </w:pPr>
            <w:moveFrom w:id="1190" w:author="Пользователь" w:date="2019-05-29T18:32:00Z">
              <w:del w:id="1191" w:author="Пользователь" w:date="2019-05-30T14:25:00Z">
                <w:r w:rsidRPr="00990C1B" w:rsidDel="00891810">
                  <w:rPr>
                    <w:rFonts w:ascii="Times New Roman" w:hAnsi="Times New Roman" w:cs="Times New Roman"/>
                    <w:color w:val="000000" w:themeColor="text1"/>
                  </w:rPr>
                  <w:delText>-72771</w:delText>
                </w:r>
              </w:del>
            </w:moveFrom>
          </w:p>
        </w:tc>
        <w:tc>
          <w:tcPr>
            <w:tcW w:w="1137"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192" w:author="Пользователь" w:date="2019-05-30T14:25:00Z"/>
                <w:rFonts w:ascii="Times New Roman" w:hAnsi="Times New Roman" w:cs="Times New Roman"/>
                <w:color w:val="000000" w:themeColor="text1"/>
              </w:rPr>
            </w:pPr>
          </w:p>
        </w:tc>
      </w:tr>
      <w:tr w:rsidR="003B2756" w:rsidRPr="00567EDE" w:rsidDel="00891810" w:rsidTr="00A970B6">
        <w:trPr>
          <w:trHeight w:val="391"/>
          <w:del w:id="1193" w:author="Пользователь" w:date="2019-05-30T14:25:00Z"/>
        </w:trPr>
        <w:tc>
          <w:tcPr>
            <w:tcW w:w="616" w:type="dxa"/>
            <w:tcBorders>
              <w:top w:val="nil"/>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194" w:author="Пользователь" w:date="2019-05-30T14:25:00Z"/>
                <w:rFonts w:ascii="Times New Roman" w:hAnsi="Times New Roman" w:cs="Times New Roman"/>
              </w:rPr>
            </w:pPr>
            <w:moveFrom w:id="1195" w:author="Пользователь" w:date="2019-05-29T18:32:00Z">
              <w:del w:id="1196" w:author="Пользователь" w:date="2019-05-30T14:25:00Z">
                <w:r w:rsidRPr="00990C1B" w:rsidDel="00891810">
                  <w:rPr>
                    <w:rFonts w:ascii="Times New Roman" w:hAnsi="Times New Roman" w:cs="Times New Roman"/>
                  </w:rPr>
                  <w:delText xml:space="preserve">2.1 </w:delText>
                </w:r>
              </w:del>
            </w:moveFrom>
          </w:p>
        </w:tc>
        <w:tc>
          <w:tcPr>
            <w:tcW w:w="3391" w:type="dxa"/>
            <w:gridSpan w:val="2"/>
            <w:tcBorders>
              <w:top w:val="nil"/>
              <w:left w:val="nil"/>
              <w:bottom w:val="single" w:sz="4" w:space="0" w:color="auto"/>
              <w:right w:val="single" w:sz="4" w:space="0" w:color="auto"/>
            </w:tcBorders>
            <w:vAlign w:val="center"/>
          </w:tcPr>
          <w:p w:rsidR="003B2756" w:rsidRPr="00990C1B" w:rsidDel="00891810" w:rsidRDefault="003B2756" w:rsidP="00A970B6">
            <w:pPr>
              <w:spacing w:after="0" w:line="240" w:lineRule="auto"/>
              <w:rPr>
                <w:del w:id="1197" w:author="Пользователь" w:date="2019-05-30T14:25:00Z"/>
                <w:rFonts w:ascii="Times New Roman" w:hAnsi="Times New Roman" w:cs="Times New Roman"/>
              </w:rPr>
            </w:pPr>
            <w:moveFrom w:id="1198" w:author="Пользователь" w:date="2019-05-29T18:32:00Z">
              <w:del w:id="1199" w:author="Пользователь" w:date="2019-05-30T14:25:00Z">
                <w:r w:rsidRPr="00990C1B" w:rsidDel="00891810">
                  <w:rPr>
                    <w:rFonts w:ascii="Times New Roman" w:hAnsi="Times New Roman" w:cs="Times New Roman"/>
                  </w:rPr>
                  <w:delText xml:space="preserve">Обязательные резервы </w:delText>
                </w:r>
              </w:del>
            </w:moveFrom>
          </w:p>
        </w:tc>
        <w:tc>
          <w:tcPr>
            <w:tcW w:w="1656"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2"/>
              <w:rPr>
                <w:del w:id="1200" w:author="Пользователь" w:date="2019-05-30T14:25:00Z"/>
                <w:rFonts w:ascii="Times New Roman" w:hAnsi="Times New Roman" w:cs="Times New Roman"/>
              </w:rPr>
            </w:pPr>
            <w:moveFrom w:id="1201" w:author="Пользователь" w:date="2019-05-29T18:32:00Z">
              <w:del w:id="1202" w:author="Пользователь" w:date="2019-05-30T14:25:00Z">
                <w:r w:rsidRPr="00990C1B" w:rsidDel="00891810">
                  <w:rPr>
                    <w:rFonts w:ascii="Times New Roman" w:hAnsi="Times New Roman" w:cs="Times New Roman"/>
                  </w:rPr>
                  <w:delText xml:space="preserve">663 482 </w:delText>
                </w:r>
              </w:del>
            </w:moveFrom>
          </w:p>
        </w:tc>
        <w:tc>
          <w:tcPr>
            <w:tcW w:w="1698"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203" w:author="Пользователь" w:date="2019-05-30T14:25:00Z"/>
                <w:rFonts w:ascii="Times New Roman" w:hAnsi="Times New Roman" w:cs="Times New Roman"/>
              </w:rPr>
            </w:pPr>
            <w:moveFrom w:id="1204" w:author="Пользователь" w:date="2019-05-29T18:32:00Z">
              <w:del w:id="1205" w:author="Пользователь" w:date="2019-05-30T14:25:00Z">
                <w:r w:rsidRPr="00990C1B" w:rsidDel="00891810">
                  <w:rPr>
                    <w:rFonts w:ascii="Times New Roman" w:hAnsi="Times New Roman" w:cs="Times New Roman"/>
                  </w:rPr>
                  <w:delText xml:space="preserve">761 278 </w:delText>
                </w:r>
              </w:del>
            </w:moveFrom>
          </w:p>
        </w:tc>
        <w:tc>
          <w:tcPr>
            <w:tcW w:w="1844"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06" w:author="Пользователь" w:date="2019-05-30T14:25:00Z"/>
                <w:rFonts w:ascii="Times New Roman" w:hAnsi="Times New Roman" w:cs="Times New Roman"/>
                <w:color w:val="000000" w:themeColor="text1"/>
              </w:rPr>
            </w:pPr>
            <w:moveFrom w:id="1207" w:author="Пользователь" w:date="2019-05-29T18:32:00Z">
              <w:del w:id="1208" w:author="Пользователь" w:date="2019-05-30T14:25:00Z">
                <w:r w:rsidDel="00891810">
                  <w:rPr>
                    <w:rFonts w:ascii="Times New Roman" w:hAnsi="Times New Roman" w:cs="Times New Roman"/>
                    <w:color w:val="000000" w:themeColor="text1"/>
                  </w:rPr>
                  <w:delText>+</w:delText>
                </w:r>
                <w:r w:rsidRPr="00990C1B" w:rsidDel="00891810">
                  <w:rPr>
                    <w:rFonts w:ascii="Times New Roman" w:hAnsi="Times New Roman" w:cs="Times New Roman"/>
                    <w:color w:val="000000" w:themeColor="text1"/>
                  </w:rPr>
                  <w:delText>97796</w:delText>
                </w:r>
              </w:del>
            </w:moveFrom>
          </w:p>
        </w:tc>
        <w:tc>
          <w:tcPr>
            <w:tcW w:w="1137"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09" w:author="Пользователь" w:date="2019-05-30T14:25:00Z"/>
                <w:rFonts w:ascii="Times New Roman" w:hAnsi="Times New Roman" w:cs="Times New Roman"/>
                <w:color w:val="000000" w:themeColor="text1"/>
              </w:rPr>
            </w:pPr>
          </w:p>
        </w:tc>
      </w:tr>
      <w:tr w:rsidR="003B2756" w:rsidRPr="00567EDE" w:rsidDel="00891810" w:rsidTr="00A970B6">
        <w:trPr>
          <w:trHeight w:val="726"/>
          <w:del w:id="1210" w:author="Пользователь" w:date="2019-05-30T14:25:00Z"/>
        </w:trPr>
        <w:tc>
          <w:tcPr>
            <w:tcW w:w="616" w:type="dxa"/>
            <w:tcBorders>
              <w:top w:val="nil"/>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211" w:author="Пользователь" w:date="2019-05-30T14:25:00Z"/>
                <w:rFonts w:ascii="Times New Roman" w:hAnsi="Times New Roman" w:cs="Times New Roman"/>
              </w:rPr>
            </w:pPr>
            <w:moveFrom w:id="1212" w:author="Пользователь" w:date="2019-05-29T18:32:00Z">
              <w:del w:id="1213" w:author="Пользователь" w:date="2019-05-30T14:25:00Z">
                <w:r w:rsidRPr="00990C1B" w:rsidDel="00891810">
                  <w:rPr>
                    <w:rFonts w:ascii="Times New Roman" w:hAnsi="Times New Roman" w:cs="Times New Roman"/>
                  </w:rPr>
                  <w:delText xml:space="preserve">3 </w:delText>
                </w:r>
              </w:del>
            </w:moveFrom>
          </w:p>
        </w:tc>
        <w:tc>
          <w:tcPr>
            <w:tcW w:w="3391" w:type="dxa"/>
            <w:gridSpan w:val="2"/>
            <w:tcBorders>
              <w:top w:val="nil"/>
              <w:left w:val="nil"/>
              <w:bottom w:val="single" w:sz="4" w:space="0" w:color="auto"/>
              <w:right w:val="single" w:sz="4" w:space="0" w:color="auto"/>
            </w:tcBorders>
            <w:vAlign w:val="center"/>
          </w:tcPr>
          <w:p w:rsidR="003B2756" w:rsidRPr="00990C1B" w:rsidDel="00891810" w:rsidRDefault="003B2756" w:rsidP="00A970B6">
            <w:pPr>
              <w:spacing w:after="0" w:line="240" w:lineRule="auto"/>
              <w:rPr>
                <w:del w:id="1214" w:author="Пользователь" w:date="2019-05-30T14:25:00Z"/>
                <w:rFonts w:ascii="Times New Roman" w:hAnsi="Times New Roman" w:cs="Times New Roman"/>
              </w:rPr>
            </w:pPr>
            <w:moveFrom w:id="1215" w:author="Пользователь" w:date="2019-05-29T18:32:00Z">
              <w:del w:id="1216" w:author="Пользователь" w:date="2019-05-30T14:25:00Z">
                <w:r w:rsidRPr="00990C1B" w:rsidDel="00891810">
                  <w:rPr>
                    <w:rFonts w:ascii="Times New Roman" w:hAnsi="Times New Roman" w:cs="Times New Roman"/>
                  </w:rPr>
                  <w:delText xml:space="preserve">Средства в кредитных организациях </w:delText>
                </w:r>
              </w:del>
            </w:moveFrom>
          </w:p>
        </w:tc>
        <w:tc>
          <w:tcPr>
            <w:tcW w:w="1656"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2"/>
              <w:rPr>
                <w:del w:id="1217" w:author="Пользователь" w:date="2019-05-30T14:25:00Z"/>
                <w:rFonts w:ascii="Times New Roman" w:hAnsi="Times New Roman" w:cs="Times New Roman"/>
              </w:rPr>
            </w:pPr>
            <w:moveFrom w:id="1218" w:author="Пользователь" w:date="2019-05-29T18:32:00Z">
              <w:del w:id="1219" w:author="Пользователь" w:date="2019-05-30T14:25:00Z">
                <w:r w:rsidRPr="00990C1B" w:rsidDel="00891810">
                  <w:rPr>
                    <w:rFonts w:ascii="Times New Roman" w:hAnsi="Times New Roman" w:cs="Times New Roman"/>
                  </w:rPr>
                  <w:delText xml:space="preserve">296 908 </w:delText>
                </w:r>
              </w:del>
            </w:moveFrom>
          </w:p>
        </w:tc>
        <w:tc>
          <w:tcPr>
            <w:tcW w:w="1698"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220" w:author="Пользователь" w:date="2019-05-30T14:25:00Z"/>
                <w:rFonts w:ascii="Times New Roman" w:hAnsi="Times New Roman" w:cs="Times New Roman"/>
              </w:rPr>
            </w:pPr>
            <w:moveFrom w:id="1221" w:author="Пользователь" w:date="2019-05-29T18:32:00Z">
              <w:del w:id="1222" w:author="Пользователь" w:date="2019-05-30T14:25:00Z">
                <w:r w:rsidRPr="00990C1B" w:rsidDel="00891810">
                  <w:rPr>
                    <w:rFonts w:ascii="Times New Roman" w:hAnsi="Times New Roman" w:cs="Times New Roman"/>
                  </w:rPr>
                  <w:delText xml:space="preserve">233 342 </w:delText>
                </w:r>
              </w:del>
            </w:moveFrom>
          </w:p>
        </w:tc>
        <w:tc>
          <w:tcPr>
            <w:tcW w:w="1844"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23" w:author="Пользователь" w:date="2019-05-30T14:25:00Z"/>
                <w:rFonts w:ascii="Times New Roman" w:hAnsi="Times New Roman" w:cs="Times New Roman"/>
                <w:color w:val="000000" w:themeColor="text1"/>
              </w:rPr>
            </w:pPr>
            <w:moveFrom w:id="1224" w:author="Пользователь" w:date="2019-05-29T18:32:00Z">
              <w:del w:id="1225" w:author="Пользователь" w:date="2019-05-30T14:25:00Z">
                <w:r w:rsidRPr="00990C1B" w:rsidDel="00891810">
                  <w:rPr>
                    <w:rFonts w:ascii="Times New Roman" w:hAnsi="Times New Roman" w:cs="Times New Roman"/>
                    <w:color w:val="000000" w:themeColor="text1"/>
                  </w:rPr>
                  <w:delText>-63566</w:delText>
                </w:r>
              </w:del>
            </w:moveFrom>
          </w:p>
        </w:tc>
        <w:tc>
          <w:tcPr>
            <w:tcW w:w="1137"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26" w:author="Пользователь" w:date="2019-05-30T14:25:00Z"/>
                <w:rFonts w:ascii="Times New Roman" w:hAnsi="Times New Roman" w:cs="Times New Roman"/>
                <w:color w:val="000000" w:themeColor="text1"/>
              </w:rPr>
            </w:pPr>
          </w:p>
        </w:tc>
      </w:tr>
      <w:tr w:rsidR="003B2756" w:rsidRPr="00567EDE" w:rsidDel="00891810" w:rsidTr="00A970B6">
        <w:trPr>
          <w:trHeight w:val="623"/>
          <w:del w:id="1227" w:author="Пользователь" w:date="2019-05-30T14:25:00Z"/>
        </w:trPr>
        <w:tc>
          <w:tcPr>
            <w:tcW w:w="616" w:type="dxa"/>
            <w:tcBorders>
              <w:top w:val="nil"/>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228" w:author="Пользователь" w:date="2019-05-30T14:25:00Z"/>
                <w:rFonts w:ascii="Times New Roman" w:hAnsi="Times New Roman" w:cs="Times New Roman"/>
              </w:rPr>
            </w:pPr>
            <w:moveFrom w:id="1229" w:author="Пользователь" w:date="2019-05-29T18:32:00Z">
              <w:del w:id="1230" w:author="Пользователь" w:date="2019-05-30T14:25:00Z">
                <w:r w:rsidRPr="00990C1B" w:rsidDel="00891810">
                  <w:rPr>
                    <w:rFonts w:ascii="Times New Roman" w:hAnsi="Times New Roman" w:cs="Times New Roman"/>
                  </w:rPr>
                  <w:delText xml:space="preserve">4 </w:delText>
                </w:r>
              </w:del>
            </w:moveFrom>
          </w:p>
        </w:tc>
        <w:tc>
          <w:tcPr>
            <w:tcW w:w="3391" w:type="dxa"/>
            <w:gridSpan w:val="2"/>
            <w:tcBorders>
              <w:top w:val="nil"/>
              <w:left w:val="nil"/>
              <w:bottom w:val="single" w:sz="4" w:space="0" w:color="auto"/>
              <w:right w:val="single" w:sz="4" w:space="0" w:color="auto"/>
            </w:tcBorders>
            <w:vAlign w:val="center"/>
          </w:tcPr>
          <w:p w:rsidR="003B2756" w:rsidRPr="00990C1B" w:rsidDel="00891810" w:rsidRDefault="003B2756" w:rsidP="00A970B6">
            <w:pPr>
              <w:spacing w:after="0" w:line="240" w:lineRule="auto"/>
              <w:ind w:left="113" w:hanging="113"/>
              <w:rPr>
                <w:del w:id="1231" w:author="Пользователь" w:date="2019-05-30T14:25:00Z"/>
                <w:rFonts w:ascii="Times New Roman" w:hAnsi="Times New Roman" w:cs="Times New Roman"/>
              </w:rPr>
            </w:pPr>
            <w:moveFrom w:id="1232" w:author="Пользователь" w:date="2019-05-29T18:32:00Z">
              <w:del w:id="1233" w:author="Пользователь" w:date="2019-05-30T14:25:00Z">
                <w:r w:rsidRPr="00990C1B" w:rsidDel="00891810">
                  <w:rPr>
                    <w:rFonts w:ascii="Times New Roman" w:hAnsi="Times New Roman" w:cs="Times New Roman"/>
                  </w:rPr>
                  <w:delText xml:space="preserve">Финансовые активы, оцениваемые по справедливой стоимости через прибыль или убыток </w:delText>
                </w:r>
              </w:del>
            </w:moveFrom>
          </w:p>
        </w:tc>
        <w:tc>
          <w:tcPr>
            <w:tcW w:w="1656"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234" w:author="Пользователь" w:date="2019-05-30T14:25:00Z"/>
                <w:rFonts w:ascii="Times New Roman" w:hAnsi="Times New Roman" w:cs="Times New Roman"/>
              </w:rPr>
            </w:pPr>
            <w:moveFrom w:id="1235" w:author="Пользователь" w:date="2019-05-29T18:32:00Z">
              <w:del w:id="1236" w:author="Пользователь" w:date="2019-05-30T14:25:00Z">
                <w:r w:rsidRPr="00990C1B" w:rsidDel="00891810">
                  <w:rPr>
                    <w:rFonts w:ascii="Times New Roman" w:hAnsi="Times New Roman" w:cs="Times New Roman"/>
                  </w:rPr>
                  <w:delText xml:space="preserve">3 112 845 </w:delText>
                </w:r>
              </w:del>
            </w:moveFrom>
          </w:p>
        </w:tc>
        <w:tc>
          <w:tcPr>
            <w:tcW w:w="1698" w:type="dxa"/>
            <w:tcBorders>
              <w:top w:val="nil"/>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4"/>
              <w:rPr>
                <w:del w:id="1237" w:author="Пользователь" w:date="2019-05-30T14:25:00Z"/>
                <w:rFonts w:ascii="Times New Roman" w:hAnsi="Times New Roman" w:cs="Times New Roman"/>
              </w:rPr>
            </w:pPr>
            <w:moveFrom w:id="1238" w:author="Пользователь" w:date="2019-05-29T18:32:00Z">
              <w:del w:id="1239" w:author="Пользователь" w:date="2019-05-30T14:25:00Z">
                <w:r w:rsidRPr="00990C1B" w:rsidDel="00891810">
                  <w:rPr>
                    <w:rFonts w:ascii="Times New Roman" w:hAnsi="Times New Roman" w:cs="Times New Roman"/>
                  </w:rPr>
                  <w:delText xml:space="preserve">3 026 003 </w:delText>
                </w:r>
              </w:del>
            </w:moveFrom>
          </w:p>
        </w:tc>
        <w:tc>
          <w:tcPr>
            <w:tcW w:w="1844"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40" w:author="Пользователь" w:date="2019-05-30T14:25:00Z"/>
                <w:rFonts w:ascii="Times New Roman" w:hAnsi="Times New Roman" w:cs="Times New Roman"/>
                <w:color w:val="000000" w:themeColor="text1"/>
              </w:rPr>
            </w:pPr>
            <w:moveFrom w:id="1241" w:author="Пользователь" w:date="2019-05-29T18:32:00Z">
              <w:del w:id="1242" w:author="Пользователь" w:date="2019-05-30T14:25:00Z">
                <w:r w:rsidRPr="00990C1B" w:rsidDel="00891810">
                  <w:rPr>
                    <w:rFonts w:ascii="Times New Roman" w:hAnsi="Times New Roman" w:cs="Times New Roman"/>
                    <w:color w:val="000000" w:themeColor="text1"/>
                  </w:rPr>
                  <w:delText>-86842</w:delText>
                </w:r>
              </w:del>
            </w:moveFrom>
          </w:p>
        </w:tc>
        <w:tc>
          <w:tcPr>
            <w:tcW w:w="1137" w:type="dxa"/>
            <w:tcBorders>
              <w:top w:val="nil"/>
              <w:left w:val="nil"/>
              <w:bottom w:val="single" w:sz="4" w:space="0" w:color="auto"/>
              <w:right w:val="single" w:sz="4" w:space="0" w:color="auto"/>
            </w:tcBorders>
            <w:noWrap/>
            <w:vAlign w:val="center"/>
          </w:tcPr>
          <w:p w:rsidR="003B2756" w:rsidRPr="00567EDE" w:rsidDel="00891810" w:rsidRDefault="003B2756" w:rsidP="00A970B6">
            <w:pPr>
              <w:jc w:val="center"/>
              <w:rPr>
                <w:del w:id="1243" w:author="Пользователь" w:date="2019-05-30T14:25:00Z"/>
                <w:rFonts w:ascii="Times New Roman" w:hAnsi="Times New Roman" w:cs="Times New Roman"/>
                <w:color w:val="000000" w:themeColor="text1"/>
              </w:rPr>
            </w:pPr>
          </w:p>
        </w:tc>
      </w:tr>
      <w:tr w:rsidR="003B2756" w:rsidRPr="00567EDE" w:rsidDel="00891810" w:rsidTr="00A970B6">
        <w:trPr>
          <w:trHeight w:val="690"/>
          <w:del w:id="1244" w:author="Пользователь" w:date="2019-05-30T14:25:00Z"/>
        </w:trPr>
        <w:tc>
          <w:tcPr>
            <w:tcW w:w="616" w:type="dxa"/>
            <w:tcBorders>
              <w:top w:val="single" w:sz="4" w:space="0" w:color="auto"/>
              <w:left w:val="single" w:sz="4" w:space="0" w:color="auto"/>
              <w:bottom w:val="single" w:sz="4" w:space="0" w:color="auto"/>
              <w:right w:val="single" w:sz="4" w:space="0" w:color="auto"/>
            </w:tcBorders>
            <w:noWrap/>
            <w:vAlign w:val="center"/>
          </w:tcPr>
          <w:p w:rsidR="003B2756" w:rsidRPr="00990C1B" w:rsidDel="00891810" w:rsidRDefault="003B2756" w:rsidP="00A970B6">
            <w:pPr>
              <w:spacing w:after="0" w:line="240" w:lineRule="auto"/>
              <w:rPr>
                <w:del w:id="1245" w:author="Пользователь" w:date="2019-05-30T14:25:00Z"/>
                <w:rFonts w:ascii="Times New Roman" w:hAnsi="Times New Roman" w:cs="Times New Roman"/>
              </w:rPr>
            </w:pPr>
            <w:moveFrom w:id="1246" w:author="Пользователь" w:date="2019-05-29T18:32:00Z">
              <w:del w:id="1247" w:author="Пользователь" w:date="2019-05-30T14:25:00Z">
                <w:r w:rsidRPr="00990C1B" w:rsidDel="00891810">
                  <w:rPr>
                    <w:rFonts w:ascii="Times New Roman" w:hAnsi="Times New Roman" w:cs="Times New Roman"/>
                  </w:rPr>
                  <w:delText xml:space="preserve">5 </w:delText>
                </w:r>
              </w:del>
            </w:moveFrom>
          </w:p>
        </w:tc>
        <w:tc>
          <w:tcPr>
            <w:tcW w:w="3391" w:type="dxa"/>
            <w:gridSpan w:val="2"/>
            <w:tcBorders>
              <w:top w:val="single" w:sz="4" w:space="0" w:color="auto"/>
              <w:left w:val="nil"/>
              <w:bottom w:val="single" w:sz="4" w:space="0" w:color="auto"/>
              <w:right w:val="single" w:sz="4" w:space="0" w:color="auto"/>
            </w:tcBorders>
            <w:vAlign w:val="center"/>
          </w:tcPr>
          <w:p w:rsidR="003B2756" w:rsidRPr="00990C1B" w:rsidDel="00891810" w:rsidRDefault="003B2756" w:rsidP="00A970B6">
            <w:pPr>
              <w:spacing w:after="0" w:line="240" w:lineRule="auto"/>
              <w:rPr>
                <w:del w:id="1248" w:author="Пользователь" w:date="2019-05-30T14:25:00Z"/>
                <w:rFonts w:ascii="Times New Roman" w:hAnsi="Times New Roman" w:cs="Times New Roman"/>
              </w:rPr>
            </w:pPr>
            <w:moveFrom w:id="1249" w:author="Пользователь" w:date="2019-05-29T18:32:00Z">
              <w:del w:id="1250" w:author="Пользователь" w:date="2019-05-30T14:25:00Z">
                <w:r w:rsidRPr="00990C1B" w:rsidDel="00891810">
                  <w:rPr>
                    <w:rFonts w:ascii="Times New Roman" w:hAnsi="Times New Roman" w:cs="Times New Roman"/>
                  </w:rPr>
                  <w:delText xml:space="preserve">Чистая ссудная задолженность </w:delText>
                </w:r>
              </w:del>
            </w:moveFrom>
          </w:p>
        </w:tc>
        <w:tc>
          <w:tcPr>
            <w:tcW w:w="1656" w:type="dxa"/>
            <w:tcBorders>
              <w:top w:val="single" w:sz="4" w:space="0" w:color="auto"/>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251" w:author="Пользователь" w:date="2019-05-30T14:25:00Z"/>
                <w:rFonts w:ascii="Times New Roman" w:hAnsi="Times New Roman" w:cs="Times New Roman"/>
              </w:rPr>
            </w:pPr>
            <w:moveFrom w:id="1252" w:author="Пользователь" w:date="2019-05-29T18:32:00Z">
              <w:del w:id="1253" w:author="Пользователь" w:date="2019-05-30T14:25:00Z">
                <w:r w:rsidRPr="00990C1B" w:rsidDel="00891810">
                  <w:rPr>
                    <w:rFonts w:ascii="Times New Roman" w:hAnsi="Times New Roman" w:cs="Times New Roman"/>
                  </w:rPr>
                  <w:delText xml:space="preserve">96 681 098 </w:delText>
                </w:r>
              </w:del>
            </w:moveFrom>
          </w:p>
        </w:tc>
        <w:tc>
          <w:tcPr>
            <w:tcW w:w="1698" w:type="dxa"/>
            <w:tcBorders>
              <w:top w:val="single" w:sz="4" w:space="0" w:color="auto"/>
              <w:left w:val="nil"/>
              <w:bottom w:val="single" w:sz="4" w:space="0" w:color="auto"/>
              <w:right w:val="single" w:sz="4" w:space="0" w:color="auto"/>
            </w:tcBorders>
            <w:noWrap/>
            <w:vAlign w:val="center"/>
          </w:tcPr>
          <w:p w:rsidR="003B2756" w:rsidRPr="00990C1B" w:rsidDel="00891810" w:rsidRDefault="003B2756" w:rsidP="00A970B6">
            <w:pPr>
              <w:spacing w:after="0" w:line="240" w:lineRule="auto"/>
              <w:ind w:right="53"/>
              <w:rPr>
                <w:del w:id="1254" w:author="Пользователь" w:date="2019-05-30T14:25:00Z"/>
                <w:rFonts w:ascii="Times New Roman" w:hAnsi="Times New Roman" w:cs="Times New Roman"/>
              </w:rPr>
            </w:pPr>
            <w:moveFrom w:id="1255" w:author="Пользователь" w:date="2019-05-29T18:32:00Z">
              <w:del w:id="1256" w:author="Пользователь" w:date="2019-05-30T14:25:00Z">
                <w:r w:rsidRPr="00990C1B" w:rsidDel="00891810">
                  <w:rPr>
                    <w:rFonts w:ascii="Times New Roman" w:hAnsi="Times New Roman" w:cs="Times New Roman"/>
                  </w:rPr>
                  <w:delText xml:space="preserve">115 400 435 </w:delText>
                </w:r>
              </w:del>
            </w:moveFrom>
          </w:p>
        </w:tc>
        <w:tc>
          <w:tcPr>
            <w:tcW w:w="1844" w:type="dxa"/>
            <w:tcBorders>
              <w:top w:val="single" w:sz="4" w:space="0" w:color="auto"/>
              <w:left w:val="nil"/>
              <w:bottom w:val="single" w:sz="4" w:space="0" w:color="auto"/>
              <w:right w:val="single" w:sz="4" w:space="0" w:color="auto"/>
            </w:tcBorders>
            <w:noWrap/>
            <w:vAlign w:val="center"/>
          </w:tcPr>
          <w:p w:rsidR="003B2756" w:rsidRPr="00567EDE" w:rsidDel="00891810" w:rsidRDefault="003B2756" w:rsidP="00A970B6">
            <w:pPr>
              <w:jc w:val="center"/>
              <w:rPr>
                <w:del w:id="1257" w:author="Пользователь" w:date="2019-05-30T14:25:00Z"/>
                <w:rFonts w:ascii="Times New Roman" w:hAnsi="Times New Roman" w:cs="Times New Roman"/>
                <w:color w:val="000000" w:themeColor="text1"/>
              </w:rPr>
            </w:pPr>
            <w:moveFrom w:id="1258" w:author="Пользователь" w:date="2019-05-29T18:32:00Z">
              <w:del w:id="1259" w:author="Пользователь" w:date="2019-05-30T14:25:00Z">
                <w:r w:rsidDel="00891810">
                  <w:rPr>
                    <w:rFonts w:ascii="Times New Roman" w:hAnsi="Times New Roman" w:cs="Times New Roman"/>
                    <w:color w:val="000000" w:themeColor="text1"/>
                  </w:rPr>
                  <w:delText>+</w:delText>
                </w:r>
                <w:r w:rsidRPr="00990C1B" w:rsidDel="00891810">
                  <w:rPr>
                    <w:rFonts w:ascii="Times New Roman" w:hAnsi="Times New Roman" w:cs="Times New Roman"/>
                    <w:color w:val="000000" w:themeColor="text1"/>
                  </w:rPr>
                  <w:delText>18719337</w:delText>
                </w:r>
              </w:del>
            </w:moveFrom>
          </w:p>
        </w:tc>
        <w:tc>
          <w:tcPr>
            <w:tcW w:w="1137" w:type="dxa"/>
            <w:tcBorders>
              <w:top w:val="single" w:sz="4" w:space="0" w:color="auto"/>
              <w:left w:val="nil"/>
              <w:bottom w:val="single" w:sz="4" w:space="0" w:color="auto"/>
              <w:right w:val="single" w:sz="4" w:space="0" w:color="auto"/>
            </w:tcBorders>
            <w:noWrap/>
            <w:vAlign w:val="center"/>
          </w:tcPr>
          <w:p w:rsidR="003B2756" w:rsidRPr="00567EDE" w:rsidDel="00891810" w:rsidRDefault="003B2756" w:rsidP="00A970B6">
            <w:pPr>
              <w:jc w:val="center"/>
              <w:rPr>
                <w:del w:id="1260" w:author="Пользователь" w:date="2019-05-30T14:25:00Z"/>
                <w:rFonts w:ascii="Times New Roman" w:hAnsi="Times New Roman" w:cs="Times New Roman"/>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del w:id="1261" w:author="Пользователь" w:date="2019-05-30T14:25:00Z"/>
        </w:trPr>
        <w:tc>
          <w:tcPr>
            <w:tcW w:w="616" w:type="dxa"/>
            <w:vAlign w:val="center"/>
          </w:tcPr>
          <w:p w:rsidR="003B2756" w:rsidRPr="00990C1B" w:rsidDel="00891810" w:rsidRDefault="003B2756" w:rsidP="00A970B6">
            <w:pPr>
              <w:spacing w:after="0" w:line="240" w:lineRule="auto"/>
              <w:rPr>
                <w:del w:id="1262" w:author="Пользователь" w:date="2019-05-30T14:25:00Z"/>
                <w:rFonts w:ascii="Times New Roman" w:hAnsi="Times New Roman" w:cs="Times New Roman"/>
              </w:rPr>
            </w:pPr>
            <w:moveFrom w:id="1263" w:author="Пользователь" w:date="2019-05-29T18:32:00Z">
              <w:del w:id="1264" w:author="Пользователь" w:date="2019-05-30T14:25:00Z">
                <w:r w:rsidRPr="00990C1B" w:rsidDel="00891810">
                  <w:rPr>
                    <w:rFonts w:ascii="Times New Roman" w:hAnsi="Times New Roman" w:cs="Times New Roman"/>
                  </w:rPr>
                  <w:delText xml:space="preserve">6 </w:delText>
                </w:r>
              </w:del>
            </w:moveFrom>
          </w:p>
        </w:tc>
        <w:tc>
          <w:tcPr>
            <w:tcW w:w="3385" w:type="dxa"/>
            <w:vAlign w:val="center"/>
          </w:tcPr>
          <w:p w:rsidR="003B2756" w:rsidRPr="00990C1B" w:rsidDel="00891810" w:rsidRDefault="003B2756" w:rsidP="00A970B6">
            <w:pPr>
              <w:spacing w:after="0" w:line="240" w:lineRule="auto"/>
              <w:ind w:left="113" w:hanging="113"/>
              <w:rPr>
                <w:del w:id="1265" w:author="Пользователь" w:date="2019-05-30T14:25:00Z"/>
                <w:rFonts w:ascii="Times New Roman" w:hAnsi="Times New Roman" w:cs="Times New Roman"/>
              </w:rPr>
            </w:pPr>
            <w:moveFrom w:id="1266" w:author="Пользователь" w:date="2019-05-29T18:32:00Z">
              <w:del w:id="1267" w:author="Пользователь" w:date="2019-05-30T14:25:00Z">
                <w:r w:rsidRPr="00990C1B" w:rsidDel="00891810">
                  <w:rPr>
                    <w:rFonts w:ascii="Times New Roman" w:hAnsi="Times New Roman" w:cs="Times New Roman"/>
                  </w:rPr>
                  <w:delText xml:space="preserve">Чистые вложения в ценные бумаги и другие финансовые активы, имеющиеся в наличии для продажи </w:delText>
                </w:r>
              </w:del>
            </w:moveFrom>
          </w:p>
        </w:tc>
        <w:tc>
          <w:tcPr>
            <w:tcW w:w="1662" w:type="dxa"/>
            <w:gridSpan w:val="2"/>
            <w:vAlign w:val="center"/>
          </w:tcPr>
          <w:p w:rsidR="003B2756" w:rsidRPr="00990C1B" w:rsidDel="00891810" w:rsidRDefault="003B2756" w:rsidP="00A970B6">
            <w:pPr>
              <w:spacing w:after="0" w:line="240" w:lineRule="auto"/>
              <w:ind w:right="53"/>
              <w:rPr>
                <w:del w:id="1268" w:author="Пользователь" w:date="2019-05-30T14:25:00Z"/>
                <w:rFonts w:ascii="Times New Roman" w:hAnsi="Times New Roman" w:cs="Times New Roman"/>
              </w:rPr>
            </w:pPr>
            <w:moveFrom w:id="1269" w:author="Пользователь" w:date="2019-05-29T18:32:00Z">
              <w:del w:id="1270" w:author="Пользователь" w:date="2019-05-30T14:25:00Z">
                <w:r w:rsidRPr="00990C1B" w:rsidDel="00891810">
                  <w:rPr>
                    <w:rFonts w:ascii="Times New Roman" w:hAnsi="Times New Roman" w:cs="Times New Roman"/>
                  </w:rPr>
                  <w:delText xml:space="preserve">10 025 567 </w:delText>
                </w:r>
              </w:del>
            </w:moveFrom>
          </w:p>
        </w:tc>
        <w:tc>
          <w:tcPr>
            <w:tcW w:w="1698" w:type="dxa"/>
            <w:vAlign w:val="center"/>
          </w:tcPr>
          <w:p w:rsidR="003B2756" w:rsidRPr="00990C1B" w:rsidDel="00891810" w:rsidRDefault="003B2756" w:rsidP="00A970B6">
            <w:pPr>
              <w:spacing w:after="0" w:line="240" w:lineRule="auto"/>
              <w:ind w:right="54"/>
              <w:rPr>
                <w:del w:id="1271" w:author="Пользователь" w:date="2019-05-30T14:25:00Z"/>
                <w:rFonts w:ascii="Times New Roman" w:hAnsi="Times New Roman" w:cs="Times New Roman"/>
              </w:rPr>
            </w:pPr>
            <w:moveFrom w:id="1272" w:author="Пользователь" w:date="2019-05-29T18:32:00Z">
              <w:del w:id="1273" w:author="Пользователь" w:date="2019-05-30T14:25:00Z">
                <w:r w:rsidRPr="00990C1B" w:rsidDel="00891810">
                  <w:rPr>
                    <w:rFonts w:ascii="Times New Roman" w:hAnsi="Times New Roman" w:cs="Times New Roman"/>
                  </w:rPr>
                  <w:delText xml:space="preserve">6 193 404 </w:delText>
                </w:r>
              </w:del>
            </w:moveFrom>
          </w:p>
        </w:tc>
        <w:tc>
          <w:tcPr>
            <w:tcW w:w="1844" w:type="dxa"/>
            <w:vAlign w:val="center"/>
          </w:tcPr>
          <w:p w:rsidR="003B2756" w:rsidRPr="00567EDE" w:rsidDel="00891810" w:rsidRDefault="003B2756" w:rsidP="00A970B6">
            <w:pPr>
              <w:spacing w:line="360" w:lineRule="auto"/>
              <w:jc w:val="center"/>
              <w:rPr>
                <w:del w:id="1274" w:author="Пользователь" w:date="2019-05-30T14:25:00Z"/>
                <w:rFonts w:ascii="Times New Roman" w:hAnsi="Times New Roman" w:cs="Times New Roman"/>
                <w:color w:val="000000" w:themeColor="text1"/>
              </w:rPr>
            </w:pPr>
            <w:moveFrom w:id="1275" w:author="Пользователь" w:date="2019-05-29T18:32:00Z">
              <w:del w:id="1276" w:author="Пользователь" w:date="2019-05-30T14:25:00Z">
                <w:r w:rsidRPr="00990C1B" w:rsidDel="00891810">
                  <w:rPr>
                    <w:rFonts w:ascii="Times New Roman" w:hAnsi="Times New Roman" w:cs="Times New Roman"/>
                    <w:color w:val="000000" w:themeColor="text1"/>
                  </w:rPr>
                  <w:delText>-3832163</w:delText>
                </w:r>
              </w:del>
            </w:moveFrom>
          </w:p>
        </w:tc>
        <w:tc>
          <w:tcPr>
            <w:tcW w:w="1137" w:type="dxa"/>
            <w:vAlign w:val="center"/>
          </w:tcPr>
          <w:p w:rsidR="003B2756" w:rsidRPr="00567EDE" w:rsidDel="00891810" w:rsidRDefault="003B2756" w:rsidP="00A970B6">
            <w:pPr>
              <w:spacing w:line="360" w:lineRule="auto"/>
              <w:jc w:val="center"/>
              <w:rPr>
                <w:del w:id="1277" w:author="Пользователь" w:date="2019-05-30T14:25:00Z"/>
                <w:rFonts w:ascii="Times New Roman" w:hAnsi="Times New Roman" w:cs="Times New Roman"/>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0"/>
          <w:del w:id="1278" w:author="Пользователь" w:date="2019-05-30T14:25:00Z"/>
        </w:trPr>
        <w:tc>
          <w:tcPr>
            <w:tcW w:w="616" w:type="dxa"/>
            <w:vAlign w:val="center"/>
          </w:tcPr>
          <w:p w:rsidR="003B2756" w:rsidRPr="00990C1B" w:rsidDel="00891810" w:rsidRDefault="003B2756" w:rsidP="00A970B6">
            <w:pPr>
              <w:spacing w:after="0" w:line="240" w:lineRule="auto"/>
              <w:rPr>
                <w:del w:id="1279" w:author="Пользователь" w:date="2019-05-30T14:25:00Z"/>
                <w:rFonts w:ascii="Times New Roman" w:hAnsi="Times New Roman" w:cs="Times New Roman"/>
              </w:rPr>
            </w:pPr>
            <w:moveFrom w:id="1280" w:author="Пользователь" w:date="2019-05-29T18:32:00Z">
              <w:del w:id="1281" w:author="Пользователь" w:date="2019-05-30T14:25:00Z">
                <w:r w:rsidRPr="00990C1B" w:rsidDel="00891810">
                  <w:rPr>
                    <w:rFonts w:ascii="Times New Roman" w:hAnsi="Times New Roman" w:cs="Times New Roman"/>
                  </w:rPr>
                  <w:delText xml:space="preserve">6.1 </w:delText>
                </w:r>
              </w:del>
            </w:moveFrom>
          </w:p>
        </w:tc>
        <w:tc>
          <w:tcPr>
            <w:tcW w:w="3385" w:type="dxa"/>
            <w:vAlign w:val="center"/>
          </w:tcPr>
          <w:p w:rsidR="003B2756" w:rsidRPr="00990C1B" w:rsidDel="00891810" w:rsidRDefault="003B2756" w:rsidP="00A970B6">
            <w:pPr>
              <w:spacing w:after="0" w:line="240" w:lineRule="auto"/>
              <w:rPr>
                <w:del w:id="1282" w:author="Пользователь" w:date="2019-05-30T14:25:00Z"/>
                <w:rFonts w:ascii="Times New Roman" w:hAnsi="Times New Roman" w:cs="Times New Roman"/>
              </w:rPr>
            </w:pPr>
            <w:moveFrom w:id="1283" w:author="Пользователь" w:date="2019-05-29T18:32:00Z">
              <w:del w:id="1284" w:author="Пользователь" w:date="2019-05-30T14:25:00Z">
                <w:r w:rsidRPr="00990C1B" w:rsidDel="00891810">
                  <w:rPr>
                    <w:rFonts w:ascii="Times New Roman" w:hAnsi="Times New Roman" w:cs="Times New Roman"/>
                  </w:rPr>
                  <w:delText xml:space="preserve">Инвестиции в дочерние и зависимые организации </w:delText>
                </w:r>
              </w:del>
            </w:moveFrom>
          </w:p>
        </w:tc>
        <w:tc>
          <w:tcPr>
            <w:tcW w:w="1662" w:type="dxa"/>
            <w:gridSpan w:val="2"/>
            <w:vAlign w:val="center"/>
          </w:tcPr>
          <w:p w:rsidR="003B2756" w:rsidRPr="00990C1B" w:rsidDel="00891810" w:rsidRDefault="003B2756" w:rsidP="00A970B6">
            <w:pPr>
              <w:spacing w:after="0" w:line="240" w:lineRule="auto"/>
              <w:ind w:right="55"/>
              <w:rPr>
                <w:del w:id="1285" w:author="Пользователь" w:date="2019-05-30T14:25:00Z"/>
                <w:rFonts w:ascii="Times New Roman" w:hAnsi="Times New Roman" w:cs="Times New Roman"/>
              </w:rPr>
            </w:pPr>
            <w:moveFrom w:id="1286" w:author="Пользователь" w:date="2019-05-29T18:32:00Z">
              <w:del w:id="1287" w:author="Пользователь" w:date="2019-05-30T14:25:00Z">
                <w:r w:rsidRPr="00990C1B" w:rsidDel="00891810">
                  <w:rPr>
                    <w:rFonts w:ascii="Times New Roman" w:hAnsi="Times New Roman" w:cs="Times New Roman"/>
                  </w:rPr>
                  <w:delText xml:space="preserve">0 </w:delText>
                </w:r>
              </w:del>
            </w:moveFrom>
          </w:p>
        </w:tc>
        <w:tc>
          <w:tcPr>
            <w:tcW w:w="1698" w:type="dxa"/>
            <w:vAlign w:val="center"/>
          </w:tcPr>
          <w:p w:rsidR="003B2756" w:rsidRPr="00990C1B" w:rsidDel="00891810" w:rsidRDefault="003B2756" w:rsidP="00A970B6">
            <w:pPr>
              <w:spacing w:after="0" w:line="240" w:lineRule="auto"/>
              <w:ind w:right="55"/>
              <w:rPr>
                <w:del w:id="1288" w:author="Пользователь" w:date="2019-05-30T14:25:00Z"/>
                <w:rFonts w:ascii="Times New Roman" w:hAnsi="Times New Roman" w:cs="Times New Roman"/>
              </w:rPr>
            </w:pPr>
            <w:moveFrom w:id="1289" w:author="Пользователь" w:date="2019-05-29T18:32:00Z">
              <w:del w:id="1290" w:author="Пользователь" w:date="2019-05-30T14:25:00Z">
                <w:r w:rsidRPr="00990C1B" w:rsidDel="00891810">
                  <w:rPr>
                    <w:rFonts w:ascii="Times New Roman" w:hAnsi="Times New Roman" w:cs="Times New Roman"/>
                  </w:rPr>
                  <w:delText xml:space="preserve">0 </w:delText>
                </w:r>
              </w:del>
            </w:moveFrom>
          </w:p>
        </w:tc>
        <w:tc>
          <w:tcPr>
            <w:tcW w:w="1844" w:type="dxa"/>
            <w:vAlign w:val="center"/>
          </w:tcPr>
          <w:p w:rsidR="003B2756" w:rsidRPr="00567EDE" w:rsidDel="00891810" w:rsidRDefault="003B2756" w:rsidP="00A970B6">
            <w:pPr>
              <w:spacing w:line="360" w:lineRule="auto"/>
              <w:jc w:val="center"/>
              <w:rPr>
                <w:del w:id="1291" w:author="Пользователь" w:date="2019-05-30T14:25:00Z"/>
                <w:rFonts w:ascii="Times New Roman" w:hAnsi="Times New Roman" w:cs="Times New Roman"/>
                <w:color w:val="000000" w:themeColor="text1"/>
              </w:rPr>
            </w:pPr>
            <w:moveFrom w:id="1292" w:author="Пользователь" w:date="2019-05-29T18:32:00Z">
              <w:del w:id="1293" w:author="Пользователь" w:date="2019-05-30T14:25:00Z">
                <w:r w:rsidDel="00891810">
                  <w:rPr>
                    <w:rFonts w:ascii="Times New Roman" w:hAnsi="Times New Roman" w:cs="Times New Roman"/>
                    <w:color w:val="000000" w:themeColor="text1"/>
                  </w:rPr>
                  <w:delText>0</w:delText>
                </w:r>
              </w:del>
            </w:moveFrom>
          </w:p>
        </w:tc>
        <w:tc>
          <w:tcPr>
            <w:tcW w:w="1137" w:type="dxa"/>
            <w:vAlign w:val="center"/>
          </w:tcPr>
          <w:p w:rsidR="003B2756" w:rsidRPr="00567EDE" w:rsidDel="00891810" w:rsidRDefault="003B2756" w:rsidP="00A970B6">
            <w:pPr>
              <w:spacing w:line="360" w:lineRule="auto"/>
              <w:jc w:val="center"/>
              <w:rPr>
                <w:del w:id="1294" w:author="Пользователь" w:date="2019-05-30T14:25:00Z"/>
                <w:rFonts w:ascii="Times New Roman" w:hAnsi="Times New Roman" w:cs="Times New Roman"/>
                <w:color w:val="000000" w:themeColor="text1"/>
              </w:rPr>
            </w:pPr>
            <w:moveFrom w:id="1295" w:author="Пользователь" w:date="2019-05-29T18:32:00Z">
              <w:del w:id="1296" w:author="Пользователь" w:date="2019-05-30T14:25:00Z">
                <w:r w:rsidDel="00891810">
                  <w:rPr>
                    <w:rFonts w:ascii="Times New Roman" w:hAnsi="Times New Roman" w:cs="Times New Roman"/>
                    <w:color w:val="000000" w:themeColor="text1"/>
                  </w:rPr>
                  <w:delText>0</w:delText>
                </w:r>
              </w:del>
            </w:moveFrom>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del w:id="1297" w:author="Пользователь" w:date="2019-05-30T14:25:00Z"/>
        </w:trPr>
        <w:tc>
          <w:tcPr>
            <w:tcW w:w="616" w:type="dxa"/>
            <w:vAlign w:val="center"/>
          </w:tcPr>
          <w:p w:rsidR="003B2756" w:rsidRPr="00990C1B" w:rsidDel="00891810" w:rsidRDefault="003B2756" w:rsidP="00A970B6">
            <w:pPr>
              <w:spacing w:after="0" w:line="240" w:lineRule="auto"/>
              <w:rPr>
                <w:del w:id="1298" w:author="Пользователь" w:date="2019-05-30T14:25:00Z"/>
                <w:rFonts w:ascii="Times New Roman" w:hAnsi="Times New Roman" w:cs="Times New Roman"/>
              </w:rPr>
            </w:pPr>
            <w:moveFrom w:id="1299" w:author="Пользователь" w:date="2019-05-29T18:32:00Z">
              <w:del w:id="1300" w:author="Пользователь" w:date="2019-05-30T14:25:00Z">
                <w:r w:rsidRPr="00990C1B" w:rsidDel="00891810">
                  <w:rPr>
                    <w:rFonts w:ascii="Times New Roman" w:hAnsi="Times New Roman" w:cs="Times New Roman"/>
                  </w:rPr>
                  <w:delText xml:space="preserve">7 </w:delText>
                </w:r>
              </w:del>
            </w:moveFrom>
          </w:p>
        </w:tc>
        <w:tc>
          <w:tcPr>
            <w:tcW w:w="3385" w:type="dxa"/>
            <w:vAlign w:val="center"/>
          </w:tcPr>
          <w:p w:rsidR="003B2756" w:rsidRPr="00990C1B" w:rsidDel="00891810" w:rsidRDefault="003B2756" w:rsidP="00A970B6">
            <w:pPr>
              <w:spacing w:after="0" w:line="240" w:lineRule="auto"/>
              <w:rPr>
                <w:del w:id="1301" w:author="Пользователь" w:date="2019-05-30T14:25:00Z"/>
                <w:rFonts w:ascii="Times New Roman" w:hAnsi="Times New Roman" w:cs="Times New Roman"/>
              </w:rPr>
            </w:pPr>
            <w:moveFrom w:id="1302" w:author="Пользователь" w:date="2019-05-29T18:32:00Z">
              <w:del w:id="1303" w:author="Пользователь" w:date="2019-05-30T14:25:00Z">
                <w:r w:rsidRPr="00990C1B" w:rsidDel="00891810">
                  <w:rPr>
                    <w:rFonts w:ascii="Times New Roman" w:hAnsi="Times New Roman" w:cs="Times New Roman"/>
                  </w:rPr>
                  <w:delText xml:space="preserve">Чистые вложения в ценные бумаги, удерживаемые до погашения </w:delText>
                </w:r>
              </w:del>
            </w:moveFrom>
          </w:p>
        </w:tc>
        <w:tc>
          <w:tcPr>
            <w:tcW w:w="1662" w:type="dxa"/>
            <w:gridSpan w:val="2"/>
            <w:vAlign w:val="center"/>
          </w:tcPr>
          <w:p w:rsidR="003B2756" w:rsidRPr="00990C1B" w:rsidDel="00891810" w:rsidRDefault="003B2756" w:rsidP="00A970B6">
            <w:pPr>
              <w:spacing w:after="0" w:line="240" w:lineRule="auto"/>
              <w:ind w:right="55"/>
              <w:rPr>
                <w:del w:id="1304" w:author="Пользователь" w:date="2019-05-30T14:25:00Z"/>
                <w:rFonts w:ascii="Times New Roman" w:hAnsi="Times New Roman" w:cs="Times New Roman"/>
              </w:rPr>
            </w:pPr>
            <w:moveFrom w:id="1305" w:author="Пользователь" w:date="2019-05-29T18:32:00Z">
              <w:del w:id="1306" w:author="Пользователь" w:date="2019-05-30T14:25:00Z">
                <w:r w:rsidRPr="00990C1B" w:rsidDel="00891810">
                  <w:rPr>
                    <w:rFonts w:ascii="Times New Roman" w:hAnsi="Times New Roman" w:cs="Times New Roman"/>
                  </w:rPr>
                  <w:delText xml:space="preserve">0 </w:delText>
                </w:r>
              </w:del>
            </w:moveFrom>
          </w:p>
        </w:tc>
        <w:tc>
          <w:tcPr>
            <w:tcW w:w="1698" w:type="dxa"/>
            <w:vAlign w:val="center"/>
          </w:tcPr>
          <w:p w:rsidR="003B2756" w:rsidRPr="00990C1B" w:rsidDel="00891810" w:rsidRDefault="003B2756" w:rsidP="00A970B6">
            <w:pPr>
              <w:spacing w:after="0" w:line="240" w:lineRule="auto"/>
              <w:ind w:right="55"/>
              <w:rPr>
                <w:del w:id="1307" w:author="Пользователь" w:date="2019-05-30T14:25:00Z"/>
                <w:rFonts w:ascii="Times New Roman" w:hAnsi="Times New Roman" w:cs="Times New Roman"/>
              </w:rPr>
            </w:pPr>
            <w:moveFrom w:id="1308" w:author="Пользователь" w:date="2019-05-29T18:32:00Z">
              <w:del w:id="1309" w:author="Пользователь" w:date="2019-05-30T14:25:00Z">
                <w:r w:rsidRPr="00990C1B" w:rsidDel="00891810">
                  <w:rPr>
                    <w:rFonts w:ascii="Times New Roman" w:hAnsi="Times New Roman" w:cs="Times New Roman"/>
                  </w:rPr>
                  <w:delText xml:space="preserve">0 </w:delText>
                </w:r>
              </w:del>
            </w:moveFrom>
          </w:p>
        </w:tc>
        <w:tc>
          <w:tcPr>
            <w:tcW w:w="1844" w:type="dxa"/>
            <w:vAlign w:val="center"/>
          </w:tcPr>
          <w:p w:rsidR="003B2756" w:rsidRPr="00567EDE" w:rsidDel="00891810" w:rsidRDefault="003B2756" w:rsidP="00A970B6">
            <w:pPr>
              <w:spacing w:line="360" w:lineRule="auto"/>
              <w:jc w:val="center"/>
              <w:rPr>
                <w:del w:id="1310" w:author="Пользователь" w:date="2019-05-30T14:25:00Z"/>
                <w:rFonts w:ascii="Times New Roman" w:hAnsi="Times New Roman" w:cs="Times New Roman"/>
                <w:color w:val="000000" w:themeColor="text1"/>
              </w:rPr>
            </w:pPr>
            <w:moveFrom w:id="1311" w:author="Пользователь" w:date="2019-05-29T18:32:00Z">
              <w:del w:id="1312" w:author="Пользователь" w:date="2019-05-30T14:25:00Z">
                <w:r w:rsidDel="00891810">
                  <w:rPr>
                    <w:rFonts w:ascii="Times New Roman" w:hAnsi="Times New Roman" w:cs="Times New Roman"/>
                    <w:color w:val="000000" w:themeColor="text1"/>
                  </w:rPr>
                  <w:delText>0</w:delText>
                </w:r>
              </w:del>
            </w:moveFrom>
          </w:p>
        </w:tc>
        <w:tc>
          <w:tcPr>
            <w:tcW w:w="1137" w:type="dxa"/>
            <w:vAlign w:val="center"/>
          </w:tcPr>
          <w:p w:rsidR="003B2756" w:rsidRPr="00567EDE" w:rsidDel="00891810" w:rsidRDefault="003B2756" w:rsidP="00A970B6">
            <w:pPr>
              <w:spacing w:line="360" w:lineRule="auto"/>
              <w:jc w:val="center"/>
              <w:rPr>
                <w:del w:id="1313" w:author="Пользователь" w:date="2019-05-30T14:25:00Z"/>
                <w:rFonts w:ascii="Times New Roman" w:hAnsi="Times New Roman" w:cs="Times New Roman"/>
                <w:color w:val="000000" w:themeColor="text1"/>
              </w:rPr>
            </w:pPr>
            <w:moveFrom w:id="1314" w:author="Пользователь" w:date="2019-05-29T18:32:00Z">
              <w:del w:id="1315" w:author="Пользователь" w:date="2019-05-30T14:25:00Z">
                <w:r w:rsidDel="00891810">
                  <w:rPr>
                    <w:rFonts w:ascii="Times New Roman" w:hAnsi="Times New Roman" w:cs="Times New Roman"/>
                    <w:color w:val="000000" w:themeColor="text1"/>
                  </w:rPr>
                  <w:delText>0</w:delText>
                </w:r>
              </w:del>
            </w:moveFrom>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del w:id="1316" w:author="Пользователь" w:date="2019-05-30T14:25:00Z"/>
        </w:trPr>
        <w:tc>
          <w:tcPr>
            <w:tcW w:w="616" w:type="dxa"/>
            <w:vAlign w:val="center"/>
          </w:tcPr>
          <w:p w:rsidR="003B2756" w:rsidRPr="00990C1B" w:rsidDel="00891810" w:rsidRDefault="003B2756" w:rsidP="00A970B6">
            <w:pPr>
              <w:spacing w:after="0" w:line="240" w:lineRule="auto"/>
              <w:rPr>
                <w:del w:id="1317" w:author="Пользователь" w:date="2019-05-30T14:25:00Z"/>
                <w:rFonts w:ascii="Times New Roman" w:hAnsi="Times New Roman" w:cs="Times New Roman"/>
              </w:rPr>
            </w:pPr>
            <w:moveFrom w:id="1318" w:author="Пользователь" w:date="2019-05-29T18:32:00Z">
              <w:del w:id="1319" w:author="Пользователь" w:date="2019-05-30T14:25:00Z">
                <w:r w:rsidRPr="00990C1B" w:rsidDel="00891810">
                  <w:rPr>
                    <w:rFonts w:ascii="Times New Roman" w:hAnsi="Times New Roman" w:cs="Times New Roman"/>
                  </w:rPr>
                  <w:delText xml:space="preserve">8 </w:delText>
                </w:r>
              </w:del>
            </w:moveFrom>
          </w:p>
        </w:tc>
        <w:tc>
          <w:tcPr>
            <w:tcW w:w="3385" w:type="dxa"/>
            <w:vAlign w:val="center"/>
          </w:tcPr>
          <w:p w:rsidR="003B2756" w:rsidRPr="00990C1B" w:rsidDel="00891810" w:rsidRDefault="003B2756" w:rsidP="00A970B6">
            <w:pPr>
              <w:spacing w:after="0" w:line="240" w:lineRule="auto"/>
              <w:rPr>
                <w:del w:id="1320" w:author="Пользователь" w:date="2019-05-30T14:25:00Z"/>
                <w:rFonts w:ascii="Times New Roman" w:hAnsi="Times New Roman" w:cs="Times New Roman"/>
              </w:rPr>
            </w:pPr>
            <w:moveFrom w:id="1321" w:author="Пользователь" w:date="2019-05-29T18:32:00Z">
              <w:del w:id="1322" w:author="Пользователь" w:date="2019-05-30T14:25:00Z">
                <w:r w:rsidRPr="00990C1B" w:rsidDel="00891810">
                  <w:rPr>
                    <w:rFonts w:ascii="Times New Roman" w:hAnsi="Times New Roman" w:cs="Times New Roman"/>
                  </w:rPr>
                  <w:delText xml:space="preserve">Требование по текущему налогу на прибыль </w:delText>
                </w:r>
              </w:del>
            </w:moveFrom>
          </w:p>
        </w:tc>
        <w:tc>
          <w:tcPr>
            <w:tcW w:w="1662" w:type="dxa"/>
            <w:gridSpan w:val="2"/>
            <w:vAlign w:val="center"/>
          </w:tcPr>
          <w:p w:rsidR="003B2756" w:rsidRPr="00990C1B" w:rsidDel="00891810" w:rsidRDefault="003B2756" w:rsidP="00A970B6">
            <w:pPr>
              <w:spacing w:after="0" w:line="240" w:lineRule="auto"/>
              <w:ind w:right="52"/>
              <w:rPr>
                <w:del w:id="1323" w:author="Пользователь" w:date="2019-05-30T14:25:00Z"/>
                <w:rFonts w:ascii="Times New Roman" w:hAnsi="Times New Roman" w:cs="Times New Roman"/>
              </w:rPr>
            </w:pPr>
            <w:moveFrom w:id="1324" w:author="Пользователь" w:date="2019-05-29T18:32:00Z">
              <w:del w:id="1325" w:author="Пользователь" w:date="2019-05-30T14:25:00Z">
                <w:r w:rsidRPr="00990C1B" w:rsidDel="00891810">
                  <w:rPr>
                    <w:rFonts w:ascii="Times New Roman" w:hAnsi="Times New Roman" w:cs="Times New Roman"/>
                  </w:rPr>
                  <w:delText xml:space="preserve">99 955 </w:delText>
                </w:r>
              </w:del>
            </w:moveFrom>
          </w:p>
        </w:tc>
        <w:tc>
          <w:tcPr>
            <w:tcW w:w="1698" w:type="dxa"/>
            <w:vAlign w:val="center"/>
          </w:tcPr>
          <w:p w:rsidR="003B2756" w:rsidRPr="00990C1B" w:rsidDel="00891810" w:rsidRDefault="003B2756" w:rsidP="00A970B6">
            <w:pPr>
              <w:spacing w:after="0" w:line="240" w:lineRule="auto"/>
              <w:ind w:right="53"/>
              <w:rPr>
                <w:del w:id="1326" w:author="Пользователь" w:date="2019-05-30T14:25:00Z"/>
                <w:rFonts w:ascii="Times New Roman" w:hAnsi="Times New Roman" w:cs="Times New Roman"/>
              </w:rPr>
            </w:pPr>
            <w:moveFrom w:id="1327" w:author="Пользователь" w:date="2019-05-29T18:32:00Z">
              <w:del w:id="1328" w:author="Пользователь" w:date="2019-05-30T14:25:00Z">
                <w:r w:rsidRPr="00990C1B" w:rsidDel="00891810">
                  <w:rPr>
                    <w:rFonts w:ascii="Times New Roman" w:hAnsi="Times New Roman" w:cs="Times New Roman"/>
                  </w:rPr>
                  <w:delText xml:space="preserve">424 128 </w:delText>
                </w:r>
              </w:del>
            </w:moveFrom>
          </w:p>
        </w:tc>
        <w:tc>
          <w:tcPr>
            <w:tcW w:w="1844" w:type="dxa"/>
            <w:vAlign w:val="center"/>
          </w:tcPr>
          <w:p w:rsidR="003B2756" w:rsidRPr="00567EDE" w:rsidDel="00891810" w:rsidRDefault="003B2756" w:rsidP="00A970B6">
            <w:pPr>
              <w:spacing w:line="360" w:lineRule="auto"/>
              <w:jc w:val="center"/>
              <w:rPr>
                <w:del w:id="1329" w:author="Пользователь" w:date="2019-05-30T14:25:00Z"/>
                <w:rFonts w:ascii="Times New Roman" w:hAnsi="Times New Roman" w:cs="Times New Roman"/>
                <w:color w:val="000000" w:themeColor="text1"/>
              </w:rPr>
            </w:pPr>
            <w:moveFrom w:id="1330" w:author="Пользователь" w:date="2019-05-29T18:32:00Z">
              <w:del w:id="1331" w:author="Пользователь" w:date="2019-05-30T14:25:00Z">
                <w:r w:rsidDel="00891810">
                  <w:rPr>
                    <w:rFonts w:ascii="Times New Roman" w:hAnsi="Times New Roman" w:cs="Times New Roman"/>
                    <w:color w:val="000000" w:themeColor="text1"/>
                  </w:rPr>
                  <w:delText>+</w:delText>
                </w:r>
                <w:r w:rsidRPr="00990C1B" w:rsidDel="00891810">
                  <w:rPr>
                    <w:rFonts w:ascii="Times New Roman" w:hAnsi="Times New Roman" w:cs="Times New Roman"/>
                    <w:color w:val="000000" w:themeColor="text1"/>
                  </w:rPr>
                  <w:delText>324173</w:delText>
                </w:r>
              </w:del>
            </w:moveFrom>
          </w:p>
        </w:tc>
        <w:tc>
          <w:tcPr>
            <w:tcW w:w="1137" w:type="dxa"/>
            <w:vAlign w:val="center"/>
          </w:tcPr>
          <w:p w:rsidR="003B2756" w:rsidRPr="00567EDE" w:rsidDel="00891810" w:rsidRDefault="003B2756" w:rsidP="00A970B6">
            <w:pPr>
              <w:spacing w:line="360" w:lineRule="auto"/>
              <w:jc w:val="center"/>
              <w:rPr>
                <w:del w:id="1332" w:author="Пользователь" w:date="2019-05-30T14:25:00Z"/>
                <w:rFonts w:ascii="Times New Roman" w:hAnsi="Times New Roman" w:cs="Times New Roman"/>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del w:id="1333" w:author="Пользователь" w:date="2019-05-30T14:25:00Z"/>
        </w:trPr>
        <w:tc>
          <w:tcPr>
            <w:tcW w:w="616" w:type="dxa"/>
            <w:vAlign w:val="center"/>
          </w:tcPr>
          <w:p w:rsidR="003B2756" w:rsidRPr="00990C1B" w:rsidDel="00891810" w:rsidRDefault="003B2756" w:rsidP="00A970B6">
            <w:pPr>
              <w:spacing w:after="0" w:line="240" w:lineRule="auto"/>
              <w:rPr>
                <w:del w:id="1334" w:author="Пользователь" w:date="2019-05-30T14:25:00Z"/>
                <w:rFonts w:ascii="Times New Roman" w:hAnsi="Times New Roman" w:cs="Times New Roman"/>
              </w:rPr>
            </w:pPr>
            <w:moveFrom w:id="1335" w:author="Пользователь" w:date="2019-05-29T18:32:00Z">
              <w:del w:id="1336" w:author="Пользователь" w:date="2019-05-30T14:25:00Z">
                <w:r w:rsidRPr="00990C1B" w:rsidDel="00891810">
                  <w:rPr>
                    <w:rFonts w:ascii="Times New Roman" w:hAnsi="Times New Roman" w:cs="Times New Roman"/>
                  </w:rPr>
                  <w:delText xml:space="preserve">9 </w:delText>
                </w:r>
              </w:del>
            </w:moveFrom>
          </w:p>
        </w:tc>
        <w:tc>
          <w:tcPr>
            <w:tcW w:w="3385" w:type="dxa"/>
            <w:vAlign w:val="center"/>
          </w:tcPr>
          <w:p w:rsidR="003B2756" w:rsidRPr="00990C1B" w:rsidDel="00891810" w:rsidRDefault="003B2756" w:rsidP="00A970B6">
            <w:pPr>
              <w:spacing w:after="0" w:line="240" w:lineRule="auto"/>
              <w:rPr>
                <w:del w:id="1337" w:author="Пользователь" w:date="2019-05-30T14:25:00Z"/>
                <w:rFonts w:ascii="Times New Roman" w:hAnsi="Times New Roman" w:cs="Times New Roman"/>
              </w:rPr>
            </w:pPr>
            <w:moveFrom w:id="1338" w:author="Пользователь" w:date="2019-05-29T18:32:00Z">
              <w:del w:id="1339" w:author="Пользователь" w:date="2019-05-30T14:25:00Z">
                <w:r w:rsidRPr="00990C1B" w:rsidDel="00891810">
                  <w:rPr>
                    <w:rFonts w:ascii="Times New Roman" w:hAnsi="Times New Roman" w:cs="Times New Roman"/>
                  </w:rPr>
                  <w:delText xml:space="preserve">Отложенный налоговый актив </w:delText>
                </w:r>
              </w:del>
            </w:moveFrom>
          </w:p>
        </w:tc>
        <w:tc>
          <w:tcPr>
            <w:tcW w:w="1662" w:type="dxa"/>
            <w:gridSpan w:val="2"/>
            <w:vAlign w:val="center"/>
          </w:tcPr>
          <w:p w:rsidR="003B2756" w:rsidRPr="00990C1B" w:rsidDel="00891810" w:rsidRDefault="003B2756" w:rsidP="00A970B6">
            <w:pPr>
              <w:spacing w:after="0" w:line="240" w:lineRule="auto"/>
              <w:ind w:right="52"/>
              <w:rPr>
                <w:del w:id="1340" w:author="Пользователь" w:date="2019-05-30T14:25:00Z"/>
                <w:rFonts w:ascii="Times New Roman" w:hAnsi="Times New Roman" w:cs="Times New Roman"/>
              </w:rPr>
            </w:pPr>
            <w:moveFrom w:id="1341" w:author="Пользователь" w:date="2019-05-29T18:32:00Z">
              <w:del w:id="1342" w:author="Пользователь" w:date="2019-05-30T14:25:00Z">
                <w:r w:rsidRPr="00990C1B" w:rsidDel="00891810">
                  <w:rPr>
                    <w:rFonts w:ascii="Times New Roman" w:hAnsi="Times New Roman" w:cs="Times New Roman"/>
                  </w:rPr>
                  <w:delText xml:space="preserve">806 595 </w:delText>
                </w:r>
              </w:del>
            </w:moveFrom>
          </w:p>
        </w:tc>
        <w:tc>
          <w:tcPr>
            <w:tcW w:w="1698" w:type="dxa"/>
            <w:vAlign w:val="center"/>
          </w:tcPr>
          <w:p w:rsidR="003B2756" w:rsidRPr="00990C1B" w:rsidDel="00891810" w:rsidRDefault="003B2756" w:rsidP="00A970B6">
            <w:pPr>
              <w:spacing w:after="0" w:line="240" w:lineRule="auto"/>
              <w:ind w:right="53"/>
              <w:rPr>
                <w:del w:id="1343" w:author="Пользователь" w:date="2019-05-30T14:25:00Z"/>
                <w:rFonts w:ascii="Times New Roman" w:hAnsi="Times New Roman" w:cs="Times New Roman"/>
              </w:rPr>
            </w:pPr>
            <w:moveFrom w:id="1344" w:author="Пользователь" w:date="2019-05-29T18:32:00Z">
              <w:del w:id="1345" w:author="Пользователь" w:date="2019-05-30T14:25:00Z">
                <w:r w:rsidRPr="00990C1B" w:rsidDel="00891810">
                  <w:rPr>
                    <w:rFonts w:ascii="Times New Roman" w:hAnsi="Times New Roman" w:cs="Times New Roman"/>
                  </w:rPr>
                  <w:delText xml:space="preserve">716 277 </w:delText>
                </w:r>
              </w:del>
            </w:moveFrom>
          </w:p>
        </w:tc>
        <w:tc>
          <w:tcPr>
            <w:tcW w:w="1844" w:type="dxa"/>
            <w:vAlign w:val="center"/>
          </w:tcPr>
          <w:p w:rsidR="003B2756" w:rsidRPr="00567EDE" w:rsidDel="00891810" w:rsidRDefault="003B2756" w:rsidP="00A970B6">
            <w:pPr>
              <w:spacing w:line="360" w:lineRule="auto"/>
              <w:jc w:val="center"/>
              <w:rPr>
                <w:del w:id="1346" w:author="Пользователь" w:date="2019-05-30T14:25:00Z"/>
                <w:rFonts w:ascii="Times New Roman" w:hAnsi="Times New Roman" w:cs="Times New Roman"/>
                <w:color w:val="000000" w:themeColor="text1"/>
              </w:rPr>
            </w:pPr>
            <w:moveFrom w:id="1347" w:author="Пользователь" w:date="2019-05-29T18:32:00Z">
              <w:del w:id="1348" w:author="Пользователь" w:date="2019-05-30T14:25:00Z">
                <w:r w:rsidRPr="00990C1B" w:rsidDel="00891810">
                  <w:rPr>
                    <w:rFonts w:ascii="Times New Roman" w:hAnsi="Times New Roman" w:cs="Times New Roman"/>
                    <w:color w:val="000000" w:themeColor="text1"/>
                  </w:rPr>
                  <w:delText>-90318</w:delText>
                </w:r>
              </w:del>
            </w:moveFrom>
          </w:p>
        </w:tc>
        <w:tc>
          <w:tcPr>
            <w:tcW w:w="1137" w:type="dxa"/>
            <w:vAlign w:val="center"/>
          </w:tcPr>
          <w:p w:rsidR="003B2756" w:rsidRPr="00567EDE" w:rsidDel="00891810" w:rsidRDefault="003B2756" w:rsidP="00A970B6">
            <w:pPr>
              <w:spacing w:line="360" w:lineRule="auto"/>
              <w:jc w:val="center"/>
              <w:rPr>
                <w:del w:id="1349" w:author="Пользователь" w:date="2019-05-30T14:25:00Z"/>
                <w:rFonts w:ascii="Times New Roman" w:hAnsi="Times New Roman" w:cs="Times New Roman"/>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350" w:author="Пользователь" w:date="2019-05-30T14:25:00Z"/>
        </w:trPr>
        <w:tc>
          <w:tcPr>
            <w:tcW w:w="616" w:type="dxa"/>
            <w:vAlign w:val="center"/>
          </w:tcPr>
          <w:p w:rsidR="003B2756" w:rsidRPr="00990C1B" w:rsidDel="00891810" w:rsidRDefault="003B2756" w:rsidP="00A970B6">
            <w:pPr>
              <w:spacing w:after="0" w:line="240" w:lineRule="auto"/>
              <w:rPr>
                <w:del w:id="1351" w:author="Пользователь" w:date="2019-05-30T14:25:00Z"/>
                <w:rFonts w:ascii="Times New Roman" w:hAnsi="Times New Roman" w:cs="Times New Roman"/>
              </w:rPr>
            </w:pPr>
            <w:moveFrom w:id="1352" w:author="Пользователь" w:date="2019-05-29T18:32:00Z">
              <w:del w:id="1353" w:author="Пользователь" w:date="2019-05-30T14:25:00Z">
                <w:r w:rsidRPr="00990C1B" w:rsidDel="00891810">
                  <w:rPr>
                    <w:rFonts w:ascii="Times New Roman" w:hAnsi="Times New Roman" w:cs="Times New Roman"/>
                  </w:rPr>
                  <w:delText xml:space="preserve">10 </w:delText>
                </w:r>
              </w:del>
            </w:moveFrom>
          </w:p>
        </w:tc>
        <w:tc>
          <w:tcPr>
            <w:tcW w:w="3385" w:type="dxa"/>
            <w:vAlign w:val="center"/>
          </w:tcPr>
          <w:p w:rsidR="003B2756" w:rsidRPr="00990C1B" w:rsidDel="00891810" w:rsidRDefault="003B2756" w:rsidP="00A970B6">
            <w:pPr>
              <w:spacing w:after="0" w:line="240" w:lineRule="auto"/>
              <w:rPr>
                <w:del w:id="1354" w:author="Пользователь" w:date="2019-05-30T14:25:00Z"/>
                <w:rFonts w:ascii="Times New Roman" w:hAnsi="Times New Roman" w:cs="Times New Roman"/>
              </w:rPr>
            </w:pPr>
            <w:moveFrom w:id="1355" w:author="Пользователь" w:date="2019-05-29T18:32:00Z">
              <w:del w:id="1356" w:author="Пользователь" w:date="2019-05-30T14:25:00Z">
                <w:r w:rsidRPr="00990C1B" w:rsidDel="00891810">
                  <w:rPr>
                    <w:rFonts w:ascii="Times New Roman" w:hAnsi="Times New Roman" w:cs="Times New Roman"/>
                  </w:rPr>
                  <w:delText xml:space="preserve">Основные средства, нематериальные активы и материальные запасы </w:delText>
                </w:r>
              </w:del>
            </w:moveFrom>
          </w:p>
        </w:tc>
        <w:tc>
          <w:tcPr>
            <w:tcW w:w="1662" w:type="dxa"/>
            <w:gridSpan w:val="2"/>
            <w:vAlign w:val="center"/>
          </w:tcPr>
          <w:p w:rsidR="003B2756" w:rsidRPr="00990C1B" w:rsidDel="00891810" w:rsidRDefault="003B2756" w:rsidP="00A970B6">
            <w:pPr>
              <w:spacing w:after="0" w:line="240" w:lineRule="auto"/>
              <w:ind w:right="53"/>
              <w:rPr>
                <w:del w:id="1357" w:author="Пользователь" w:date="2019-05-30T14:25:00Z"/>
                <w:rFonts w:ascii="Times New Roman" w:hAnsi="Times New Roman" w:cs="Times New Roman"/>
              </w:rPr>
            </w:pPr>
            <w:moveFrom w:id="1358" w:author="Пользователь" w:date="2019-05-29T18:32:00Z">
              <w:del w:id="1359" w:author="Пользователь" w:date="2019-05-30T14:25:00Z">
                <w:r w:rsidRPr="00990C1B" w:rsidDel="00891810">
                  <w:rPr>
                    <w:rFonts w:ascii="Times New Roman" w:hAnsi="Times New Roman" w:cs="Times New Roman"/>
                  </w:rPr>
                  <w:delText xml:space="preserve">2 604 407 </w:delText>
                </w:r>
              </w:del>
            </w:moveFrom>
          </w:p>
        </w:tc>
        <w:tc>
          <w:tcPr>
            <w:tcW w:w="1698" w:type="dxa"/>
            <w:vAlign w:val="center"/>
          </w:tcPr>
          <w:p w:rsidR="003B2756" w:rsidRPr="00990C1B" w:rsidDel="00891810" w:rsidRDefault="003B2756" w:rsidP="00A970B6">
            <w:pPr>
              <w:spacing w:after="0" w:line="240" w:lineRule="auto"/>
              <w:ind w:right="54"/>
              <w:rPr>
                <w:del w:id="1360" w:author="Пользователь" w:date="2019-05-30T14:25:00Z"/>
                <w:rFonts w:ascii="Times New Roman" w:hAnsi="Times New Roman" w:cs="Times New Roman"/>
              </w:rPr>
            </w:pPr>
            <w:moveFrom w:id="1361" w:author="Пользователь" w:date="2019-05-29T18:32:00Z">
              <w:del w:id="1362" w:author="Пользователь" w:date="2019-05-30T14:25:00Z">
                <w:r w:rsidRPr="00990C1B" w:rsidDel="00891810">
                  <w:rPr>
                    <w:rFonts w:ascii="Times New Roman" w:hAnsi="Times New Roman" w:cs="Times New Roman"/>
                  </w:rPr>
                  <w:delText xml:space="preserve">2 768 127 </w:delText>
                </w:r>
              </w:del>
            </w:moveFrom>
          </w:p>
        </w:tc>
        <w:tc>
          <w:tcPr>
            <w:tcW w:w="1844" w:type="dxa"/>
            <w:vAlign w:val="center"/>
          </w:tcPr>
          <w:p w:rsidR="003B2756" w:rsidRPr="00990C1B" w:rsidDel="00891810" w:rsidRDefault="003B2756" w:rsidP="00A970B6">
            <w:pPr>
              <w:spacing w:line="360" w:lineRule="auto"/>
              <w:jc w:val="center"/>
              <w:rPr>
                <w:del w:id="1363" w:author="Пользователь" w:date="2019-05-30T14:25:00Z"/>
                <w:rFonts w:ascii="Times New Roman" w:hAnsi="Times New Roman" w:cs="Times New Roman"/>
                <w:color w:val="000000" w:themeColor="text1"/>
              </w:rPr>
            </w:pPr>
            <w:moveFrom w:id="1364" w:author="Пользователь" w:date="2019-05-29T18:32:00Z">
              <w:del w:id="1365" w:author="Пользователь" w:date="2019-05-30T14:25:00Z">
                <w:r w:rsidRPr="00990C1B" w:rsidDel="00891810">
                  <w:rPr>
                    <w:rFonts w:ascii="Times New Roman" w:hAnsi="Times New Roman" w:cs="Times New Roman"/>
                    <w:color w:val="000000" w:themeColor="text1"/>
                  </w:rPr>
                  <w:delText>+163 720</w:delText>
                </w:r>
              </w:del>
            </w:moveFrom>
          </w:p>
        </w:tc>
        <w:tc>
          <w:tcPr>
            <w:tcW w:w="1137" w:type="dxa"/>
            <w:vAlign w:val="center"/>
          </w:tcPr>
          <w:p w:rsidR="003B2756" w:rsidRPr="00567EDE" w:rsidDel="00891810" w:rsidRDefault="003B2756" w:rsidP="00A970B6">
            <w:pPr>
              <w:spacing w:line="360" w:lineRule="auto"/>
              <w:jc w:val="center"/>
              <w:rPr>
                <w:del w:id="1366" w:author="Пользователь" w:date="2019-05-30T14:25:00Z"/>
                <w:rFonts w:ascii="Times New Roman" w:hAnsi="Times New Roman" w:cs="Times New Roman"/>
                <w:b/>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367" w:author="Пользователь" w:date="2019-05-30T14:25:00Z"/>
        </w:trPr>
        <w:tc>
          <w:tcPr>
            <w:tcW w:w="616" w:type="dxa"/>
            <w:vAlign w:val="center"/>
          </w:tcPr>
          <w:p w:rsidR="003B2756" w:rsidRPr="00990C1B" w:rsidDel="00891810" w:rsidRDefault="003B2756" w:rsidP="00A970B6">
            <w:pPr>
              <w:spacing w:after="0" w:line="240" w:lineRule="auto"/>
              <w:rPr>
                <w:del w:id="1368" w:author="Пользователь" w:date="2019-05-30T14:25:00Z"/>
                <w:rFonts w:ascii="Times New Roman" w:hAnsi="Times New Roman" w:cs="Times New Roman"/>
              </w:rPr>
            </w:pPr>
            <w:moveFrom w:id="1369" w:author="Пользователь" w:date="2019-05-29T18:32:00Z">
              <w:del w:id="1370" w:author="Пользователь" w:date="2019-05-30T14:25:00Z">
                <w:r w:rsidRPr="00990C1B" w:rsidDel="00891810">
                  <w:rPr>
                    <w:rFonts w:ascii="Times New Roman" w:hAnsi="Times New Roman" w:cs="Times New Roman"/>
                  </w:rPr>
                  <w:delText xml:space="preserve">11 </w:delText>
                </w:r>
              </w:del>
            </w:moveFrom>
          </w:p>
        </w:tc>
        <w:tc>
          <w:tcPr>
            <w:tcW w:w="3385" w:type="dxa"/>
            <w:vAlign w:val="center"/>
          </w:tcPr>
          <w:p w:rsidR="003B2756" w:rsidRPr="00990C1B" w:rsidDel="00891810" w:rsidRDefault="003B2756" w:rsidP="00A970B6">
            <w:pPr>
              <w:spacing w:after="0" w:line="240" w:lineRule="auto"/>
              <w:rPr>
                <w:del w:id="1371" w:author="Пользователь" w:date="2019-05-30T14:25:00Z"/>
                <w:rFonts w:ascii="Times New Roman" w:hAnsi="Times New Roman" w:cs="Times New Roman"/>
              </w:rPr>
            </w:pPr>
            <w:moveFrom w:id="1372" w:author="Пользователь" w:date="2019-05-29T18:32:00Z">
              <w:del w:id="1373" w:author="Пользователь" w:date="2019-05-30T14:25:00Z">
                <w:r w:rsidRPr="00990C1B" w:rsidDel="00891810">
                  <w:rPr>
                    <w:rFonts w:ascii="Times New Roman" w:hAnsi="Times New Roman" w:cs="Times New Roman"/>
                  </w:rPr>
                  <w:delText xml:space="preserve">Долгосрочные активы, предназначенные для продажи </w:delText>
                </w:r>
              </w:del>
            </w:moveFrom>
          </w:p>
        </w:tc>
        <w:tc>
          <w:tcPr>
            <w:tcW w:w="1662" w:type="dxa"/>
            <w:gridSpan w:val="2"/>
            <w:vAlign w:val="center"/>
          </w:tcPr>
          <w:p w:rsidR="003B2756" w:rsidRPr="00990C1B" w:rsidDel="00891810" w:rsidRDefault="003B2756" w:rsidP="00A970B6">
            <w:pPr>
              <w:spacing w:after="0" w:line="240" w:lineRule="auto"/>
              <w:ind w:right="52"/>
              <w:rPr>
                <w:del w:id="1374" w:author="Пользователь" w:date="2019-05-30T14:25:00Z"/>
                <w:rFonts w:ascii="Times New Roman" w:hAnsi="Times New Roman" w:cs="Times New Roman"/>
              </w:rPr>
            </w:pPr>
            <w:moveFrom w:id="1375" w:author="Пользователь" w:date="2019-05-29T18:32:00Z">
              <w:del w:id="1376" w:author="Пользователь" w:date="2019-05-30T14:25:00Z">
                <w:r w:rsidRPr="00990C1B" w:rsidDel="00891810">
                  <w:rPr>
                    <w:rFonts w:ascii="Times New Roman" w:hAnsi="Times New Roman" w:cs="Times New Roman"/>
                  </w:rPr>
                  <w:delText xml:space="preserve">169 756 </w:delText>
                </w:r>
              </w:del>
            </w:moveFrom>
          </w:p>
        </w:tc>
        <w:tc>
          <w:tcPr>
            <w:tcW w:w="1698" w:type="dxa"/>
            <w:vAlign w:val="center"/>
          </w:tcPr>
          <w:p w:rsidR="003B2756" w:rsidRPr="00990C1B" w:rsidDel="00891810" w:rsidRDefault="003B2756" w:rsidP="00A970B6">
            <w:pPr>
              <w:spacing w:after="0" w:line="240" w:lineRule="auto"/>
              <w:ind w:right="53"/>
              <w:rPr>
                <w:del w:id="1377" w:author="Пользователь" w:date="2019-05-30T14:25:00Z"/>
                <w:rFonts w:ascii="Times New Roman" w:hAnsi="Times New Roman" w:cs="Times New Roman"/>
              </w:rPr>
            </w:pPr>
            <w:moveFrom w:id="1378" w:author="Пользователь" w:date="2019-05-29T18:32:00Z">
              <w:del w:id="1379" w:author="Пользователь" w:date="2019-05-30T14:25:00Z">
                <w:r w:rsidRPr="00990C1B" w:rsidDel="00891810">
                  <w:rPr>
                    <w:rFonts w:ascii="Times New Roman" w:hAnsi="Times New Roman" w:cs="Times New Roman"/>
                  </w:rPr>
                  <w:delText xml:space="preserve">170 015 </w:delText>
                </w:r>
              </w:del>
            </w:moveFrom>
          </w:p>
        </w:tc>
        <w:tc>
          <w:tcPr>
            <w:tcW w:w="1844" w:type="dxa"/>
            <w:vAlign w:val="center"/>
          </w:tcPr>
          <w:p w:rsidR="003B2756" w:rsidRPr="00990C1B" w:rsidDel="00891810" w:rsidRDefault="003B2756" w:rsidP="00A970B6">
            <w:pPr>
              <w:spacing w:line="360" w:lineRule="auto"/>
              <w:jc w:val="center"/>
              <w:rPr>
                <w:del w:id="1380" w:author="Пользователь" w:date="2019-05-30T14:25:00Z"/>
                <w:rFonts w:ascii="Times New Roman" w:hAnsi="Times New Roman" w:cs="Times New Roman"/>
                <w:color w:val="000000" w:themeColor="text1"/>
              </w:rPr>
            </w:pPr>
            <w:moveFrom w:id="1381" w:author="Пользователь" w:date="2019-05-29T18:32:00Z">
              <w:del w:id="1382" w:author="Пользователь" w:date="2019-05-30T14:25:00Z">
                <w:r w:rsidRPr="00990C1B" w:rsidDel="00891810">
                  <w:rPr>
                    <w:rFonts w:ascii="Times New Roman" w:hAnsi="Times New Roman" w:cs="Times New Roman"/>
                    <w:color w:val="000000" w:themeColor="text1"/>
                  </w:rPr>
                  <w:delText>+259</w:delText>
                </w:r>
              </w:del>
            </w:moveFrom>
          </w:p>
        </w:tc>
        <w:tc>
          <w:tcPr>
            <w:tcW w:w="1137" w:type="dxa"/>
            <w:vAlign w:val="center"/>
          </w:tcPr>
          <w:p w:rsidR="003B2756" w:rsidRPr="00567EDE" w:rsidDel="00891810" w:rsidRDefault="003B2756" w:rsidP="00A970B6">
            <w:pPr>
              <w:spacing w:line="360" w:lineRule="auto"/>
              <w:jc w:val="center"/>
              <w:rPr>
                <w:del w:id="1383" w:author="Пользователь" w:date="2019-05-30T14:25:00Z"/>
                <w:rFonts w:ascii="Times New Roman" w:hAnsi="Times New Roman" w:cs="Times New Roman"/>
                <w:b/>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384" w:author="Пользователь" w:date="2019-05-30T14:25:00Z"/>
        </w:trPr>
        <w:tc>
          <w:tcPr>
            <w:tcW w:w="616" w:type="dxa"/>
            <w:vAlign w:val="center"/>
          </w:tcPr>
          <w:p w:rsidR="003B2756" w:rsidRPr="00990C1B" w:rsidDel="00891810" w:rsidRDefault="003B2756" w:rsidP="00A970B6">
            <w:pPr>
              <w:spacing w:after="0" w:line="240" w:lineRule="auto"/>
              <w:rPr>
                <w:del w:id="1385" w:author="Пользователь" w:date="2019-05-30T14:25:00Z"/>
                <w:rFonts w:ascii="Times New Roman" w:hAnsi="Times New Roman" w:cs="Times New Roman"/>
              </w:rPr>
            </w:pPr>
            <w:moveFrom w:id="1386" w:author="Пользователь" w:date="2019-05-29T18:32:00Z">
              <w:del w:id="1387" w:author="Пользователь" w:date="2019-05-30T14:25:00Z">
                <w:r w:rsidRPr="00990C1B" w:rsidDel="00891810">
                  <w:rPr>
                    <w:rFonts w:ascii="Times New Roman" w:hAnsi="Times New Roman" w:cs="Times New Roman"/>
                  </w:rPr>
                  <w:delText xml:space="preserve">12 </w:delText>
                </w:r>
              </w:del>
            </w:moveFrom>
          </w:p>
        </w:tc>
        <w:tc>
          <w:tcPr>
            <w:tcW w:w="3385" w:type="dxa"/>
            <w:vAlign w:val="center"/>
          </w:tcPr>
          <w:p w:rsidR="003B2756" w:rsidRPr="00990C1B" w:rsidDel="00891810" w:rsidRDefault="003B2756" w:rsidP="00A970B6">
            <w:pPr>
              <w:spacing w:after="0" w:line="240" w:lineRule="auto"/>
              <w:rPr>
                <w:del w:id="1388" w:author="Пользователь" w:date="2019-05-30T14:25:00Z"/>
                <w:rFonts w:ascii="Times New Roman" w:hAnsi="Times New Roman" w:cs="Times New Roman"/>
              </w:rPr>
            </w:pPr>
            <w:moveFrom w:id="1389" w:author="Пользователь" w:date="2019-05-29T18:32:00Z">
              <w:del w:id="1390" w:author="Пользователь" w:date="2019-05-30T14:25:00Z">
                <w:r w:rsidRPr="00990C1B" w:rsidDel="00891810">
                  <w:rPr>
                    <w:rFonts w:ascii="Times New Roman" w:hAnsi="Times New Roman" w:cs="Times New Roman"/>
                  </w:rPr>
                  <w:delText xml:space="preserve">Прочие активы </w:delText>
                </w:r>
              </w:del>
            </w:moveFrom>
          </w:p>
        </w:tc>
        <w:tc>
          <w:tcPr>
            <w:tcW w:w="1662" w:type="dxa"/>
            <w:gridSpan w:val="2"/>
            <w:vAlign w:val="center"/>
          </w:tcPr>
          <w:p w:rsidR="003B2756" w:rsidRPr="00990C1B" w:rsidDel="00891810" w:rsidRDefault="003B2756" w:rsidP="00A970B6">
            <w:pPr>
              <w:spacing w:after="0" w:line="240" w:lineRule="auto"/>
              <w:ind w:right="53"/>
              <w:rPr>
                <w:del w:id="1391" w:author="Пользователь" w:date="2019-05-30T14:25:00Z"/>
                <w:rFonts w:ascii="Times New Roman" w:hAnsi="Times New Roman" w:cs="Times New Roman"/>
              </w:rPr>
            </w:pPr>
            <w:moveFrom w:id="1392" w:author="Пользователь" w:date="2019-05-29T18:32:00Z">
              <w:del w:id="1393" w:author="Пользователь" w:date="2019-05-30T14:25:00Z">
                <w:r w:rsidRPr="00990C1B" w:rsidDel="00891810">
                  <w:rPr>
                    <w:rFonts w:ascii="Times New Roman" w:hAnsi="Times New Roman" w:cs="Times New Roman"/>
                  </w:rPr>
                  <w:delText xml:space="preserve">3 735 028 </w:delText>
                </w:r>
              </w:del>
            </w:moveFrom>
          </w:p>
        </w:tc>
        <w:tc>
          <w:tcPr>
            <w:tcW w:w="1698" w:type="dxa"/>
            <w:vAlign w:val="center"/>
          </w:tcPr>
          <w:p w:rsidR="003B2756" w:rsidRPr="00990C1B" w:rsidDel="00891810" w:rsidRDefault="003B2756" w:rsidP="00A970B6">
            <w:pPr>
              <w:spacing w:after="0" w:line="240" w:lineRule="auto"/>
              <w:ind w:right="54"/>
              <w:rPr>
                <w:del w:id="1394" w:author="Пользователь" w:date="2019-05-30T14:25:00Z"/>
                <w:rFonts w:ascii="Times New Roman" w:hAnsi="Times New Roman" w:cs="Times New Roman"/>
              </w:rPr>
            </w:pPr>
            <w:moveFrom w:id="1395" w:author="Пользователь" w:date="2019-05-29T18:32:00Z">
              <w:del w:id="1396" w:author="Пользователь" w:date="2019-05-30T14:25:00Z">
                <w:r w:rsidRPr="00990C1B" w:rsidDel="00891810">
                  <w:rPr>
                    <w:rFonts w:ascii="Times New Roman" w:hAnsi="Times New Roman" w:cs="Times New Roman"/>
                  </w:rPr>
                  <w:delText xml:space="preserve">3 689 726 </w:delText>
                </w:r>
              </w:del>
            </w:moveFrom>
          </w:p>
        </w:tc>
        <w:tc>
          <w:tcPr>
            <w:tcW w:w="1844" w:type="dxa"/>
            <w:vAlign w:val="center"/>
          </w:tcPr>
          <w:p w:rsidR="003B2756" w:rsidRPr="00990C1B" w:rsidDel="00891810" w:rsidRDefault="003B2756" w:rsidP="00A970B6">
            <w:pPr>
              <w:spacing w:line="360" w:lineRule="auto"/>
              <w:jc w:val="center"/>
              <w:rPr>
                <w:del w:id="1397" w:author="Пользователь" w:date="2019-05-30T14:25:00Z"/>
                <w:rFonts w:ascii="Times New Roman" w:hAnsi="Times New Roman" w:cs="Times New Roman"/>
                <w:color w:val="000000" w:themeColor="text1"/>
              </w:rPr>
            </w:pPr>
            <w:moveFrom w:id="1398" w:author="Пользователь" w:date="2019-05-29T18:32:00Z">
              <w:del w:id="1399" w:author="Пользователь" w:date="2019-05-30T14:25:00Z">
                <w:r w:rsidRPr="00990C1B" w:rsidDel="00891810">
                  <w:rPr>
                    <w:rFonts w:ascii="Times New Roman" w:hAnsi="Times New Roman" w:cs="Times New Roman"/>
                    <w:color w:val="000000" w:themeColor="text1"/>
                  </w:rPr>
                  <w:delText>-45 302</w:delText>
                </w:r>
              </w:del>
            </w:moveFrom>
          </w:p>
        </w:tc>
        <w:tc>
          <w:tcPr>
            <w:tcW w:w="1137" w:type="dxa"/>
            <w:vAlign w:val="center"/>
          </w:tcPr>
          <w:p w:rsidR="003B2756" w:rsidRPr="00567EDE" w:rsidDel="00891810" w:rsidRDefault="003B2756" w:rsidP="00A970B6">
            <w:pPr>
              <w:spacing w:line="360" w:lineRule="auto"/>
              <w:jc w:val="center"/>
              <w:rPr>
                <w:del w:id="1400" w:author="Пользователь" w:date="2019-05-30T14:25:00Z"/>
                <w:rFonts w:ascii="Times New Roman" w:hAnsi="Times New Roman" w:cs="Times New Roman"/>
                <w:b/>
                <w:color w:val="000000" w:themeColor="text1"/>
              </w:rPr>
            </w:pPr>
          </w:p>
        </w:tc>
      </w:tr>
      <w:tr w:rsidR="003B2756" w:rsidDel="00891810" w:rsidTr="00A97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2"/>
          <w:del w:id="1401" w:author="Пользователь" w:date="2019-05-30T14:25:00Z"/>
        </w:trPr>
        <w:tc>
          <w:tcPr>
            <w:tcW w:w="616" w:type="dxa"/>
            <w:vAlign w:val="center"/>
          </w:tcPr>
          <w:p w:rsidR="003B2756" w:rsidRPr="00990C1B" w:rsidDel="00891810" w:rsidRDefault="003B2756" w:rsidP="00A970B6">
            <w:pPr>
              <w:spacing w:after="0" w:line="240" w:lineRule="auto"/>
              <w:rPr>
                <w:del w:id="1402" w:author="Пользователь" w:date="2019-05-30T14:25:00Z"/>
                <w:rFonts w:ascii="Times New Roman" w:hAnsi="Times New Roman" w:cs="Times New Roman"/>
              </w:rPr>
            </w:pPr>
            <w:moveFrom w:id="1403" w:author="Пользователь" w:date="2019-05-29T18:32:00Z">
              <w:del w:id="1404" w:author="Пользователь" w:date="2019-05-30T14:25:00Z">
                <w:r w:rsidRPr="00990C1B" w:rsidDel="00891810">
                  <w:rPr>
                    <w:rFonts w:ascii="Times New Roman" w:hAnsi="Times New Roman" w:cs="Times New Roman"/>
                  </w:rPr>
                  <w:delText xml:space="preserve">13 </w:delText>
                </w:r>
              </w:del>
            </w:moveFrom>
          </w:p>
        </w:tc>
        <w:tc>
          <w:tcPr>
            <w:tcW w:w="3385" w:type="dxa"/>
            <w:vAlign w:val="center"/>
          </w:tcPr>
          <w:p w:rsidR="003B2756" w:rsidRPr="00990C1B" w:rsidDel="00891810" w:rsidRDefault="003B2756" w:rsidP="00A970B6">
            <w:pPr>
              <w:spacing w:after="0" w:line="240" w:lineRule="auto"/>
              <w:rPr>
                <w:del w:id="1405" w:author="Пользователь" w:date="2019-05-30T14:25:00Z"/>
                <w:rFonts w:ascii="Times New Roman" w:hAnsi="Times New Roman" w:cs="Times New Roman"/>
              </w:rPr>
            </w:pPr>
            <w:moveFrom w:id="1406" w:author="Пользователь" w:date="2019-05-29T18:32:00Z">
              <w:del w:id="1407" w:author="Пользователь" w:date="2019-05-30T14:25:00Z">
                <w:r w:rsidRPr="00990C1B" w:rsidDel="00891810">
                  <w:rPr>
                    <w:rFonts w:ascii="Times New Roman" w:hAnsi="Times New Roman" w:cs="Times New Roman"/>
                  </w:rPr>
                  <w:delText xml:space="preserve">Всего активов </w:delText>
                </w:r>
              </w:del>
            </w:moveFrom>
          </w:p>
        </w:tc>
        <w:tc>
          <w:tcPr>
            <w:tcW w:w="1662" w:type="dxa"/>
            <w:gridSpan w:val="2"/>
            <w:vAlign w:val="center"/>
          </w:tcPr>
          <w:p w:rsidR="003B2756" w:rsidRPr="00990C1B" w:rsidDel="00891810" w:rsidRDefault="003B2756" w:rsidP="00A970B6">
            <w:pPr>
              <w:spacing w:after="0" w:line="240" w:lineRule="auto"/>
              <w:ind w:right="53"/>
              <w:rPr>
                <w:del w:id="1408" w:author="Пользователь" w:date="2019-05-30T14:25:00Z"/>
                <w:rFonts w:ascii="Times New Roman" w:hAnsi="Times New Roman" w:cs="Times New Roman"/>
              </w:rPr>
            </w:pPr>
            <w:moveFrom w:id="1409" w:author="Пользователь" w:date="2019-05-29T18:32:00Z">
              <w:del w:id="1410" w:author="Пользователь" w:date="2019-05-30T14:25:00Z">
                <w:r w:rsidRPr="00990C1B" w:rsidDel="00891810">
                  <w:rPr>
                    <w:rFonts w:ascii="Times New Roman" w:hAnsi="Times New Roman" w:cs="Times New Roman"/>
                  </w:rPr>
                  <w:delText xml:space="preserve">123 660 892 </w:delText>
                </w:r>
              </w:del>
            </w:moveFrom>
          </w:p>
        </w:tc>
        <w:tc>
          <w:tcPr>
            <w:tcW w:w="1698" w:type="dxa"/>
            <w:vAlign w:val="center"/>
          </w:tcPr>
          <w:p w:rsidR="003B2756" w:rsidRPr="00990C1B" w:rsidDel="00891810" w:rsidRDefault="003B2756" w:rsidP="00A970B6">
            <w:pPr>
              <w:spacing w:after="0" w:line="240" w:lineRule="auto"/>
              <w:ind w:right="53"/>
              <w:rPr>
                <w:del w:id="1411" w:author="Пользователь" w:date="2019-05-30T14:25:00Z"/>
                <w:rFonts w:ascii="Times New Roman" w:hAnsi="Times New Roman" w:cs="Times New Roman"/>
              </w:rPr>
            </w:pPr>
            <w:moveFrom w:id="1412" w:author="Пользователь" w:date="2019-05-29T18:32:00Z">
              <w:del w:id="1413" w:author="Пользователь" w:date="2019-05-30T14:25:00Z">
                <w:r w:rsidRPr="00990C1B" w:rsidDel="00891810">
                  <w:rPr>
                    <w:rFonts w:ascii="Times New Roman" w:hAnsi="Times New Roman" w:cs="Times New Roman"/>
                  </w:rPr>
                  <w:delText xml:space="preserve">138 620 879 </w:delText>
                </w:r>
              </w:del>
            </w:moveFrom>
          </w:p>
        </w:tc>
        <w:tc>
          <w:tcPr>
            <w:tcW w:w="1844" w:type="dxa"/>
            <w:vAlign w:val="center"/>
          </w:tcPr>
          <w:p w:rsidR="003B2756" w:rsidRPr="00990C1B" w:rsidDel="00891810" w:rsidRDefault="003B2756" w:rsidP="00A970B6">
            <w:pPr>
              <w:spacing w:line="360" w:lineRule="auto"/>
              <w:jc w:val="center"/>
              <w:rPr>
                <w:del w:id="1414" w:author="Пользователь" w:date="2019-05-30T14:25:00Z"/>
                <w:rFonts w:ascii="Times New Roman" w:hAnsi="Times New Roman" w:cs="Times New Roman"/>
                <w:color w:val="000000" w:themeColor="text1"/>
              </w:rPr>
            </w:pPr>
            <w:moveFrom w:id="1415" w:author="Пользователь" w:date="2019-05-29T18:32:00Z">
              <w:del w:id="1416" w:author="Пользователь" w:date="2019-05-30T14:25:00Z">
                <w:r w:rsidDel="00891810">
                  <w:rPr>
                    <w:rFonts w:ascii="Times New Roman" w:hAnsi="Times New Roman" w:cs="Times New Roman"/>
                    <w:color w:val="000000" w:themeColor="text1"/>
                  </w:rPr>
                  <w:delText>+</w:delText>
                </w:r>
                <w:r w:rsidRPr="00990C1B" w:rsidDel="00891810">
                  <w:rPr>
                    <w:rFonts w:ascii="Times New Roman" w:hAnsi="Times New Roman" w:cs="Times New Roman"/>
                    <w:color w:val="000000" w:themeColor="text1"/>
                  </w:rPr>
                  <w:delText>14 959 987</w:delText>
                </w:r>
              </w:del>
            </w:moveFrom>
          </w:p>
        </w:tc>
        <w:tc>
          <w:tcPr>
            <w:tcW w:w="1137" w:type="dxa"/>
            <w:vAlign w:val="center"/>
          </w:tcPr>
          <w:p w:rsidR="003B2756" w:rsidRPr="00567EDE" w:rsidDel="00891810" w:rsidRDefault="003B2756" w:rsidP="00A970B6">
            <w:pPr>
              <w:spacing w:line="360" w:lineRule="auto"/>
              <w:jc w:val="center"/>
              <w:rPr>
                <w:del w:id="1417" w:author="Пользователь" w:date="2019-05-30T14:25:00Z"/>
                <w:rFonts w:ascii="Times New Roman" w:hAnsi="Times New Roman" w:cs="Times New Roman"/>
                <w:b/>
                <w:color w:val="000000" w:themeColor="text1"/>
              </w:rPr>
            </w:pPr>
          </w:p>
        </w:tc>
      </w:tr>
      <w:moveFromRangeEnd w:id="1141"/>
    </w:tbl>
    <w:p w:rsidR="003B2756" w:rsidDel="00B05788" w:rsidRDefault="003B2756" w:rsidP="00255B80">
      <w:pPr>
        <w:rPr>
          <w:del w:id="1418" w:author="Пользователь" w:date="2019-05-29T18:32:00Z"/>
          <w:rFonts w:ascii="Times New Roman" w:hAnsi="Times New Roman" w:cs="Times New Roman"/>
          <w:color w:val="000000" w:themeColor="text1"/>
          <w:sz w:val="24"/>
          <w:szCs w:val="24"/>
        </w:rPr>
      </w:pPr>
    </w:p>
    <w:p w:rsidR="00D21881" w:rsidDel="00AD432B" w:rsidRDefault="00D21881" w:rsidP="00CF58A7">
      <w:pPr>
        <w:pStyle w:val="3"/>
        <w:ind w:left="0"/>
        <w:rPr>
          <w:del w:id="1419" w:author="Пользователь" w:date="2019-05-29T18:32:00Z"/>
          <w:rFonts w:ascii="Times New Roman" w:hAnsi="Times New Roman" w:cs="Times New Roman"/>
          <w:sz w:val="24"/>
          <w:szCs w:val="24"/>
        </w:rPr>
      </w:pPr>
    </w:p>
    <w:p w:rsidR="00255B80" w:rsidRPr="00255B80" w:rsidDel="00AD5AEB" w:rsidRDefault="00255B80" w:rsidP="00255B80">
      <w:pPr>
        <w:rPr>
          <w:del w:id="1420" w:author="Пользователь" w:date="2019-05-31T15:20:00Z"/>
          <w:rFonts w:ascii="Times New Roman" w:hAnsi="Times New Roman" w:cs="Times New Roman"/>
          <w:color w:val="000000" w:themeColor="text1"/>
          <w:sz w:val="24"/>
          <w:szCs w:val="24"/>
        </w:rPr>
      </w:pPr>
      <w:del w:id="1421" w:author="Пользователь" w:date="2019-05-31T15:20:00Z">
        <w:r w:rsidDel="00AD5AEB">
          <w:rPr>
            <w:rFonts w:ascii="Times New Roman" w:hAnsi="Times New Roman" w:cs="Times New Roman"/>
            <w:sz w:val="24"/>
            <w:szCs w:val="24"/>
          </w:rPr>
          <w:delText xml:space="preserve">Таблица </w:delText>
        </w:r>
      </w:del>
      <w:del w:id="1422" w:author="Пользователь" w:date="2019-05-30T14:39:00Z">
        <w:r w:rsidDel="00B05788">
          <w:rPr>
            <w:rFonts w:ascii="Times New Roman" w:hAnsi="Times New Roman" w:cs="Times New Roman"/>
            <w:sz w:val="24"/>
            <w:szCs w:val="24"/>
          </w:rPr>
          <w:delText>2.2</w:delText>
        </w:r>
      </w:del>
      <w:del w:id="1423" w:author="Пользователь" w:date="2019-05-31T15:20:00Z">
        <w:r w:rsidRPr="00567EDE" w:rsidDel="00AD5AEB">
          <w:rPr>
            <w:rFonts w:ascii="Times New Roman" w:hAnsi="Times New Roman" w:cs="Times New Roman"/>
            <w:color w:val="000000" w:themeColor="text1"/>
            <w:sz w:val="24"/>
            <w:szCs w:val="24"/>
          </w:rPr>
          <w:delText>Динамика пассивов банка, тыс. руб.</w:delText>
        </w:r>
      </w:del>
    </w:p>
    <w:tbl>
      <w:tblPr>
        <w:tblW w:w="9237" w:type="dxa"/>
        <w:jc w:val="center"/>
        <w:tblLayout w:type="fixed"/>
        <w:tblLook w:val="04A0" w:firstRow="1" w:lastRow="0" w:firstColumn="1" w:lastColumn="0" w:noHBand="0" w:noVBand="1"/>
        <w:tblPrChange w:id="1424" w:author="Пользователь" w:date="2019-05-31T14:49:00Z">
          <w:tblPr>
            <w:tblW w:w="9729" w:type="dxa"/>
            <w:jc w:val="center"/>
            <w:tblLayout w:type="fixed"/>
            <w:tblLook w:val="04A0" w:firstRow="1" w:lastRow="0" w:firstColumn="1" w:lastColumn="0" w:noHBand="0" w:noVBand="1"/>
          </w:tblPr>
        </w:tblPrChange>
      </w:tblPr>
      <w:tblGrid>
        <w:gridCol w:w="610"/>
        <w:gridCol w:w="3367"/>
        <w:gridCol w:w="1351"/>
        <w:gridCol w:w="1380"/>
        <w:gridCol w:w="1395"/>
        <w:gridCol w:w="1134"/>
        <w:tblGridChange w:id="1425">
          <w:tblGrid>
            <w:gridCol w:w="610"/>
            <w:gridCol w:w="3367"/>
            <w:gridCol w:w="1543"/>
            <w:gridCol w:w="1543"/>
            <w:gridCol w:w="1683"/>
            <w:gridCol w:w="983"/>
          </w:tblGrid>
        </w:tblGridChange>
      </w:tblGrid>
      <w:tr w:rsidR="00255B80" w:rsidRPr="00B05788" w:rsidDel="00AD5AEB" w:rsidTr="00C912BF">
        <w:trPr>
          <w:trHeight w:val="753"/>
          <w:jc w:val="center"/>
          <w:del w:id="1426" w:author="Пользователь" w:date="2019-05-31T15:20:00Z"/>
          <w:trPrChange w:id="1427" w:author="Пользователь" w:date="2019-05-31T14:49:00Z">
            <w:trPr>
              <w:trHeight w:val="753"/>
              <w:jc w:val="center"/>
            </w:trPr>
          </w:trPrChange>
        </w:trPr>
        <w:tc>
          <w:tcPr>
            <w:tcW w:w="610" w:type="dxa"/>
            <w:tcBorders>
              <w:top w:val="single" w:sz="4" w:space="0" w:color="auto"/>
              <w:left w:val="single" w:sz="4" w:space="0" w:color="auto"/>
              <w:bottom w:val="single" w:sz="4" w:space="0" w:color="auto"/>
              <w:right w:val="single" w:sz="4" w:space="0" w:color="auto"/>
            </w:tcBorders>
            <w:noWrap/>
            <w:hideMark/>
            <w:tcPrChange w:id="1428" w:author="Пользователь" w:date="2019-05-31T14:49:00Z">
              <w:tcPr>
                <w:tcW w:w="610" w:type="dxa"/>
                <w:tcBorders>
                  <w:top w:val="single" w:sz="4" w:space="0" w:color="auto"/>
                  <w:left w:val="single" w:sz="4" w:space="0" w:color="auto"/>
                  <w:bottom w:val="single" w:sz="4" w:space="0" w:color="auto"/>
                  <w:right w:val="single" w:sz="4" w:space="0" w:color="auto"/>
                </w:tcBorders>
                <w:noWrap/>
                <w:vAlign w:val="center"/>
                <w:hideMark/>
              </w:tcPr>
            </w:tcPrChange>
          </w:tcPr>
          <w:p w:rsidR="00255B80" w:rsidRPr="00B05788" w:rsidDel="00AD5AEB" w:rsidRDefault="006F04FF">
            <w:pPr>
              <w:rPr>
                <w:del w:id="1429" w:author="Пользователь" w:date="2019-05-31T15:20:00Z"/>
                <w:rFonts w:ascii="Times New Roman" w:hAnsi="Times New Roman" w:cs="Times New Roman"/>
                <w:color w:val="000000" w:themeColor="text1"/>
                <w:sz w:val="20"/>
                <w:szCs w:val="20"/>
                <w:rPrChange w:id="1430" w:author="Пользователь" w:date="2019-05-30T14:39:00Z">
                  <w:rPr>
                    <w:del w:id="1431" w:author="Пользователь" w:date="2019-05-31T15:20:00Z"/>
                    <w:rFonts w:ascii="Times New Roman" w:hAnsi="Times New Roman" w:cs="Times New Roman"/>
                    <w:color w:val="000000" w:themeColor="text1"/>
                  </w:rPr>
                </w:rPrChange>
              </w:rPr>
            </w:pPr>
            <w:del w:id="1432" w:author="Пользователь" w:date="2019-05-31T15:20:00Z">
              <w:r w:rsidRPr="006F04FF">
                <w:rPr>
                  <w:rFonts w:ascii="Times New Roman" w:hAnsi="Times New Roman" w:cs="Times New Roman"/>
                  <w:color w:val="000000" w:themeColor="text1"/>
                  <w:sz w:val="20"/>
                  <w:szCs w:val="20"/>
                  <w:rPrChange w:id="1433" w:author="Пользователь" w:date="2019-05-30T14:39:00Z">
                    <w:rPr>
                      <w:rFonts w:ascii="Times New Roman" w:hAnsi="Times New Roman" w:cs="Times New Roman"/>
                      <w:color w:val="000000" w:themeColor="text1"/>
                      <w:u w:val="single"/>
                    </w:rPr>
                  </w:rPrChange>
                </w:rPr>
                <w:delText>№</w:delText>
              </w:r>
            </w:del>
          </w:p>
        </w:tc>
        <w:tc>
          <w:tcPr>
            <w:tcW w:w="3367" w:type="dxa"/>
            <w:tcBorders>
              <w:top w:val="single" w:sz="4" w:space="0" w:color="auto"/>
              <w:left w:val="nil"/>
              <w:bottom w:val="single" w:sz="4" w:space="0" w:color="auto"/>
              <w:right w:val="single" w:sz="4" w:space="0" w:color="auto"/>
            </w:tcBorders>
            <w:hideMark/>
            <w:tcPrChange w:id="1434" w:author="Пользователь" w:date="2019-05-31T14:49:00Z">
              <w:tcPr>
                <w:tcW w:w="3367" w:type="dxa"/>
                <w:tcBorders>
                  <w:top w:val="single" w:sz="4" w:space="0" w:color="auto"/>
                  <w:left w:val="nil"/>
                  <w:bottom w:val="single" w:sz="4" w:space="0" w:color="auto"/>
                  <w:right w:val="single" w:sz="4" w:space="0" w:color="auto"/>
                </w:tcBorders>
                <w:vAlign w:val="center"/>
                <w:hideMark/>
              </w:tcPr>
            </w:tcPrChange>
          </w:tcPr>
          <w:p w:rsidR="00255B80" w:rsidRPr="00B05788" w:rsidDel="00AD5AEB" w:rsidRDefault="006F04FF">
            <w:pPr>
              <w:spacing w:line="240" w:lineRule="auto"/>
              <w:rPr>
                <w:del w:id="1435" w:author="Пользователь" w:date="2019-05-31T15:20:00Z"/>
                <w:rFonts w:ascii="Times New Roman" w:hAnsi="Times New Roman" w:cs="Times New Roman"/>
                <w:color w:val="000000" w:themeColor="text1"/>
                <w:sz w:val="20"/>
                <w:szCs w:val="20"/>
                <w:rPrChange w:id="1436" w:author="Пользователь" w:date="2019-05-30T14:39:00Z">
                  <w:rPr>
                    <w:del w:id="1437" w:author="Пользователь" w:date="2019-05-31T15:20:00Z"/>
                    <w:rFonts w:ascii="Times New Roman" w:hAnsi="Times New Roman" w:cs="Times New Roman"/>
                    <w:color w:val="000000" w:themeColor="text1"/>
                  </w:rPr>
                </w:rPrChange>
              </w:rPr>
            </w:pPr>
            <w:del w:id="1438" w:author="Пользователь" w:date="2019-05-31T15:20:00Z">
              <w:r w:rsidRPr="006F04FF">
                <w:rPr>
                  <w:rFonts w:ascii="Times New Roman" w:hAnsi="Times New Roman" w:cs="Times New Roman"/>
                  <w:color w:val="000000" w:themeColor="text1"/>
                  <w:sz w:val="20"/>
                  <w:szCs w:val="20"/>
                  <w:rPrChange w:id="1439" w:author="Пользователь" w:date="2019-05-30T14:39:00Z">
                    <w:rPr>
                      <w:rFonts w:ascii="Times New Roman" w:hAnsi="Times New Roman" w:cs="Times New Roman"/>
                      <w:color w:val="000000" w:themeColor="text1"/>
                      <w:u w:val="single"/>
                    </w:rPr>
                  </w:rPrChange>
                </w:rPr>
                <w:delText>Наименование статей</w:delText>
              </w:r>
            </w:del>
          </w:p>
        </w:tc>
        <w:tc>
          <w:tcPr>
            <w:tcW w:w="1351" w:type="dxa"/>
            <w:tcBorders>
              <w:top w:val="single" w:sz="4" w:space="0" w:color="auto"/>
              <w:left w:val="nil"/>
              <w:bottom w:val="single" w:sz="4" w:space="0" w:color="auto"/>
              <w:right w:val="single" w:sz="4" w:space="0" w:color="auto"/>
            </w:tcBorders>
            <w:noWrap/>
            <w:hideMark/>
            <w:tcPrChange w:id="1440" w:author="Пользователь" w:date="2019-05-31T14:49:00Z">
              <w:tcPr>
                <w:tcW w:w="1543" w:type="dxa"/>
                <w:tcBorders>
                  <w:top w:val="single" w:sz="4" w:space="0" w:color="auto"/>
                  <w:left w:val="nil"/>
                  <w:bottom w:val="single" w:sz="4" w:space="0" w:color="auto"/>
                  <w:right w:val="single" w:sz="4" w:space="0" w:color="auto"/>
                </w:tcBorders>
                <w:noWrap/>
                <w:vAlign w:val="center"/>
                <w:hideMark/>
              </w:tcPr>
            </w:tcPrChange>
          </w:tcPr>
          <w:p w:rsidR="001C1AF7" w:rsidRDefault="006F04FF">
            <w:pPr>
              <w:rPr>
                <w:del w:id="1441" w:author="Пользователь" w:date="2019-05-31T15:20:00Z"/>
                <w:rFonts w:ascii="Times New Roman" w:hAnsi="Times New Roman" w:cs="Times New Roman"/>
                <w:color w:val="000000" w:themeColor="text1"/>
                <w:sz w:val="20"/>
                <w:szCs w:val="20"/>
                <w:rPrChange w:id="1442" w:author="Пользователь" w:date="2019-05-30T14:39:00Z">
                  <w:rPr>
                    <w:del w:id="1443" w:author="Пользователь" w:date="2019-05-31T15:20:00Z"/>
                    <w:rFonts w:ascii="Times New Roman" w:hAnsi="Times New Roman" w:cs="Times New Roman"/>
                    <w:color w:val="000000" w:themeColor="text1"/>
                  </w:rPr>
                </w:rPrChange>
              </w:rPr>
              <w:pPrChange w:id="1444" w:author="Пользователь" w:date="2019-05-31T14:49:00Z">
                <w:pPr>
                  <w:jc w:val="center"/>
                </w:pPr>
              </w:pPrChange>
            </w:pPr>
            <w:del w:id="1445" w:author="Пользователь" w:date="2019-05-31T15:20:00Z">
              <w:r w:rsidRPr="006F04FF">
                <w:rPr>
                  <w:rFonts w:ascii="Times New Roman" w:hAnsi="Times New Roman" w:cs="Times New Roman"/>
                  <w:color w:val="000000" w:themeColor="text1"/>
                  <w:sz w:val="20"/>
                  <w:szCs w:val="20"/>
                  <w:rPrChange w:id="1446" w:author="Пользователь" w:date="2019-05-30T14:39:00Z">
                    <w:rPr>
                      <w:rFonts w:ascii="Times New Roman" w:hAnsi="Times New Roman" w:cs="Times New Roman"/>
                      <w:color w:val="000000" w:themeColor="text1"/>
                      <w:u w:val="single"/>
                    </w:rPr>
                  </w:rPrChange>
                </w:rPr>
                <w:delText>01.01.17</w:delText>
              </w:r>
            </w:del>
          </w:p>
        </w:tc>
        <w:tc>
          <w:tcPr>
            <w:tcW w:w="1380" w:type="dxa"/>
            <w:tcBorders>
              <w:top w:val="single" w:sz="4" w:space="0" w:color="auto"/>
              <w:left w:val="nil"/>
              <w:bottom w:val="single" w:sz="4" w:space="0" w:color="auto"/>
              <w:right w:val="single" w:sz="4" w:space="0" w:color="auto"/>
            </w:tcBorders>
            <w:noWrap/>
            <w:hideMark/>
            <w:tcPrChange w:id="1447" w:author="Пользователь" w:date="2019-05-31T14:49:00Z">
              <w:tcPr>
                <w:tcW w:w="1543" w:type="dxa"/>
                <w:tcBorders>
                  <w:top w:val="single" w:sz="4" w:space="0" w:color="auto"/>
                  <w:left w:val="nil"/>
                  <w:bottom w:val="single" w:sz="4" w:space="0" w:color="auto"/>
                  <w:right w:val="single" w:sz="4" w:space="0" w:color="auto"/>
                </w:tcBorders>
                <w:noWrap/>
                <w:vAlign w:val="center"/>
                <w:hideMark/>
              </w:tcPr>
            </w:tcPrChange>
          </w:tcPr>
          <w:p w:rsidR="001C1AF7" w:rsidRDefault="006F04FF">
            <w:pPr>
              <w:rPr>
                <w:del w:id="1448" w:author="Пользователь" w:date="2019-05-31T15:20:00Z"/>
                <w:rFonts w:ascii="Times New Roman" w:hAnsi="Times New Roman" w:cs="Times New Roman"/>
                <w:color w:val="000000" w:themeColor="text1"/>
                <w:sz w:val="20"/>
                <w:szCs w:val="20"/>
                <w:rPrChange w:id="1449" w:author="Пользователь" w:date="2019-05-30T14:39:00Z">
                  <w:rPr>
                    <w:del w:id="1450" w:author="Пользователь" w:date="2019-05-31T15:20:00Z"/>
                    <w:rFonts w:ascii="Times New Roman" w:hAnsi="Times New Roman" w:cs="Times New Roman"/>
                    <w:color w:val="000000" w:themeColor="text1"/>
                  </w:rPr>
                </w:rPrChange>
              </w:rPr>
              <w:pPrChange w:id="1451" w:author="Пользователь" w:date="2019-05-31T14:49:00Z">
                <w:pPr>
                  <w:jc w:val="center"/>
                </w:pPr>
              </w:pPrChange>
            </w:pPr>
            <w:del w:id="1452" w:author="Пользователь" w:date="2019-05-31T15:20:00Z">
              <w:r w:rsidRPr="006F04FF">
                <w:rPr>
                  <w:rFonts w:ascii="Times New Roman" w:hAnsi="Times New Roman" w:cs="Times New Roman"/>
                  <w:color w:val="000000" w:themeColor="text1"/>
                  <w:sz w:val="20"/>
                  <w:szCs w:val="20"/>
                  <w:rPrChange w:id="1453" w:author="Пользователь" w:date="2019-05-30T14:39:00Z">
                    <w:rPr>
                      <w:rFonts w:ascii="Times New Roman" w:hAnsi="Times New Roman" w:cs="Times New Roman"/>
                      <w:color w:val="000000" w:themeColor="text1"/>
                      <w:u w:val="single"/>
                    </w:rPr>
                  </w:rPrChange>
                </w:rPr>
                <w:delText>01.01.18</w:delText>
              </w:r>
            </w:del>
          </w:p>
        </w:tc>
        <w:tc>
          <w:tcPr>
            <w:tcW w:w="1395" w:type="dxa"/>
            <w:tcBorders>
              <w:top w:val="single" w:sz="4" w:space="0" w:color="auto"/>
              <w:left w:val="nil"/>
              <w:bottom w:val="single" w:sz="4" w:space="0" w:color="auto"/>
              <w:right w:val="single" w:sz="4" w:space="0" w:color="auto"/>
            </w:tcBorders>
            <w:hideMark/>
            <w:tcPrChange w:id="1454" w:author="Пользователь" w:date="2019-05-31T14:49:00Z">
              <w:tcPr>
                <w:tcW w:w="1683" w:type="dxa"/>
                <w:tcBorders>
                  <w:top w:val="single" w:sz="4" w:space="0" w:color="auto"/>
                  <w:left w:val="nil"/>
                  <w:bottom w:val="single" w:sz="4" w:space="0" w:color="auto"/>
                  <w:right w:val="single" w:sz="4" w:space="0" w:color="auto"/>
                </w:tcBorders>
                <w:vAlign w:val="center"/>
                <w:hideMark/>
              </w:tcPr>
            </w:tcPrChange>
          </w:tcPr>
          <w:p w:rsidR="001C1AF7" w:rsidRDefault="006F04FF">
            <w:pPr>
              <w:ind w:left="-108" w:right="-108"/>
              <w:rPr>
                <w:del w:id="1455" w:author="Пользователь" w:date="2019-05-31T15:20:00Z"/>
                <w:rFonts w:ascii="Times New Roman" w:hAnsi="Times New Roman" w:cs="Times New Roman"/>
                <w:color w:val="000000" w:themeColor="text1"/>
                <w:sz w:val="20"/>
                <w:szCs w:val="20"/>
                <w:rPrChange w:id="1456" w:author="Пользователь" w:date="2019-05-30T14:39:00Z">
                  <w:rPr>
                    <w:del w:id="1457" w:author="Пользователь" w:date="2019-05-31T15:20:00Z"/>
                    <w:rFonts w:ascii="Times New Roman" w:hAnsi="Times New Roman" w:cs="Times New Roman"/>
                    <w:color w:val="000000" w:themeColor="text1"/>
                  </w:rPr>
                </w:rPrChange>
              </w:rPr>
              <w:pPrChange w:id="1458" w:author="Пользователь" w:date="2019-05-31T14:49:00Z">
                <w:pPr>
                  <w:ind w:left="-108" w:right="-108"/>
                  <w:jc w:val="center"/>
                </w:pPr>
              </w:pPrChange>
            </w:pPr>
            <w:del w:id="1459" w:author="Пользователь" w:date="2019-05-31T15:20:00Z">
              <w:r w:rsidRPr="006F04FF">
                <w:rPr>
                  <w:rFonts w:ascii="Times New Roman" w:hAnsi="Times New Roman" w:cs="Times New Roman"/>
                  <w:color w:val="000000" w:themeColor="text1"/>
                  <w:sz w:val="20"/>
                  <w:szCs w:val="20"/>
                  <w:rPrChange w:id="1460" w:author="Пользователь" w:date="2019-05-30T14:39:00Z">
                    <w:rPr>
                      <w:rFonts w:ascii="Times New Roman" w:hAnsi="Times New Roman" w:cs="Times New Roman"/>
                      <w:color w:val="000000" w:themeColor="text1"/>
                      <w:u w:val="single"/>
                    </w:rPr>
                  </w:rPrChange>
                </w:rPr>
                <w:delText>Изменение</w:delText>
              </w:r>
            </w:del>
          </w:p>
        </w:tc>
        <w:tc>
          <w:tcPr>
            <w:tcW w:w="1134" w:type="dxa"/>
            <w:tcBorders>
              <w:top w:val="single" w:sz="4" w:space="0" w:color="auto"/>
              <w:left w:val="nil"/>
              <w:bottom w:val="single" w:sz="4" w:space="0" w:color="auto"/>
              <w:right w:val="single" w:sz="4" w:space="0" w:color="auto"/>
            </w:tcBorders>
            <w:hideMark/>
            <w:tcPrChange w:id="1461" w:author="Пользователь" w:date="2019-05-31T14:49:00Z">
              <w:tcPr>
                <w:tcW w:w="983" w:type="dxa"/>
                <w:tcBorders>
                  <w:top w:val="single" w:sz="4" w:space="0" w:color="auto"/>
                  <w:left w:val="nil"/>
                  <w:bottom w:val="single" w:sz="4" w:space="0" w:color="auto"/>
                  <w:right w:val="single" w:sz="4" w:space="0" w:color="auto"/>
                </w:tcBorders>
                <w:vAlign w:val="center"/>
                <w:hideMark/>
              </w:tcPr>
            </w:tcPrChange>
          </w:tcPr>
          <w:p w:rsidR="001C1AF7" w:rsidRDefault="006F04FF">
            <w:pPr>
              <w:ind w:left="-108" w:right="-150"/>
              <w:rPr>
                <w:del w:id="1462" w:author="Пользователь" w:date="2019-05-31T15:20:00Z"/>
                <w:rFonts w:ascii="Times New Roman" w:hAnsi="Times New Roman" w:cs="Times New Roman"/>
                <w:color w:val="000000" w:themeColor="text1"/>
                <w:sz w:val="20"/>
                <w:szCs w:val="20"/>
                <w:rPrChange w:id="1463" w:author="Пользователь" w:date="2019-05-30T14:39:00Z">
                  <w:rPr>
                    <w:del w:id="1464" w:author="Пользователь" w:date="2019-05-31T15:20:00Z"/>
                    <w:rFonts w:ascii="Times New Roman" w:hAnsi="Times New Roman" w:cs="Times New Roman"/>
                    <w:color w:val="000000" w:themeColor="text1"/>
                  </w:rPr>
                </w:rPrChange>
              </w:rPr>
              <w:pPrChange w:id="1465" w:author="Пользователь" w:date="2019-05-31T14:49:00Z">
                <w:pPr>
                  <w:ind w:left="-108" w:right="-150"/>
                  <w:jc w:val="center"/>
                </w:pPr>
              </w:pPrChange>
            </w:pPr>
            <w:del w:id="1466" w:author="Пользователь" w:date="2019-05-31T15:20:00Z">
              <w:r w:rsidRPr="006F04FF">
                <w:rPr>
                  <w:rFonts w:ascii="Times New Roman" w:hAnsi="Times New Roman" w:cs="Times New Roman"/>
                  <w:color w:val="000000" w:themeColor="text1"/>
                  <w:sz w:val="20"/>
                  <w:szCs w:val="20"/>
                  <w:rPrChange w:id="1467" w:author="Пользователь" w:date="2019-05-30T14:39:00Z">
                    <w:rPr>
                      <w:rFonts w:ascii="Times New Roman" w:hAnsi="Times New Roman" w:cs="Times New Roman"/>
                      <w:color w:val="000000" w:themeColor="text1"/>
                      <w:u w:val="single"/>
                    </w:rPr>
                  </w:rPrChange>
                </w:rPr>
                <w:delText>Темп роста, %</w:delText>
              </w:r>
            </w:del>
          </w:p>
        </w:tc>
      </w:tr>
      <w:tr w:rsidR="00255B80" w:rsidRPr="00B05788" w:rsidDel="00AD5AEB" w:rsidTr="00C912BF">
        <w:trPr>
          <w:trHeight w:val="667"/>
          <w:jc w:val="center"/>
          <w:del w:id="1468" w:author="Пользователь" w:date="2019-05-31T15:20:00Z"/>
          <w:trPrChange w:id="1469" w:author="Пользователь" w:date="2019-05-31T14:49:00Z">
            <w:trPr>
              <w:trHeight w:val="667"/>
              <w:jc w:val="center"/>
            </w:trPr>
          </w:trPrChange>
        </w:trPr>
        <w:tc>
          <w:tcPr>
            <w:tcW w:w="610" w:type="dxa"/>
            <w:tcBorders>
              <w:top w:val="nil"/>
              <w:left w:val="single" w:sz="4" w:space="0" w:color="auto"/>
              <w:bottom w:val="single" w:sz="4" w:space="0" w:color="auto"/>
              <w:right w:val="single" w:sz="4" w:space="0" w:color="auto"/>
            </w:tcBorders>
            <w:noWrap/>
            <w:tcPrChange w:id="1470"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471" w:author="Пользователь" w:date="2019-05-31T15:20:00Z"/>
                <w:rFonts w:ascii="Times New Roman" w:hAnsi="Times New Roman" w:cs="Times New Roman"/>
                <w:sz w:val="20"/>
                <w:szCs w:val="20"/>
                <w:rPrChange w:id="1472" w:author="Пользователь" w:date="2019-05-30T14:39:00Z">
                  <w:rPr>
                    <w:del w:id="1473" w:author="Пользователь" w:date="2019-05-31T15:20:00Z"/>
                    <w:rFonts w:ascii="Times New Roman" w:hAnsi="Times New Roman" w:cs="Times New Roman"/>
                  </w:rPr>
                </w:rPrChange>
              </w:rPr>
            </w:pPr>
            <w:del w:id="1474" w:author="Пользователь" w:date="2019-05-31T15:20:00Z">
              <w:r w:rsidRPr="006F04FF">
                <w:rPr>
                  <w:rFonts w:ascii="Times New Roman" w:hAnsi="Times New Roman" w:cs="Times New Roman"/>
                  <w:sz w:val="20"/>
                  <w:szCs w:val="20"/>
                  <w:rPrChange w:id="1475" w:author="Пользователь" w:date="2019-05-30T14:39:00Z">
                    <w:rPr>
                      <w:rFonts w:ascii="Times New Roman" w:hAnsi="Times New Roman" w:cs="Times New Roman"/>
                      <w:color w:val="0000FF"/>
                      <w:u w:val="single"/>
                    </w:rPr>
                  </w:rPrChange>
                </w:rPr>
                <w:delText xml:space="preserve">14 </w:delText>
              </w:r>
            </w:del>
          </w:p>
        </w:tc>
        <w:tc>
          <w:tcPr>
            <w:tcW w:w="3367" w:type="dxa"/>
            <w:tcBorders>
              <w:top w:val="nil"/>
              <w:left w:val="nil"/>
              <w:bottom w:val="single" w:sz="4" w:space="0" w:color="auto"/>
              <w:right w:val="single" w:sz="4" w:space="0" w:color="auto"/>
            </w:tcBorders>
            <w:tcPrChange w:id="1476"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1477" w:author="Пользователь" w:date="2019-05-31T15:20:00Z"/>
                <w:rFonts w:ascii="Times New Roman" w:hAnsi="Times New Roman" w:cs="Times New Roman"/>
                <w:sz w:val="20"/>
                <w:szCs w:val="20"/>
                <w:rPrChange w:id="1478" w:author="Пользователь" w:date="2019-05-30T14:39:00Z">
                  <w:rPr>
                    <w:del w:id="1479" w:author="Пользователь" w:date="2019-05-31T15:20:00Z"/>
                    <w:rFonts w:ascii="Times New Roman" w:hAnsi="Times New Roman" w:cs="Times New Roman"/>
                  </w:rPr>
                </w:rPrChange>
              </w:rPr>
            </w:pPr>
            <w:del w:id="1480" w:author="Пользователь" w:date="2019-05-31T15:20:00Z">
              <w:r w:rsidRPr="006F04FF">
                <w:rPr>
                  <w:rFonts w:ascii="Times New Roman" w:hAnsi="Times New Roman" w:cs="Times New Roman"/>
                  <w:sz w:val="20"/>
                  <w:szCs w:val="20"/>
                  <w:rPrChange w:id="1481" w:author="Пользователь" w:date="2019-05-30T14:39:00Z">
                    <w:rPr>
                      <w:rFonts w:ascii="Times New Roman" w:hAnsi="Times New Roman" w:cs="Times New Roman"/>
                      <w:color w:val="0000FF"/>
                      <w:u w:val="single"/>
                    </w:rPr>
                  </w:rPrChange>
                </w:rPr>
                <w:delText xml:space="preserve">Кредиты, депозиты и прочие средства Центрального банка Российской Федерации </w:delText>
              </w:r>
            </w:del>
          </w:p>
        </w:tc>
        <w:tc>
          <w:tcPr>
            <w:tcW w:w="1351" w:type="dxa"/>
            <w:tcBorders>
              <w:top w:val="nil"/>
              <w:left w:val="nil"/>
              <w:bottom w:val="single" w:sz="4" w:space="0" w:color="auto"/>
              <w:right w:val="single" w:sz="4" w:space="0" w:color="auto"/>
            </w:tcBorders>
            <w:noWrap/>
            <w:tcPrChange w:id="1482"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5"/>
              <w:rPr>
                <w:del w:id="1483" w:author="Пользователь" w:date="2019-05-31T15:20:00Z"/>
                <w:rFonts w:ascii="Times New Roman" w:hAnsi="Times New Roman" w:cs="Times New Roman"/>
                <w:sz w:val="20"/>
                <w:szCs w:val="20"/>
                <w:rPrChange w:id="1484" w:author="Пользователь" w:date="2019-05-30T14:39:00Z">
                  <w:rPr>
                    <w:del w:id="1485" w:author="Пользователь" w:date="2019-05-31T15:20:00Z"/>
                    <w:rFonts w:ascii="Times New Roman" w:hAnsi="Times New Roman" w:cs="Times New Roman"/>
                  </w:rPr>
                </w:rPrChange>
              </w:rPr>
              <w:pPrChange w:id="1486" w:author="Пользователь" w:date="2019-05-31T14:49:00Z">
                <w:pPr>
                  <w:spacing w:after="0" w:line="259" w:lineRule="auto"/>
                  <w:ind w:right="55"/>
                  <w:jc w:val="right"/>
                </w:pPr>
              </w:pPrChange>
            </w:pPr>
            <w:del w:id="1487" w:author="Пользователь" w:date="2019-05-31T15:20:00Z">
              <w:r w:rsidRPr="006F04FF">
                <w:rPr>
                  <w:rFonts w:ascii="Times New Roman" w:hAnsi="Times New Roman" w:cs="Times New Roman"/>
                  <w:sz w:val="20"/>
                  <w:szCs w:val="20"/>
                  <w:rPrChange w:id="1488"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1489"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5"/>
              <w:rPr>
                <w:del w:id="1490" w:author="Пользователь" w:date="2019-05-31T15:20:00Z"/>
                <w:rFonts w:ascii="Times New Roman" w:hAnsi="Times New Roman" w:cs="Times New Roman"/>
                <w:sz w:val="20"/>
                <w:szCs w:val="20"/>
                <w:rPrChange w:id="1491" w:author="Пользователь" w:date="2019-05-30T14:39:00Z">
                  <w:rPr>
                    <w:del w:id="1492" w:author="Пользователь" w:date="2019-05-31T15:20:00Z"/>
                    <w:rFonts w:ascii="Times New Roman" w:hAnsi="Times New Roman" w:cs="Times New Roman"/>
                  </w:rPr>
                </w:rPrChange>
              </w:rPr>
              <w:pPrChange w:id="1493" w:author="Пользователь" w:date="2019-05-31T14:49:00Z">
                <w:pPr>
                  <w:spacing w:after="0" w:line="259" w:lineRule="auto"/>
                  <w:ind w:right="55"/>
                  <w:jc w:val="right"/>
                </w:pPr>
              </w:pPrChange>
            </w:pPr>
            <w:del w:id="1494" w:author="Пользователь" w:date="2019-05-31T15:20:00Z">
              <w:r w:rsidRPr="006F04FF">
                <w:rPr>
                  <w:rFonts w:ascii="Times New Roman" w:hAnsi="Times New Roman" w:cs="Times New Roman"/>
                  <w:sz w:val="20"/>
                  <w:szCs w:val="20"/>
                  <w:rPrChange w:id="1495"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1496" w:author="Пользователь" w:date="2019-05-31T14:49:00Z">
              <w:tcPr>
                <w:tcW w:w="1683" w:type="dxa"/>
                <w:tcBorders>
                  <w:top w:val="nil"/>
                  <w:left w:val="nil"/>
                  <w:bottom w:val="single" w:sz="4" w:space="0" w:color="auto"/>
                  <w:right w:val="single" w:sz="4" w:space="0" w:color="auto"/>
                </w:tcBorders>
                <w:noWrap/>
                <w:vAlign w:val="bottom"/>
              </w:tcPr>
            </w:tcPrChange>
          </w:tcPr>
          <w:p w:rsidR="001C1AF7" w:rsidRDefault="001C1AF7">
            <w:pPr>
              <w:spacing w:after="0" w:line="259" w:lineRule="auto"/>
              <w:ind w:right="55"/>
              <w:rPr>
                <w:del w:id="1497" w:author="Пользователь" w:date="2019-05-31T15:20:00Z"/>
                <w:rFonts w:ascii="Times New Roman" w:hAnsi="Times New Roman" w:cs="Times New Roman"/>
                <w:sz w:val="20"/>
                <w:szCs w:val="20"/>
                <w:rPrChange w:id="1498" w:author="Пользователь" w:date="2019-05-30T14:39:00Z">
                  <w:rPr>
                    <w:del w:id="1499" w:author="Пользователь" w:date="2019-05-31T15:20:00Z"/>
                    <w:rFonts w:ascii="Times New Roman" w:hAnsi="Times New Roman" w:cs="Times New Roman"/>
                  </w:rPr>
                </w:rPrChange>
              </w:rPr>
              <w:pPrChange w:id="1500" w:author="Пользователь" w:date="2019-05-31T14:49:00Z">
                <w:pPr>
                  <w:spacing w:after="0" w:line="259" w:lineRule="auto"/>
                  <w:ind w:right="55"/>
                  <w:jc w:val="right"/>
                </w:pPr>
              </w:pPrChange>
            </w:pPr>
          </w:p>
        </w:tc>
        <w:tc>
          <w:tcPr>
            <w:tcW w:w="1134" w:type="dxa"/>
            <w:tcBorders>
              <w:top w:val="nil"/>
              <w:left w:val="nil"/>
              <w:bottom w:val="single" w:sz="4" w:space="0" w:color="auto"/>
              <w:right w:val="single" w:sz="4" w:space="0" w:color="auto"/>
            </w:tcBorders>
            <w:noWrap/>
            <w:tcPrChange w:id="1501"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502" w:author="Пользователь" w:date="2019-05-31T15:20:00Z"/>
                <w:rFonts w:ascii="Times New Roman" w:hAnsi="Times New Roman" w:cs="Times New Roman"/>
                <w:color w:val="000000" w:themeColor="text1"/>
                <w:sz w:val="20"/>
                <w:szCs w:val="20"/>
                <w:rPrChange w:id="1503" w:author="Пользователь" w:date="2019-05-30T14:39:00Z">
                  <w:rPr>
                    <w:del w:id="1504" w:author="Пользователь" w:date="2019-05-31T15:20:00Z"/>
                    <w:rFonts w:ascii="Times New Roman" w:hAnsi="Times New Roman" w:cs="Times New Roman"/>
                    <w:color w:val="000000" w:themeColor="text1"/>
                  </w:rPr>
                </w:rPrChange>
              </w:rPr>
              <w:pPrChange w:id="1505" w:author="Пользователь" w:date="2019-05-31T14:49:00Z">
                <w:pPr>
                  <w:jc w:val="center"/>
                </w:pPr>
              </w:pPrChange>
            </w:pPr>
          </w:p>
        </w:tc>
      </w:tr>
      <w:tr w:rsidR="00255B80" w:rsidRPr="00B05788" w:rsidDel="00AD5AEB" w:rsidTr="00C912BF">
        <w:trPr>
          <w:trHeight w:val="341"/>
          <w:jc w:val="center"/>
          <w:del w:id="1506" w:author="Пользователь" w:date="2019-05-31T15:20:00Z"/>
          <w:trPrChange w:id="1507" w:author="Пользователь" w:date="2019-05-31T14:49:00Z">
            <w:trPr>
              <w:trHeight w:val="341"/>
              <w:jc w:val="center"/>
            </w:trPr>
          </w:trPrChange>
        </w:trPr>
        <w:tc>
          <w:tcPr>
            <w:tcW w:w="610" w:type="dxa"/>
            <w:tcBorders>
              <w:top w:val="nil"/>
              <w:left w:val="single" w:sz="4" w:space="0" w:color="auto"/>
              <w:bottom w:val="single" w:sz="4" w:space="0" w:color="auto"/>
              <w:right w:val="single" w:sz="4" w:space="0" w:color="auto"/>
            </w:tcBorders>
            <w:noWrap/>
            <w:tcPrChange w:id="1508"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509" w:author="Пользователь" w:date="2019-05-31T15:20:00Z"/>
                <w:rFonts w:ascii="Times New Roman" w:hAnsi="Times New Roman" w:cs="Times New Roman"/>
                <w:sz w:val="20"/>
                <w:szCs w:val="20"/>
                <w:rPrChange w:id="1510" w:author="Пользователь" w:date="2019-05-30T14:39:00Z">
                  <w:rPr>
                    <w:del w:id="1511" w:author="Пользователь" w:date="2019-05-31T15:20:00Z"/>
                    <w:rFonts w:ascii="Times New Roman" w:hAnsi="Times New Roman" w:cs="Times New Roman"/>
                  </w:rPr>
                </w:rPrChange>
              </w:rPr>
            </w:pPr>
            <w:del w:id="1512" w:author="Пользователь" w:date="2019-05-31T15:20:00Z">
              <w:r w:rsidRPr="006F04FF">
                <w:rPr>
                  <w:rFonts w:ascii="Times New Roman" w:hAnsi="Times New Roman" w:cs="Times New Roman"/>
                  <w:sz w:val="20"/>
                  <w:szCs w:val="20"/>
                  <w:rPrChange w:id="1513" w:author="Пользователь" w:date="2019-05-30T14:39:00Z">
                    <w:rPr>
                      <w:rFonts w:ascii="Times New Roman" w:hAnsi="Times New Roman" w:cs="Times New Roman"/>
                      <w:color w:val="0000FF"/>
                      <w:u w:val="single"/>
                    </w:rPr>
                  </w:rPrChange>
                </w:rPr>
                <w:delText xml:space="preserve">15 </w:delText>
              </w:r>
            </w:del>
          </w:p>
        </w:tc>
        <w:tc>
          <w:tcPr>
            <w:tcW w:w="3367" w:type="dxa"/>
            <w:tcBorders>
              <w:top w:val="nil"/>
              <w:left w:val="nil"/>
              <w:bottom w:val="single" w:sz="4" w:space="0" w:color="auto"/>
              <w:right w:val="single" w:sz="4" w:space="0" w:color="auto"/>
            </w:tcBorders>
            <w:tcPrChange w:id="1514"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515" w:author="Пользователь" w:date="2019-05-31T15:20:00Z"/>
                <w:rFonts w:ascii="Times New Roman" w:hAnsi="Times New Roman" w:cs="Times New Roman"/>
                <w:sz w:val="20"/>
                <w:szCs w:val="20"/>
                <w:rPrChange w:id="1516" w:author="Пользователь" w:date="2019-05-30T14:39:00Z">
                  <w:rPr>
                    <w:del w:id="1517" w:author="Пользователь" w:date="2019-05-31T15:20:00Z"/>
                    <w:rFonts w:ascii="Times New Roman" w:hAnsi="Times New Roman" w:cs="Times New Roman"/>
                  </w:rPr>
                </w:rPrChange>
              </w:rPr>
            </w:pPr>
            <w:del w:id="1518" w:author="Пользователь" w:date="2019-05-31T15:20:00Z">
              <w:r w:rsidRPr="006F04FF">
                <w:rPr>
                  <w:rFonts w:ascii="Times New Roman" w:hAnsi="Times New Roman" w:cs="Times New Roman"/>
                  <w:sz w:val="20"/>
                  <w:szCs w:val="20"/>
                  <w:rPrChange w:id="1519" w:author="Пользователь" w:date="2019-05-30T14:39:00Z">
                    <w:rPr>
                      <w:rFonts w:ascii="Times New Roman" w:hAnsi="Times New Roman" w:cs="Times New Roman"/>
                      <w:color w:val="0000FF"/>
                      <w:u w:val="single"/>
                    </w:rPr>
                  </w:rPrChange>
                </w:rPr>
                <w:delText xml:space="preserve">Средства кредитных организаций </w:delText>
              </w:r>
            </w:del>
          </w:p>
        </w:tc>
        <w:tc>
          <w:tcPr>
            <w:tcW w:w="1351" w:type="dxa"/>
            <w:tcBorders>
              <w:top w:val="nil"/>
              <w:left w:val="nil"/>
              <w:bottom w:val="single" w:sz="4" w:space="0" w:color="auto"/>
              <w:right w:val="single" w:sz="4" w:space="0" w:color="auto"/>
            </w:tcBorders>
            <w:noWrap/>
            <w:tcPrChange w:id="1520"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521" w:author="Пользователь" w:date="2019-05-31T15:20:00Z"/>
                <w:rFonts w:ascii="Times New Roman" w:hAnsi="Times New Roman" w:cs="Times New Roman"/>
                <w:sz w:val="20"/>
                <w:szCs w:val="20"/>
                <w:rPrChange w:id="1522" w:author="Пользователь" w:date="2019-05-30T14:39:00Z">
                  <w:rPr>
                    <w:del w:id="1523" w:author="Пользователь" w:date="2019-05-31T15:20:00Z"/>
                    <w:rFonts w:ascii="Times New Roman" w:hAnsi="Times New Roman" w:cs="Times New Roman"/>
                  </w:rPr>
                </w:rPrChange>
              </w:rPr>
              <w:pPrChange w:id="1524" w:author="Пользователь" w:date="2019-05-31T14:49:00Z">
                <w:pPr>
                  <w:spacing w:after="0" w:line="259" w:lineRule="auto"/>
                  <w:ind w:right="53"/>
                  <w:jc w:val="right"/>
                </w:pPr>
              </w:pPrChange>
            </w:pPr>
            <w:del w:id="1525" w:author="Пользователь" w:date="2019-05-31T15:20:00Z">
              <w:r w:rsidRPr="006F04FF">
                <w:rPr>
                  <w:rFonts w:ascii="Times New Roman" w:hAnsi="Times New Roman" w:cs="Times New Roman"/>
                  <w:sz w:val="20"/>
                  <w:szCs w:val="20"/>
                  <w:rPrChange w:id="1526" w:author="Пользователь" w:date="2019-05-30T14:39:00Z">
                    <w:rPr>
                      <w:rFonts w:ascii="Times New Roman" w:hAnsi="Times New Roman" w:cs="Times New Roman"/>
                      <w:color w:val="0000FF"/>
                      <w:u w:val="single"/>
                    </w:rPr>
                  </w:rPrChange>
                </w:rPr>
                <w:delText xml:space="preserve">1 547 114 </w:delText>
              </w:r>
            </w:del>
          </w:p>
        </w:tc>
        <w:tc>
          <w:tcPr>
            <w:tcW w:w="1380" w:type="dxa"/>
            <w:tcBorders>
              <w:top w:val="nil"/>
              <w:left w:val="nil"/>
              <w:bottom w:val="single" w:sz="4" w:space="0" w:color="auto"/>
              <w:right w:val="single" w:sz="4" w:space="0" w:color="auto"/>
            </w:tcBorders>
            <w:noWrap/>
            <w:tcPrChange w:id="1527"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4"/>
              <w:rPr>
                <w:del w:id="1528" w:author="Пользователь" w:date="2019-05-31T15:20:00Z"/>
                <w:rFonts w:ascii="Times New Roman" w:hAnsi="Times New Roman" w:cs="Times New Roman"/>
                <w:sz w:val="20"/>
                <w:szCs w:val="20"/>
                <w:rPrChange w:id="1529" w:author="Пользователь" w:date="2019-05-30T14:39:00Z">
                  <w:rPr>
                    <w:del w:id="1530" w:author="Пользователь" w:date="2019-05-31T15:20:00Z"/>
                    <w:rFonts w:ascii="Times New Roman" w:hAnsi="Times New Roman" w:cs="Times New Roman"/>
                  </w:rPr>
                </w:rPrChange>
              </w:rPr>
              <w:pPrChange w:id="1531" w:author="Пользователь" w:date="2019-05-31T14:49:00Z">
                <w:pPr>
                  <w:spacing w:after="0" w:line="259" w:lineRule="auto"/>
                  <w:ind w:right="54"/>
                  <w:jc w:val="right"/>
                </w:pPr>
              </w:pPrChange>
            </w:pPr>
            <w:del w:id="1532" w:author="Пользователь" w:date="2019-05-31T15:20:00Z">
              <w:r w:rsidRPr="006F04FF">
                <w:rPr>
                  <w:rFonts w:ascii="Times New Roman" w:hAnsi="Times New Roman" w:cs="Times New Roman"/>
                  <w:sz w:val="20"/>
                  <w:szCs w:val="20"/>
                  <w:rPrChange w:id="1533" w:author="Пользователь" w:date="2019-05-30T14:39:00Z">
                    <w:rPr>
                      <w:rFonts w:ascii="Times New Roman" w:hAnsi="Times New Roman" w:cs="Times New Roman"/>
                      <w:color w:val="0000FF"/>
                      <w:u w:val="single"/>
                    </w:rPr>
                  </w:rPrChange>
                </w:rPr>
                <w:delText xml:space="preserve">2 416 213 </w:delText>
              </w:r>
            </w:del>
          </w:p>
        </w:tc>
        <w:tc>
          <w:tcPr>
            <w:tcW w:w="1395" w:type="dxa"/>
            <w:tcBorders>
              <w:top w:val="nil"/>
              <w:left w:val="nil"/>
              <w:bottom w:val="single" w:sz="4" w:space="0" w:color="auto"/>
              <w:right w:val="single" w:sz="4" w:space="0" w:color="auto"/>
            </w:tcBorders>
            <w:noWrap/>
            <w:tcPrChange w:id="1534"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1535" w:author="Пользователь" w:date="2019-05-31T15:20:00Z"/>
                <w:rFonts w:ascii="Times New Roman" w:hAnsi="Times New Roman" w:cs="Times New Roman"/>
                <w:sz w:val="20"/>
                <w:szCs w:val="20"/>
                <w:rPrChange w:id="1536" w:author="Пользователь" w:date="2019-05-30T14:39:00Z">
                  <w:rPr>
                    <w:del w:id="1537" w:author="Пользователь" w:date="2019-05-31T15:20:00Z"/>
                    <w:rFonts w:ascii="Times New Roman" w:hAnsi="Times New Roman" w:cs="Times New Roman"/>
                  </w:rPr>
                </w:rPrChange>
              </w:rPr>
              <w:pPrChange w:id="1538"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539"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540" w:author="Пользователь" w:date="2019-05-31T15:20:00Z"/>
                <w:rFonts w:ascii="Times New Roman" w:hAnsi="Times New Roman" w:cs="Times New Roman"/>
                <w:color w:val="000000" w:themeColor="text1"/>
                <w:sz w:val="20"/>
                <w:szCs w:val="20"/>
                <w:rPrChange w:id="1541" w:author="Пользователь" w:date="2019-05-30T14:39:00Z">
                  <w:rPr>
                    <w:del w:id="1542" w:author="Пользователь" w:date="2019-05-31T15:20:00Z"/>
                    <w:rFonts w:ascii="Times New Roman" w:hAnsi="Times New Roman" w:cs="Times New Roman"/>
                    <w:color w:val="000000" w:themeColor="text1"/>
                  </w:rPr>
                </w:rPrChange>
              </w:rPr>
              <w:pPrChange w:id="1543" w:author="Пользователь" w:date="2019-05-31T14:49:00Z">
                <w:pPr>
                  <w:jc w:val="center"/>
                </w:pPr>
              </w:pPrChange>
            </w:pPr>
          </w:p>
        </w:tc>
      </w:tr>
      <w:tr w:rsidR="00255B80" w:rsidRPr="00B05788" w:rsidDel="00AD5AEB" w:rsidTr="00C912BF">
        <w:trPr>
          <w:trHeight w:val="597"/>
          <w:jc w:val="center"/>
          <w:del w:id="1544" w:author="Пользователь" w:date="2019-05-31T15:20:00Z"/>
          <w:trPrChange w:id="1545" w:author="Пользователь" w:date="2019-05-31T14:49:00Z">
            <w:trPr>
              <w:trHeight w:val="597"/>
              <w:jc w:val="center"/>
            </w:trPr>
          </w:trPrChange>
        </w:trPr>
        <w:tc>
          <w:tcPr>
            <w:tcW w:w="610" w:type="dxa"/>
            <w:tcBorders>
              <w:top w:val="nil"/>
              <w:left w:val="single" w:sz="4" w:space="0" w:color="auto"/>
              <w:bottom w:val="single" w:sz="4" w:space="0" w:color="auto"/>
              <w:right w:val="single" w:sz="4" w:space="0" w:color="auto"/>
            </w:tcBorders>
            <w:noWrap/>
            <w:tcPrChange w:id="1546"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547" w:author="Пользователь" w:date="2019-05-31T15:20:00Z"/>
                <w:rFonts w:ascii="Times New Roman" w:hAnsi="Times New Roman" w:cs="Times New Roman"/>
                <w:sz w:val="20"/>
                <w:szCs w:val="20"/>
                <w:rPrChange w:id="1548" w:author="Пользователь" w:date="2019-05-30T14:39:00Z">
                  <w:rPr>
                    <w:del w:id="1549" w:author="Пользователь" w:date="2019-05-31T15:20:00Z"/>
                    <w:rFonts w:ascii="Times New Roman" w:hAnsi="Times New Roman" w:cs="Times New Roman"/>
                  </w:rPr>
                </w:rPrChange>
              </w:rPr>
            </w:pPr>
            <w:del w:id="1550" w:author="Пользователь" w:date="2019-05-31T15:20:00Z">
              <w:r w:rsidRPr="006F04FF">
                <w:rPr>
                  <w:rFonts w:ascii="Times New Roman" w:hAnsi="Times New Roman" w:cs="Times New Roman"/>
                  <w:sz w:val="20"/>
                  <w:szCs w:val="20"/>
                  <w:rPrChange w:id="1551" w:author="Пользователь" w:date="2019-05-30T14:39:00Z">
                    <w:rPr>
                      <w:rFonts w:ascii="Times New Roman" w:hAnsi="Times New Roman" w:cs="Times New Roman"/>
                      <w:color w:val="0000FF"/>
                      <w:u w:val="single"/>
                    </w:rPr>
                  </w:rPrChange>
                </w:rPr>
                <w:delText xml:space="preserve">16 </w:delText>
              </w:r>
            </w:del>
          </w:p>
        </w:tc>
        <w:tc>
          <w:tcPr>
            <w:tcW w:w="3367" w:type="dxa"/>
            <w:tcBorders>
              <w:top w:val="nil"/>
              <w:left w:val="nil"/>
              <w:bottom w:val="single" w:sz="4" w:space="0" w:color="auto"/>
              <w:right w:val="single" w:sz="4" w:space="0" w:color="auto"/>
            </w:tcBorders>
            <w:tcPrChange w:id="1552"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553" w:author="Пользователь" w:date="2019-05-31T15:20:00Z"/>
                <w:rFonts w:ascii="Times New Roman" w:hAnsi="Times New Roman" w:cs="Times New Roman"/>
                <w:sz w:val="20"/>
                <w:szCs w:val="20"/>
                <w:rPrChange w:id="1554" w:author="Пользователь" w:date="2019-05-30T14:39:00Z">
                  <w:rPr>
                    <w:del w:id="1555" w:author="Пользователь" w:date="2019-05-31T15:20:00Z"/>
                    <w:rFonts w:ascii="Times New Roman" w:hAnsi="Times New Roman" w:cs="Times New Roman"/>
                  </w:rPr>
                </w:rPrChange>
              </w:rPr>
            </w:pPr>
            <w:del w:id="1556" w:author="Пользователь" w:date="2019-05-31T15:20:00Z">
              <w:r w:rsidRPr="006F04FF">
                <w:rPr>
                  <w:rFonts w:ascii="Times New Roman" w:hAnsi="Times New Roman" w:cs="Times New Roman"/>
                  <w:sz w:val="20"/>
                  <w:szCs w:val="20"/>
                  <w:rPrChange w:id="1557" w:author="Пользователь" w:date="2019-05-30T14:39:00Z">
                    <w:rPr>
                      <w:rFonts w:ascii="Times New Roman" w:hAnsi="Times New Roman" w:cs="Times New Roman"/>
                      <w:color w:val="0000FF"/>
                      <w:u w:val="single"/>
                    </w:rPr>
                  </w:rPrChange>
                </w:rPr>
                <w:delText xml:space="preserve">Средства клиентов, не являющихся кредитными организациями </w:delText>
              </w:r>
            </w:del>
          </w:p>
        </w:tc>
        <w:tc>
          <w:tcPr>
            <w:tcW w:w="1351" w:type="dxa"/>
            <w:tcBorders>
              <w:top w:val="nil"/>
              <w:left w:val="nil"/>
              <w:bottom w:val="single" w:sz="4" w:space="0" w:color="auto"/>
              <w:right w:val="single" w:sz="4" w:space="0" w:color="auto"/>
            </w:tcBorders>
            <w:noWrap/>
            <w:tcPrChange w:id="1558"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559" w:author="Пользователь" w:date="2019-05-31T15:20:00Z"/>
                <w:rFonts w:ascii="Times New Roman" w:hAnsi="Times New Roman" w:cs="Times New Roman"/>
                <w:sz w:val="20"/>
                <w:szCs w:val="20"/>
                <w:rPrChange w:id="1560" w:author="Пользователь" w:date="2019-05-30T14:39:00Z">
                  <w:rPr>
                    <w:del w:id="1561" w:author="Пользователь" w:date="2019-05-31T15:20:00Z"/>
                    <w:rFonts w:ascii="Times New Roman" w:hAnsi="Times New Roman" w:cs="Times New Roman"/>
                  </w:rPr>
                </w:rPrChange>
              </w:rPr>
              <w:pPrChange w:id="1562" w:author="Пользователь" w:date="2019-05-31T14:49:00Z">
                <w:pPr>
                  <w:spacing w:after="0" w:line="259" w:lineRule="auto"/>
                  <w:ind w:right="53"/>
                  <w:jc w:val="right"/>
                </w:pPr>
              </w:pPrChange>
            </w:pPr>
            <w:del w:id="1563" w:author="Пользователь" w:date="2019-05-31T15:20:00Z">
              <w:r w:rsidRPr="006F04FF">
                <w:rPr>
                  <w:rFonts w:ascii="Times New Roman" w:hAnsi="Times New Roman" w:cs="Times New Roman"/>
                  <w:sz w:val="20"/>
                  <w:szCs w:val="20"/>
                  <w:rPrChange w:id="1564" w:author="Пользователь" w:date="2019-05-30T14:39:00Z">
                    <w:rPr>
                      <w:rFonts w:ascii="Times New Roman" w:hAnsi="Times New Roman" w:cs="Times New Roman"/>
                      <w:color w:val="0000FF"/>
                      <w:u w:val="single"/>
                    </w:rPr>
                  </w:rPrChange>
                </w:rPr>
                <w:delText xml:space="preserve">91 031 339 </w:delText>
              </w:r>
            </w:del>
          </w:p>
        </w:tc>
        <w:tc>
          <w:tcPr>
            <w:tcW w:w="1380" w:type="dxa"/>
            <w:tcBorders>
              <w:top w:val="nil"/>
              <w:left w:val="nil"/>
              <w:bottom w:val="single" w:sz="4" w:space="0" w:color="auto"/>
              <w:right w:val="single" w:sz="4" w:space="0" w:color="auto"/>
            </w:tcBorders>
            <w:noWrap/>
            <w:tcPrChange w:id="1565"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566" w:author="Пользователь" w:date="2019-05-31T15:20:00Z"/>
                <w:rFonts w:ascii="Times New Roman" w:hAnsi="Times New Roman" w:cs="Times New Roman"/>
                <w:sz w:val="20"/>
                <w:szCs w:val="20"/>
                <w:rPrChange w:id="1567" w:author="Пользователь" w:date="2019-05-30T14:39:00Z">
                  <w:rPr>
                    <w:del w:id="1568" w:author="Пользователь" w:date="2019-05-31T15:20:00Z"/>
                    <w:rFonts w:ascii="Times New Roman" w:hAnsi="Times New Roman" w:cs="Times New Roman"/>
                  </w:rPr>
                </w:rPrChange>
              </w:rPr>
              <w:pPrChange w:id="1569" w:author="Пользователь" w:date="2019-05-31T14:49:00Z">
                <w:pPr>
                  <w:spacing w:after="0" w:line="259" w:lineRule="auto"/>
                  <w:ind w:right="53"/>
                  <w:jc w:val="right"/>
                </w:pPr>
              </w:pPrChange>
            </w:pPr>
            <w:del w:id="1570" w:author="Пользователь" w:date="2019-05-31T15:20:00Z">
              <w:r w:rsidRPr="006F04FF">
                <w:rPr>
                  <w:rFonts w:ascii="Times New Roman" w:hAnsi="Times New Roman" w:cs="Times New Roman"/>
                  <w:sz w:val="20"/>
                  <w:szCs w:val="20"/>
                  <w:rPrChange w:id="1571" w:author="Пользователь" w:date="2019-05-30T14:39:00Z">
                    <w:rPr>
                      <w:rFonts w:ascii="Times New Roman" w:hAnsi="Times New Roman" w:cs="Times New Roman"/>
                      <w:color w:val="0000FF"/>
                      <w:u w:val="single"/>
                    </w:rPr>
                  </w:rPrChange>
                </w:rPr>
                <w:delText xml:space="preserve">101 472 801 </w:delText>
              </w:r>
            </w:del>
          </w:p>
        </w:tc>
        <w:tc>
          <w:tcPr>
            <w:tcW w:w="1395" w:type="dxa"/>
            <w:tcBorders>
              <w:top w:val="nil"/>
              <w:left w:val="nil"/>
              <w:bottom w:val="single" w:sz="4" w:space="0" w:color="auto"/>
              <w:right w:val="single" w:sz="4" w:space="0" w:color="auto"/>
            </w:tcBorders>
            <w:noWrap/>
            <w:tcPrChange w:id="1572"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tabs>
                <w:tab w:val="left" w:pos="1095"/>
              </w:tabs>
              <w:spacing w:after="0" w:line="259" w:lineRule="auto"/>
              <w:ind w:right="53"/>
              <w:rPr>
                <w:del w:id="1573" w:author="Пользователь" w:date="2019-05-31T15:20:00Z"/>
                <w:rFonts w:ascii="Times New Roman" w:hAnsi="Times New Roman" w:cs="Times New Roman"/>
                <w:sz w:val="20"/>
                <w:szCs w:val="20"/>
                <w:rPrChange w:id="1574" w:author="Пользователь" w:date="2019-05-30T14:39:00Z">
                  <w:rPr>
                    <w:del w:id="1575" w:author="Пользователь" w:date="2019-05-31T15:20:00Z"/>
                    <w:rFonts w:ascii="Times New Roman" w:hAnsi="Times New Roman" w:cs="Times New Roman"/>
                  </w:rPr>
                </w:rPrChange>
              </w:rPr>
              <w:pPrChange w:id="1576"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577"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578" w:author="Пользователь" w:date="2019-05-31T15:20:00Z"/>
                <w:rFonts w:ascii="Times New Roman" w:hAnsi="Times New Roman" w:cs="Times New Roman"/>
                <w:color w:val="000000" w:themeColor="text1"/>
                <w:sz w:val="20"/>
                <w:szCs w:val="20"/>
                <w:rPrChange w:id="1579" w:author="Пользователь" w:date="2019-05-30T14:39:00Z">
                  <w:rPr>
                    <w:del w:id="1580" w:author="Пользователь" w:date="2019-05-31T15:20:00Z"/>
                    <w:rFonts w:ascii="Times New Roman" w:hAnsi="Times New Roman" w:cs="Times New Roman"/>
                    <w:color w:val="000000" w:themeColor="text1"/>
                  </w:rPr>
                </w:rPrChange>
              </w:rPr>
              <w:pPrChange w:id="1581" w:author="Пользователь" w:date="2019-05-31T14:49:00Z">
                <w:pPr>
                  <w:jc w:val="center"/>
                </w:pPr>
              </w:pPrChange>
            </w:pPr>
          </w:p>
        </w:tc>
      </w:tr>
      <w:tr w:rsidR="00255B80" w:rsidRPr="00B05788" w:rsidDel="00AD5AEB" w:rsidTr="00C912BF">
        <w:trPr>
          <w:trHeight w:val="232"/>
          <w:jc w:val="center"/>
          <w:del w:id="1582" w:author="Пользователь" w:date="2019-05-31T15:20:00Z"/>
          <w:trPrChange w:id="1583" w:author="Пользователь" w:date="2019-05-31T14:49:00Z">
            <w:trPr>
              <w:trHeight w:val="232"/>
              <w:jc w:val="center"/>
            </w:trPr>
          </w:trPrChange>
        </w:trPr>
        <w:tc>
          <w:tcPr>
            <w:tcW w:w="610" w:type="dxa"/>
            <w:tcBorders>
              <w:top w:val="nil"/>
              <w:left w:val="single" w:sz="4" w:space="0" w:color="auto"/>
              <w:bottom w:val="single" w:sz="4" w:space="0" w:color="auto"/>
              <w:right w:val="single" w:sz="4" w:space="0" w:color="auto"/>
            </w:tcBorders>
            <w:noWrap/>
            <w:tcPrChange w:id="1584"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585" w:author="Пользователь" w:date="2019-05-31T15:20:00Z"/>
                <w:rFonts w:ascii="Times New Roman" w:hAnsi="Times New Roman" w:cs="Times New Roman"/>
                <w:sz w:val="20"/>
                <w:szCs w:val="20"/>
                <w:rPrChange w:id="1586" w:author="Пользователь" w:date="2019-05-30T14:39:00Z">
                  <w:rPr>
                    <w:del w:id="1587" w:author="Пользователь" w:date="2019-05-31T15:20:00Z"/>
                    <w:rFonts w:ascii="Times New Roman" w:hAnsi="Times New Roman" w:cs="Times New Roman"/>
                  </w:rPr>
                </w:rPrChange>
              </w:rPr>
            </w:pPr>
            <w:del w:id="1588" w:author="Пользователь" w:date="2019-05-31T15:20:00Z">
              <w:r w:rsidRPr="006F04FF">
                <w:rPr>
                  <w:rFonts w:ascii="Times New Roman" w:hAnsi="Times New Roman" w:cs="Times New Roman"/>
                  <w:sz w:val="20"/>
                  <w:szCs w:val="20"/>
                  <w:rPrChange w:id="1589" w:author="Пользователь" w:date="2019-05-30T14:39:00Z">
                    <w:rPr>
                      <w:rFonts w:ascii="Times New Roman" w:hAnsi="Times New Roman" w:cs="Times New Roman"/>
                      <w:color w:val="0000FF"/>
                      <w:u w:val="single"/>
                    </w:rPr>
                  </w:rPrChange>
                </w:rPr>
                <w:lastRenderedPageBreak/>
                <w:delText xml:space="preserve">16.1 </w:delText>
              </w:r>
            </w:del>
          </w:p>
        </w:tc>
        <w:tc>
          <w:tcPr>
            <w:tcW w:w="3367" w:type="dxa"/>
            <w:tcBorders>
              <w:top w:val="nil"/>
              <w:left w:val="nil"/>
              <w:bottom w:val="single" w:sz="4" w:space="0" w:color="auto"/>
              <w:right w:val="single" w:sz="4" w:space="0" w:color="auto"/>
            </w:tcBorders>
            <w:tcPrChange w:id="1590"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1591" w:author="Пользователь" w:date="2019-05-31T15:20:00Z"/>
                <w:rFonts w:ascii="Times New Roman" w:hAnsi="Times New Roman" w:cs="Times New Roman"/>
                <w:sz w:val="20"/>
                <w:szCs w:val="20"/>
                <w:rPrChange w:id="1592" w:author="Пользователь" w:date="2019-05-30T14:39:00Z">
                  <w:rPr>
                    <w:del w:id="1593" w:author="Пользователь" w:date="2019-05-31T15:20:00Z"/>
                    <w:rFonts w:ascii="Times New Roman" w:hAnsi="Times New Roman" w:cs="Times New Roman"/>
                  </w:rPr>
                </w:rPrChange>
              </w:rPr>
            </w:pPr>
            <w:del w:id="1594" w:author="Пользователь" w:date="2019-05-31T15:20:00Z">
              <w:r w:rsidRPr="006F04FF">
                <w:rPr>
                  <w:rFonts w:ascii="Times New Roman" w:hAnsi="Times New Roman" w:cs="Times New Roman"/>
                  <w:sz w:val="20"/>
                  <w:szCs w:val="20"/>
                  <w:rPrChange w:id="1595" w:author="Пользователь" w:date="2019-05-30T14:39:00Z">
                    <w:rPr>
                      <w:rFonts w:ascii="Times New Roman" w:hAnsi="Times New Roman" w:cs="Times New Roman"/>
                      <w:color w:val="0000FF"/>
                      <w:u w:val="single"/>
                    </w:rPr>
                  </w:rPrChange>
                </w:rPr>
                <w:delText xml:space="preserve">Вклады (средства) физических лиц, в том числе индивидуальных предпринимателей </w:delText>
              </w:r>
            </w:del>
          </w:p>
        </w:tc>
        <w:tc>
          <w:tcPr>
            <w:tcW w:w="1351" w:type="dxa"/>
            <w:tcBorders>
              <w:top w:val="nil"/>
              <w:left w:val="nil"/>
              <w:bottom w:val="single" w:sz="4" w:space="0" w:color="auto"/>
              <w:right w:val="single" w:sz="4" w:space="0" w:color="auto"/>
            </w:tcBorders>
            <w:noWrap/>
            <w:tcPrChange w:id="1596"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1597" w:author="Пользователь" w:date="2019-05-31T15:20:00Z"/>
                <w:rFonts w:ascii="Times New Roman" w:hAnsi="Times New Roman" w:cs="Times New Roman"/>
                <w:sz w:val="20"/>
                <w:szCs w:val="20"/>
                <w:rPrChange w:id="1598" w:author="Пользователь" w:date="2019-05-30T14:39:00Z">
                  <w:rPr>
                    <w:del w:id="1599" w:author="Пользователь" w:date="2019-05-31T15:20:00Z"/>
                    <w:rFonts w:ascii="Times New Roman" w:hAnsi="Times New Roman" w:cs="Times New Roman"/>
                  </w:rPr>
                </w:rPrChange>
              </w:rPr>
              <w:pPrChange w:id="1600" w:author="Пользователь" w:date="2019-05-31T14:49:00Z">
                <w:pPr>
                  <w:spacing w:after="0" w:line="259" w:lineRule="auto"/>
                  <w:ind w:right="53"/>
                  <w:jc w:val="right"/>
                </w:pPr>
              </w:pPrChange>
            </w:pPr>
            <w:del w:id="1601" w:author="Пользователь" w:date="2019-05-31T15:20:00Z">
              <w:r w:rsidRPr="006F04FF">
                <w:rPr>
                  <w:rFonts w:ascii="Times New Roman" w:hAnsi="Times New Roman" w:cs="Times New Roman"/>
                  <w:sz w:val="20"/>
                  <w:szCs w:val="20"/>
                  <w:rPrChange w:id="1602" w:author="Пользователь" w:date="2019-05-30T14:39:00Z">
                    <w:rPr>
                      <w:rFonts w:ascii="Times New Roman" w:hAnsi="Times New Roman" w:cs="Times New Roman"/>
                      <w:color w:val="0000FF"/>
                      <w:u w:val="single"/>
                    </w:rPr>
                  </w:rPrChange>
                </w:rPr>
                <w:delText xml:space="preserve">61 382 221 </w:delText>
              </w:r>
            </w:del>
          </w:p>
        </w:tc>
        <w:tc>
          <w:tcPr>
            <w:tcW w:w="1380" w:type="dxa"/>
            <w:tcBorders>
              <w:top w:val="nil"/>
              <w:left w:val="nil"/>
              <w:bottom w:val="single" w:sz="4" w:space="0" w:color="auto"/>
              <w:right w:val="single" w:sz="4" w:space="0" w:color="auto"/>
            </w:tcBorders>
            <w:noWrap/>
            <w:tcPrChange w:id="1603"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1604" w:author="Пользователь" w:date="2019-05-31T15:20:00Z"/>
                <w:rFonts w:ascii="Times New Roman" w:hAnsi="Times New Roman" w:cs="Times New Roman"/>
                <w:sz w:val="20"/>
                <w:szCs w:val="20"/>
                <w:rPrChange w:id="1605" w:author="Пользователь" w:date="2019-05-30T14:39:00Z">
                  <w:rPr>
                    <w:del w:id="1606" w:author="Пользователь" w:date="2019-05-31T15:20:00Z"/>
                    <w:rFonts w:ascii="Times New Roman" w:hAnsi="Times New Roman" w:cs="Times New Roman"/>
                  </w:rPr>
                </w:rPrChange>
              </w:rPr>
              <w:pPrChange w:id="1607" w:author="Пользователь" w:date="2019-05-31T14:49:00Z">
                <w:pPr>
                  <w:spacing w:after="0" w:line="259" w:lineRule="auto"/>
                  <w:ind w:right="53"/>
                  <w:jc w:val="right"/>
                </w:pPr>
              </w:pPrChange>
            </w:pPr>
            <w:del w:id="1608" w:author="Пользователь" w:date="2019-05-31T15:20:00Z">
              <w:r w:rsidRPr="006F04FF">
                <w:rPr>
                  <w:rFonts w:ascii="Times New Roman" w:hAnsi="Times New Roman" w:cs="Times New Roman"/>
                  <w:sz w:val="20"/>
                  <w:szCs w:val="20"/>
                  <w:rPrChange w:id="1609" w:author="Пользователь" w:date="2019-05-30T14:39:00Z">
                    <w:rPr>
                      <w:rFonts w:ascii="Times New Roman" w:hAnsi="Times New Roman" w:cs="Times New Roman"/>
                      <w:color w:val="0000FF"/>
                      <w:u w:val="single"/>
                    </w:rPr>
                  </w:rPrChange>
                </w:rPr>
                <w:delText xml:space="preserve">66 991 910 </w:delText>
              </w:r>
            </w:del>
          </w:p>
        </w:tc>
        <w:tc>
          <w:tcPr>
            <w:tcW w:w="1395" w:type="dxa"/>
            <w:tcBorders>
              <w:top w:val="nil"/>
              <w:left w:val="nil"/>
              <w:bottom w:val="single" w:sz="4" w:space="0" w:color="auto"/>
              <w:right w:val="single" w:sz="4" w:space="0" w:color="auto"/>
            </w:tcBorders>
            <w:noWrap/>
            <w:tcPrChange w:id="1610" w:author="Пользователь" w:date="2019-05-31T14:49:00Z">
              <w:tcPr>
                <w:tcW w:w="1683" w:type="dxa"/>
                <w:tcBorders>
                  <w:top w:val="nil"/>
                  <w:left w:val="nil"/>
                  <w:bottom w:val="single" w:sz="4" w:space="0" w:color="auto"/>
                  <w:right w:val="single" w:sz="4" w:space="0" w:color="auto"/>
                </w:tcBorders>
                <w:noWrap/>
                <w:vAlign w:val="bottom"/>
              </w:tcPr>
            </w:tcPrChange>
          </w:tcPr>
          <w:p w:rsidR="001C1AF7" w:rsidRDefault="001C1AF7">
            <w:pPr>
              <w:spacing w:after="0" w:line="259" w:lineRule="auto"/>
              <w:ind w:right="53"/>
              <w:rPr>
                <w:del w:id="1611" w:author="Пользователь" w:date="2019-05-31T15:20:00Z"/>
                <w:rFonts w:ascii="Times New Roman" w:hAnsi="Times New Roman" w:cs="Times New Roman"/>
                <w:sz w:val="20"/>
                <w:szCs w:val="20"/>
                <w:rPrChange w:id="1612" w:author="Пользователь" w:date="2019-05-30T14:39:00Z">
                  <w:rPr>
                    <w:del w:id="1613" w:author="Пользователь" w:date="2019-05-31T15:20:00Z"/>
                    <w:rFonts w:ascii="Times New Roman" w:hAnsi="Times New Roman" w:cs="Times New Roman"/>
                  </w:rPr>
                </w:rPrChange>
              </w:rPr>
              <w:pPrChange w:id="1614"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615"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616" w:author="Пользователь" w:date="2019-05-31T15:20:00Z"/>
                <w:rFonts w:ascii="Times New Roman" w:hAnsi="Times New Roman" w:cs="Times New Roman"/>
                <w:color w:val="000000" w:themeColor="text1"/>
                <w:sz w:val="20"/>
                <w:szCs w:val="20"/>
                <w:rPrChange w:id="1617" w:author="Пользователь" w:date="2019-05-30T14:39:00Z">
                  <w:rPr>
                    <w:del w:id="1618" w:author="Пользователь" w:date="2019-05-31T15:20:00Z"/>
                    <w:rFonts w:ascii="Times New Roman" w:hAnsi="Times New Roman" w:cs="Times New Roman"/>
                    <w:color w:val="000000" w:themeColor="text1"/>
                  </w:rPr>
                </w:rPrChange>
              </w:rPr>
              <w:pPrChange w:id="1619" w:author="Пользователь" w:date="2019-05-31T14:49:00Z">
                <w:pPr>
                  <w:jc w:val="center"/>
                </w:pPr>
              </w:pPrChange>
            </w:pPr>
          </w:p>
        </w:tc>
      </w:tr>
      <w:tr w:rsidR="00255B80" w:rsidRPr="00B05788" w:rsidDel="00AD5AEB" w:rsidTr="00C912BF">
        <w:trPr>
          <w:trHeight w:val="714"/>
          <w:jc w:val="center"/>
          <w:del w:id="1620" w:author="Пользователь" w:date="2019-05-31T15:20:00Z"/>
          <w:trPrChange w:id="1621" w:author="Пользователь" w:date="2019-05-31T14:49:00Z">
            <w:trPr>
              <w:trHeight w:val="714"/>
              <w:jc w:val="center"/>
            </w:trPr>
          </w:trPrChange>
        </w:trPr>
        <w:tc>
          <w:tcPr>
            <w:tcW w:w="610" w:type="dxa"/>
            <w:tcBorders>
              <w:top w:val="nil"/>
              <w:left w:val="single" w:sz="4" w:space="0" w:color="auto"/>
              <w:bottom w:val="single" w:sz="4" w:space="0" w:color="auto"/>
              <w:right w:val="single" w:sz="4" w:space="0" w:color="auto"/>
            </w:tcBorders>
            <w:noWrap/>
            <w:tcPrChange w:id="1622"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623" w:author="Пользователь" w:date="2019-05-31T15:20:00Z"/>
                <w:rFonts w:ascii="Times New Roman" w:hAnsi="Times New Roman" w:cs="Times New Roman"/>
                <w:sz w:val="20"/>
                <w:szCs w:val="20"/>
                <w:rPrChange w:id="1624" w:author="Пользователь" w:date="2019-05-30T14:39:00Z">
                  <w:rPr>
                    <w:del w:id="1625" w:author="Пользователь" w:date="2019-05-31T15:20:00Z"/>
                    <w:rFonts w:ascii="Times New Roman" w:hAnsi="Times New Roman" w:cs="Times New Roman"/>
                  </w:rPr>
                </w:rPrChange>
              </w:rPr>
            </w:pPr>
            <w:del w:id="1626" w:author="Пользователь" w:date="2019-05-31T15:20:00Z">
              <w:r w:rsidRPr="006F04FF">
                <w:rPr>
                  <w:rFonts w:ascii="Times New Roman" w:hAnsi="Times New Roman" w:cs="Times New Roman"/>
                  <w:sz w:val="20"/>
                  <w:szCs w:val="20"/>
                  <w:rPrChange w:id="1627" w:author="Пользователь" w:date="2019-05-30T14:39:00Z">
                    <w:rPr>
                      <w:rFonts w:ascii="Times New Roman" w:hAnsi="Times New Roman" w:cs="Times New Roman"/>
                      <w:color w:val="0000FF"/>
                      <w:u w:val="single"/>
                    </w:rPr>
                  </w:rPrChange>
                </w:rPr>
                <w:delText xml:space="preserve">17 </w:delText>
              </w:r>
            </w:del>
          </w:p>
        </w:tc>
        <w:tc>
          <w:tcPr>
            <w:tcW w:w="3367" w:type="dxa"/>
            <w:tcBorders>
              <w:top w:val="nil"/>
              <w:left w:val="nil"/>
              <w:bottom w:val="single" w:sz="4" w:space="0" w:color="auto"/>
              <w:right w:val="single" w:sz="4" w:space="0" w:color="auto"/>
            </w:tcBorders>
            <w:tcPrChange w:id="1628"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1629" w:author="Пользователь" w:date="2019-05-31T15:20:00Z"/>
                <w:rFonts w:ascii="Times New Roman" w:hAnsi="Times New Roman" w:cs="Times New Roman"/>
                <w:sz w:val="20"/>
                <w:szCs w:val="20"/>
                <w:rPrChange w:id="1630" w:author="Пользователь" w:date="2019-05-30T14:39:00Z">
                  <w:rPr>
                    <w:del w:id="1631" w:author="Пользователь" w:date="2019-05-31T15:20:00Z"/>
                    <w:rFonts w:ascii="Times New Roman" w:hAnsi="Times New Roman" w:cs="Times New Roman"/>
                  </w:rPr>
                </w:rPrChange>
              </w:rPr>
            </w:pPr>
            <w:del w:id="1632" w:author="Пользователь" w:date="2019-05-31T15:20:00Z">
              <w:r w:rsidRPr="006F04FF">
                <w:rPr>
                  <w:rFonts w:ascii="Times New Roman" w:hAnsi="Times New Roman" w:cs="Times New Roman"/>
                  <w:sz w:val="20"/>
                  <w:szCs w:val="20"/>
                  <w:rPrChange w:id="1633" w:author="Пользователь" w:date="2019-05-30T14:39:00Z">
                    <w:rPr>
                      <w:rFonts w:ascii="Times New Roman" w:hAnsi="Times New Roman" w:cs="Times New Roman"/>
                      <w:color w:val="0000FF"/>
                      <w:u w:val="single"/>
                    </w:rPr>
                  </w:rPrChange>
                </w:rPr>
                <w:delText xml:space="preserve">Финансовые обязательства, оцениваемые по справедливой стоимости через прибыль или убыток </w:delText>
              </w:r>
            </w:del>
          </w:p>
        </w:tc>
        <w:tc>
          <w:tcPr>
            <w:tcW w:w="1351" w:type="dxa"/>
            <w:tcBorders>
              <w:top w:val="nil"/>
              <w:left w:val="nil"/>
              <w:bottom w:val="single" w:sz="4" w:space="0" w:color="auto"/>
              <w:right w:val="single" w:sz="4" w:space="0" w:color="auto"/>
            </w:tcBorders>
            <w:noWrap/>
            <w:tcPrChange w:id="1634"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1635" w:author="Пользователь" w:date="2019-05-31T15:20:00Z"/>
                <w:rFonts w:ascii="Times New Roman" w:hAnsi="Times New Roman" w:cs="Times New Roman"/>
                <w:sz w:val="20"/>
                <w:szCs w:val="20"/>
                <w:rPrChange w:id="1636" w:author="Пользователь" w:date="2019-05-30T14:39:00Z">
                  <w:rPr>
                    <w:del w:id="1637" w:author="Пользователь" w:date="2019-05-31T15:20:00Z"/>
                    <w:rFonts w:ascii="Times New Roman" w:hAnsi="Times New Roman" w:cs="Times New Roman"/>
                  </w:rPr>
                </w:rPrChange>
              </w:rPr>
              <w:pPrChange w:id="1638" w:author="Пользователь" w:date="2019-05-31T14:49:00Z">
                <w:pPr>
                  <w:spacing w:after="0" w:line="259" w:lineRule="auto"/>
                  <w:ind w:right="53"/>
                  <w:jc w:val="right"/>
                </w:pPr>
              </w:pPrChange>
            </w:pPr>
            <w:del w:id="1639" w:author="Пользователь" w:date="2019-05-31T15:20:00Z">
              <w:r w:rsidRPr="006F04FF">
                <w:rPr>
                  <w:rFonts w:ascii="Times New Roman" w:hAnsi="Times New Roman" w:cs="Times New Roman"/>
                  <w:sz w:val="20"/>
                  <w:szCs w:val="20"/>
                  <w:rPrChange w:id="1640" w:author="Пользователь" w:date="2019-05-30T14:39:00Z">
                    <w:rPr>
                      <w:rFonts w:ascii="Times New Roman" w:hAnsi="Times New Roman" w:cs="Times New Roman"/>
                      <w:color w:val="0000FF"/>
                      <w:u w:val="single"/>
                    </w:rPr>
                  </w:rPrChange>
                </w:rPr>
                <w:delText xml:space="preserve">1 756 941 </w:delText>
              </w:r>
            </w:del>
          </w:p>
        </w:tc>
        <w:tc>
          <w:tcPr>
            <w:tcW w:w="1380" w:type="dxa"/>
            <w:tcBorders>
              <w:top w:val="nil"/>
              <w:left w:val="nil"/>
              <w:bottom w:val="single" w:sz="4" w:space="0" w:color="auto"/>
              <w:right w:val="single" w:sz="4" w:space="0" w:color="auto"/>
            </w:tcBorders>
            <w:noWrap/>
            <w:tcPrChange w:id="1641"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4"/>
              <w:rPr>
                <w:del w:id="1642" w:author="Пользователь" w:date="2019-05-31T15:20:00Z"/>
                <w:rFonts w:ascii="Times New Roman" w:hAnsi="Times New Roman" w:cs="Times New Roman"/>
                <w:sz w:val="20"/>
                <w:szCs w:val="20"/>
                <w:rPrChange w:id="1643" w:author="Пользователь" w:date="2019-05-30T14:39:00Z">
                  <w:rPr>
                    <w:del w:id="1644" w:author="Пользователь" w:date="2019-05-31T15:20:00Z"/>
                    <w:rFonts w:ascii="Times New Roman" w:hAnsi="Times New Roman" w:cs="Times New Roman"/>
                  </w:rPr>
                </w:rPrChange>
              </w:rPr>
              <w:pPrChange w:id="1645" w:author="Пользователь" w:date="2019-05-31T14:49:00Z">
                <w:pPr>
                  <w:spacing w:after="0" w:line="259" w:lineRule="auto"/>
                  <w:ind w:right="54"/>
                  <w:jc w:val="right"/>
                </w:pPr>
              </w:pPrChange>
            </w:pPr>
            <w:del w:id="1646" w:author="Пользователь" w:date="2019-05-31T15:20:00Z">
              <w:r w:rsidRPr="006F04FF">
                <w:rPr>
                  <w:rFonts w:ascii="Times New Roman" w:hAnsi="Times New Roman" w:cs="Times New Roman"/>
                  <w:sz w:val="20"/>
                  <w:szCs w:val="20"/>
                  <w:rPrChange w:id="1647" w:author="Пользователь" w:date="2019-05-30T14:39:00Z">
                    <w:rPr>
                      <w:rFonts w:ascii="Times New Roman" w:hAnsi="Times New Roman" w:cs="Times New Roman"/>
                      <w:color w:val="0000FF"/>
                      <w:u w:val="single"/>
                    </w:rPr>
                  </w:rPrChange>
                </w:rPr>
                <w:delText xml:space="preserve">1 979 770 </w:delText>
              </w:r>
            </w:del>
          </w:p>
        </w:tc>
        <w:tc>
          <w:tcPr>
            <w:tcW w:w="1395" w:type="dxa"/>
            <w:tcBorders>
              <w:top w:val="nil"/>
              <w:left w:val="nil"/>
              <w:bottom w:val="single" w:sz="4" w:space="0" w:color="auto"/>
              <w:right w:val="single" w:sz="4" w:space="0" w:color="auto"/>
            </w:tcBorders>
            <w:noWrap/>
            <w:tcPrChange w:id="1648" w:author="Пользователь" w:date="2019-05-31T14:49:00Z">
              <w:tcPr>
                <w:tcW w:w="1683" w:type="dxa"/>
                <w:tcBorders>
                  <w:top w:val="nil"/>
                  <w:left w:val="nil"/>
                  <w:bottom w:val="single" w:sz="4" w:space="0" w:color="auto"/>
                  <w:right w:val="single" w:sz="4" w:space="0" w:color="auto"/>
                </w:tcBorders>
                <w:noWrap/>
                <w:vAlign w:val="bottom"/>
              </w:tcPr>
            </w:tcPrChange>
          </w:tcPr>
          <w:p w:rsidR="001C1AF7" w:rsidRDefault="001C1AF7">
            <w:pPr>
              <w:spacing w:after="0" w:line="259" w:lineRule="auto"/>
              <w:ind w:right="53"/>
              <w:rPr>
                <w:del w:id="1649" w:author="Пользователь" w:date="2019-05-31T15:20:00Z"/>
                <w:rFonts w:ascii="Times New Roman" w:hAnsi="Times New Roman" w:cs="Times New Roman"/>
                <w:sz w:val="20"/>
                <w:szCs w:val="20"/>
                <w:rPrChange w:id="1650" w:author="Пользователь" w:date="2019-05-30T14:39:00Z">
                  <w:rPr>
                    <w:del w:id="1651" w:author="Пользователь" w:date="2019-05-31T15:20:00Z"/>
                    <w:rFonts w:ascii="Times New Roman" w:hAnsi="Times New Roman" w:cs="Times New Roman"/>
                  </w:rPr>
                </w:rPrChange>
              </w:rPr>
              <w:pPrChange w:id="1652"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653"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654" w:author="Пользователь" w:date="2019-05-31T15:20:00Z"/>
                <w:rFonts w:ascii="Times New Roman" w:hAnsi="Times New Roman" w:cs="Times New Roman"/>
                <w:color w:val="000000" w:themeColor="text1"/>
                <w:sz w:val="20"/>
                <w:szCs w:val="20"/>
                <w:rPrChange w:id="1655" w:author="Пользователь" w:date="2019-05-30T14:39:00Z">
                  <w:rPr>
                    <w:del w:id="1656" w:author="Пользователь" w:date="2019-05-31T15:20:00Z"/>
                    <w:rFonts w:ascii="Times New Roman" w:hAnsi="Times New Roman" w:cs="Times New Roman"/>
                    <w:color w:val="000000" w:themeColor="text1"/>
                  </w:rPr>
                </w:rPrChange>
              </w:rPr>
              <w:pPrChange w:id="1657" w:author="Пользователь" w:date="2019-05-31T14:49:00Z">
                <w:pPr>
                  <w:jc w:val="center"/>
                </w:pPr>
              </w:pPrChange>
            </w:pPr>
          </w:p>
        </w:tc>
      </w:tr>
      <w:tr w:rsidR="00255B80" w:rsidRPr="00B05788" w:rsidDel="00AD5AEB" w:rsidTr="00C912BF">
        <w:trPr>
          <w:trHeight w:val="377"/>
          <w:jc w:val="center"/>
          <w:del w:id="1658" w:author="Пользователь" w:date="2019-05-31T15:20:00Z"/>
          <w:trPrChange w:id="1659"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660"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661" w:author="Пользователь" w:date="2019-05-31T15:20:00Z"/>
                <w:rFonts w:ascii="Times New Roman" w:hAnsi="Times New Roman" w:cs="Times New Roman"/>
                <w:sz w:val="20"/>
                <w:szCs w:val="20"/>
                <w:rPrChange w:id="1662" w:author="Пользователь" w:date="2019-05-30T14:39:00Z">
                  <w:rPr>
                    <w:del w:id="1663" w:author="Пользователь" w:date="2019-05-31T15:20:00Z"/>
                    <w:rFonts w:ascii="Times New Roman" w:hAnsi="Times New Roman" w:cs="Times New Roman"/>
                  </w:rPr>
                </w:rPrChange>
              </w:rPr>
            </w:pPr>
            <w:del w:id="1664" w:author="Пользователь" w:date="2019-05-31T15:20:00Z">
              <w:r w:rsidRPr="006F04FF">
                <w:rPr>
                  <w:rFonts w:ascii="Times New Roman" w:hAnsi="Times New Roman" w:cs="Times New Roman"/>
                  <w:sz w:val="20"/>
                  <w:szCs w:val="20"/>
                  <w:rPrChange w:id="1665" w:author="Пользователь" w:date="2019-05-30T14:39:00Z">
                    <w:rPr>
                      <w:rFonts w:ascii="Times New Roman" w:hAnsi="Times New Roman" w:cs="Times New Roman"/>
                      <w:color w:val="0000FF"/>
                      <w:u w:val="single"/>
                    </w:rPr>
                  </w:rPrChange>
                </w:rPr>
                <w:delText xml:space="preserve">18 </w:delText>
              </w:r>
            </w:del>
          </w:p>
        </w:tc>
        <w:tc>
          <w:tcPr>
            <w:tcW w:w="3367" w:type="dxa"/>
            <w:tcBorders>
              <w:top w:val="nil"/>
              <w:left w:val="nil"/>
              <w:bottom w:val="single" w:sz="4" w:space="0" w:color="auto"/>
              <w:right w:val="single" w:sz="4" w:space="0" w:color="auto"/>
            </w:tcBorders>
            <w:tcPrChange w:id="1666"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667" w:author="Пользователь" w:date="2019-05-31T15:20:00Z"/>
                <w:rFonts w:ascii="Times New Roman" w:hAnsi="Times New Roman" w:cs="Times New Roman"/>
                <w:sz w:val="20"/>
                <w:szCs w:val="20"/>
                <w:rPrChange w:id="1668" w:author="Пользователь" w:date="2019-05-30T14:39:00Z">
                  <w:rPr>
                    <w:del w:id="1669" w:author="Пользователь" w:date="2019-05-31T15:20:00Z"/>
                    <w:rFonts w:ascii="Times New Roman" w:hAnsi="Times New Roman" w:cs="Times New Roman"/>
                  </w:rPr>
                </w:rPrChange>
              </w:rPr>
            </w:pPr>
            <w:del w:id="1670" w:author="Пользователь" w:date="2019-05-31T15:20:00Z">
              <w:r w:rsidRPr="006F04FF">
                <w:rPr>
                  <w:rFonts w:ascii="Times New Roman" w:hAnsi="Times New Roman" w:cs="Times New Roman"/>
                  <w:sz w:val="20"/>
                  <w:szCs w:val="20"/>
                  <w:rPrChange w:id="1671" w:author="Пользователь" w:date="2019-05-30T14:39:00Z">
                    <w:rPr>
                      <w:rFonts w:ascii="Times New Roman" w:hAnsi="Times New Roman" w:cs="Times New Roman"/>
                      <w:color w:val="0000FF"/>
                      <w:u w:val="single"/>
                    </w:rPr>
                  </w:rPrChange>
                </w:rPr>
                <w:delText xml:space="preserve">Выпущенные долговые обязательства </w:delText>
              </w:r>
            </w:del>
          </w:p>
        </w:tc>
        <w:tc>
          <w:tcPr>
            <w:tcW w:w="1351" w:type="dxa"/>
            <w:tcBorders>
              <w:top w:val="nil"/>
              <w:left w:val="nil"/>
              <w:bottom w:val="single" w:sz="4" w:space="0" w:color="auto"/>
              <w:right w:val="single" w:sz="4" w:space="0" w:color="auto"/>
            </w:tcBorders>
            <w:noWrap/>
            <w:tcPrChange w:id="1672"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2"/>
              <w:rPr>
                <w:del w:id="1673" w:author="Пользователь" w:date="2019-05-31T15:20:00Z"/>
                <w:rFonts w:ascii="Times New Roman" w:hAnsi="Times New Roman" w:cs="Times New Roman"/>
                <w:sz w:val="20"/>
                <w:szCs w:val="20"/>
                <w:rPrChange w:id="1674" w:author="Пользователь" w:date="2019-05-30T14:39:00Z">
                  <w:rPr>
                    <w:del w:id="1675" w:author="Пользователь" w:date="2019-05-31T15:20:00Z"/>
                    <w:rFonts w:ascii="Times New Roman" w:hAnsi="Times New Roman" w:cs="Times New Roman"/>
                  </w:rPr>
                </w:rPrChange>
              </w:rPr>
              <w:pPrChange w:id="1676" w:author="Пользователь" w:date="2019-05-31T14:49:00Z">
                <w:pPr>
                  <w:spacing w:after="0" w:line="259" w:lineRule="auto"/>
                  <w:ind w:right="52"/>
                  <w:jc w:val="right"/>
                </w:pPr>
              </w:pPrChange>
            </w:pPr>
            <w:del w:id="1677" w:author="Пользователь" w:date="2019-05-31T15:20:00Z">
              <w:r w:rsidRPr="006F04FF">
                <w:rPr>
                  <w:rFonts w:ascii="Times New Roman" w:hAnsi="Times New Roman" w:cs="Times New Roman"/>
                  <w:sz w:val="20"/>
                  <w:szCs w:val="20"/>
                  <w:rPrChange w:id="1678" w:author="Пользователь" w:date="2019-05-30T14:39:00Z">
                    <w:rPr>
                      <w:rFonts w:ascii="Times New Roman" w:hAnsi="Times New Roman" w:cs="Times New Roman"/>
                      <w:color w:val="0000FF"/>
                      <w:u w:val="single"/>
                    </w:rPr>
                  </w:rPrChange>
                </w:rPr>
                <w:delText xml:space="preserve">79 440 </w:delText>
              </w:r>
            </w:del>
          </w:p>
        </w:tc>
        <w:tc>
          <w:tcPr>
            <w:tcW w:w="1380" w:type="dxa"/>
            <w:tcBorders>
              <w:top w:val="nil"/>
              <w:left w:val="nil"/>
              <w:bottom w:val="single" w:sz="4" w:space="0" w:color="auto"/>
              <w:right w:val="single" w:sz="4" w:space="0" w:color="auto"/>
            </w:tcBorders>
            <w:noWrap/>
            <w:tcPrChange w:id="1679"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680" w:author="Пользователь" w:date="2019-05-31T15:20:00Z"/>
                <w:rFonts w:ascii="Times New Roman" w:hAnsi="Times New Roman" w:cs="Times New Roman"/>
                <w:sz w:val="20"/>
                <w:szCs w:val="20"/>
                <w:rPrChange w:id="1681" w:author="Пользователь" w:date="2019-05-30T14:39:00Z">
                  <w:rPr>
                    <w:del w:id="1682" w:author="Пользователь" w:date="2019-05-31T15:20:00Z"/>
                    <w:rFonts w:ascii="Times New Roman" w:hAnsi="Times New Roman" w:cs="Times New Roman"/>
                  </w:rPr>
                </w:rPrChange>
              </w:rPr>
              <w:pPrChange w:id="1683" w:author="Пользователь" w:date="2019-05-31T14:49:00Z">
                <w:pPr>
                  <w:spacing w:after="0" w:line="259" w:lineRule="auto"/>
                  <w:ind w:right="53"/>
                  <w:jc w:val="right"/>
                </w:pPr>
              </w:pPrChange>
            </w:pPr>
            <w:del w:id="1684" w:author="Пользователь" w:date="2019-05-31T15:20:00Z">
              <w:r w:rsidRPr="006F04FF">
                <w:rPr>
                  <w:rFonts w:ascii="Times New Roman" w:hAnsi="Times New Roman" w:cs="Times New Roman"/>
                  <w:sz w:val="20"/>
                  <w:szCs w:val="20"/>
                  <w:rPrChange w:id="1685" w:author="Пользователь" w:date="2019-05-30T14:39:00Z">
                    <w:rPr>
                      <w:rFonts w:ascii="Times New Roman" w:hAnsi="Times New Roman" w:cs="Times New Roman"/>
                      <w:color w:val="0000FF"/>
                      <w:u w:val="single"/>
                    </w:rPr>
                  </w:rPrChange>
                </w:rPr>
                <w:delText xml:space="preserve">79 310 </w:delText>
              </w:r>
            </w:del>
          </w:p>
        </w:tc>
        <w:tc>
          <w:tcPr>
            <w:tcW w:w="1395" w:type="dxa"/>
            <w:tcBorders>
              <w:top w:val="nil"/>
              <w:left w:val="nil"/>
              <w:bottom w:val="single" w:sz="4" w:space="0" w:color="auto"/>
              <w:right w:val="single" w:sz="4" w:space="0" w:color="auto"/>
            </w:tcBorders>
            <w:noWrap/>
            <w:tcPrChange w:id="1686"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2"/>
              <w:rPr>
                <w:del w:id="1687" w:author="Пользователь" w:date="2019-05-31T15:20:00Z"/>
                <w:rFonts w:ascii="Times New Roman" w:hAnsi="Times New Roman" w:cs="Times New Roman"/>
                <w:sz w:val="20"/>
                <w:szCs w:val="20"/>
                <w:rPrChange w:id="1688" w:author="Пользователь" w:date="2019-05-30T14:39:00Z">
                  <w:rPr>
                    <w:del w:id="1689" w:author="Пользователь" w:date="2019-05-31T15:20:00Z"/>
                    <w:rFonts w:ascii="Times New Roman" w:hAnsi="Times New Roman" w:cs="Times New Roman"/>
                  </w:rPr>
                </w:rPrChange>
              </w:rPr>
              <w:pPrChange w:id="1690" w:author="Пользователь" w:date="2019-05-31T14:49:00Z">
                <w:pPr>
                  <w:spacing w:after="0" w:line="259" w:lineRule="auto"/>
                  <w:ind w:right="52"/>
                  <w:jc w:val="right"/>
                </w:pPr>
              </w:pPrChange>
            </w:pPr>
          </w:p>
        </w:tc>
        <w:tc>
          <w:tcPr>
            <w:tcW w:w="1134" w:type="dxa"/>
            <w:tcBorders>
              <w:top w:val="nil"/>
              <w:left w:val="nil"/>
              <w:bottom w:val="single" w:sz="4" w:space="0" w:color="auto"/>
              <w:right w:val="single" w:sz="4" w:space="0" w:color="auto"/>
            </w:tcBorders>
            <w:noWrap/>
            <w:tcPrChange w:id="1691"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692" w:author="Пользователь" w:date="2019-05-31T15:20:00Z"/>
                <w:rFonts w:ascii="Times New Roman" w:hAnsi="Times New Roman" w:cs="Times New Roman"/>
                <w:color w:val="000000" w:themeColor="text1"/>
                <w:sz w:val="20"/>
                <w:szCs w:val="20"/>
                <w:rPrChange w:id="1693" w:author="Пользователь" w:date="2019-05-30T14:39:00Z">
                  <w:rPr>
                    <w:del w:id="1694" w:author="Пользователь" w:date="2019-05-31T15:20:00Z"/>
                    <w:rFonts w:ascii="Times New Roman" w:hAnsi="Times New Roman" w:cs="Times New Roman"/>
                    <w:color w:val="000000" w:themeColor="text1"/>
                  </w:rPr>
                </w:rPrChange>
              </w:rPr>
              <w:pPrChange w:id="1695" w:author="Пользователь" w:date="2019-05-31T14:49:00Z">
                <w:pPr>
                  <w:jc w:val="center"/>
                </w:pPr>
              </w:pPrChange>
            </w:pPr>
          </w:p>
        </w:tc>
      </w:tr>
      <w:tr w:rsidR="00255B80" w:rsidRPr="00B05788" w:rsidDel="00AD5AEB" w:rsidTr="00C912BF">
        <w:trPr>
          <w:trHeight w:val="377"/>
          <w:jc w:val="center"/>
          <w:del w:id="1696" w:author="Пользователь" w:date="2019-05-31T15:20:00Z"/>
          <w:trPrChange w:id="1697"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698"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699" w:author="Пользователь" w:date="2019-05-31T15:20:00Z"/>
                <w:rFonts w:ascii="Times New Roman" w:hAnsi="Times New Roman" w:cs="Times New Roman"/>
                <w:sz w:val="20"/>
                <w:szCs w:val="20"/>
                <w:rPrChange w:id="1700" w:author="Пользователь" w:date="2019-05-30T14:39:00Z">
                  <w:rPr>
                    <w:del w:id="1701" w:author="Пользователь" w:date="2019-05-31T15:20:00Z"/>
                    <w:rFonts w:ascii="Times New Roman" w:hAnsi="Times New Roman" w:cs="Times New Roman"/>
                  </w:rPr>
                </w:rPrChange>
              </w:rPr>
            </w:pPr>
            <w:del w:id="1702" w:author="Пользователь" w:date="2019-05-31T15:20:00Z">
              <w:r w:rsidRPr="006F04FF">
                <w:rPr>
                  <w:rFonts w:ascii="Times New Roman" w:hAnsi="Times New Roman" w:cs="Times New Roman"/>
                  <w:sz w:val="20"/>
                  <w:szCs w:val="20"/>
                  <w:rPrChange w:id="1703" w:author="Пользователь" w:date="2019-05-30T14:39:00Z">
                    <w:rPr>
                      <w:rFonts w:ascii="Times New Roman" w:hAnsi="Times New Roman" w:cs="Times New Roman"/>
                      <w:color w:val="0000FF"/>
                      <w:u w:val="single"/>
                    </w:rPr>
                  </w:rPrChange>
                </w:rPr>
                <w:delText xml:space="preserve">19 </w:delText>
              </w:r>
            </w:del>
          </w:p>
        </w:tc>
        <w:tc>
          <w:tcPr>
            <w:tcW w:w="3367" w:type="dxa"/>
            <w:tcBorders>
              <w:top w:val="nil"/>
              <w:left w:val="nil"/>
              <w:bottom w:val="single" w:sz="4" w:space="0" w:color="auto"/>
              <w:right w:val="single" w:sz="4" w:space="0" w:color="auto"/>
            </w:tcBorders>
            <w:tcPrChange w:id="1704"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705" w:author="Пользователь" w:date="2019-05-31T15:20:00Z"/>
                <w:rFonts w:ascii="Times New Roman" w:hAnsi="Times New Roman" w:cs="Times New Roman"/>
                <w:sz w:val="20"/>
                <w:szCs w:val="20"/>
                <w:rPrChange w:id="1706" w:author="Пользователь" w:date="2019-05-30T14:39:00Z">
                  <w:rPr>
                    <w:del w:id="1707" w:author="Пользователь" w:date="2019-05-31T15:20:00Z"/>
                    <w:rFonts w:ascii="Times New Roman" w:hAnsi="Times New Roman" w:cs="Times New Roman"/>
                  </w:rPr>
                </w:rPrChange>
              </w:rPr>
            </w:pPr>
            <w:del w:id="1708" w:author="Пользователь" w:date="2019-05-31T15:20:00Z">
              <w:r w:rsidRPr="006F04FF">
                <w:rPr>
                  <w:rFonts w:ascii="Times New Roman" w:hAnsi="Times New Roman" w:cs="Times New Roman"/>
                  <w:sz w:val="20"/>
                  <w:szCs w:val="20"/>
                  <w:rPrChange w:id="1709" w:author="Пользователь" w:date="2019-05-30T14:39:00Z">
                    <w:rPr>
                      <w:rFonts w:ascii="Times New Roman" w:hAnsi="Times New Roman" w:cs="Times New Roman"/>
                      <w:color w:val="0000FF"/>
                      <w:u w:val="single"/>
                    </w:rPr>
                  </w:rPrChange>
                </w:rPr>
                <w:delText xml:space="preserve">Обязательства по текущему налогу на прибыль </w:delText>
              </w:r>
            </w:del>
          </w:p>
        </w:tc>
        <w:tc>
          <w:tcPr>
            <w:tcW w:w="1351" w:type="dxa"/>
            <w:tcBorders>
              <w:top w:val="nil"/>
              <w:left w:val="nil"/>
              <w:bottom w:val="single" w:sz="4" w:space="0" w:color="auto"/>
              <w:right w:val="single" w:sz="4" w:space="0" w:color="auto"/>
            </w:tcBorders>
            <w:noWrap/>
            <w:tcPrChange w:id="1710"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2"/>
              <w:rPr>
                <w:del w:id="1711" w:author="Пользователь" w:date="2019-05-31T15:20:00Z"/>
                <w:rFonts w:ascii="Times New Roman" w:hAnsi="Times New Roman" w:cs="Times New Roman"/>
                <w:sz w:val="20"/>
                <w:szCs w:val="20"/>
                <w:rPrChange w:id="1712" w:author="Пользователь" w:date="2019-05-30T14:39:00Z">
                  <w:rPr>
                    <w:del w:id="1713" w:author="Пользователь" w:date="2019-05-31T15:20:00Z"/>
                    <w:rFonts w:ascii="Times New Roman" w:hAnsi="Times New Roman" w:cs="Times New Roman"/>
                  </w:rPr>
                </w:rPrChange>
              </w:rPr>
              <w:pPrChange w:id="1714" w:author="Пользователь" w:date="2019-05-31T14:49:00Z">
                <w:pPr>
                  <w:spacing w:after="0" w:line="259" w:lineRule="auto"/>
                  <w:ind w:right="52"/>
                  <w:jc w:val="right"/>
                </w:pPr>
              </w:pPrChange>
            </w:pPr>
            <w:del w:id="1715" w:author="Пользователь" w:date="2019-05-31T15:20:00Z">
              <w:r w:rsidRPr="006F04FF">
                <w:rPr>
                  <w:rFonts w:ascii="Times New Roman" w:hAnsi="Times New Roman" w:cs="Times New Roman"/>
                  <w:sz w:val="20"/>
                  <w:szCs w:val="20"/>
                  <w:rPrChange w:id="1716" w:author="Пользователь" w:date="2019-05-30T14:39:00Z">
                    <w:rPr>
                      <w:rFonts w:ascii="Times New Roman" w:hAnsi="Times New Roman" w:cs="Times New Roman"/>
                      <w:color w:val="0000FF"/>
                      <w:u w:val="single"/>
                    </w:rPr>
                  </w:rPrChange>
                </w:rPr>
                <w:delText xml:space="preserve">730 </w:delText>
              </w:r>
            </w:del>
          </w:p>
        </w:tc>
        <w:tc>
          <w:tcPr>
            <w:tcW w:w="1380" w:type="dxa"/>
            <w:tcBorders>
              <w:top w:val="nil"/>
              <w:left w:val="nil"/>
              <w:bottom w:val="single" w:sz="4" w:space="0" w:color="auto"/>
              <w:right w:val="single" w:sz="4" w:space="0" w:color="auto"/>
            </w:tcBorders>
            <w:noWrap/>
            <w:tcPrChange w:id="1717"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718" w:author="Пользователь" w:date="2019-05-31T15:20:00Z"/>
                <w:rFonts w:ascii="Times New Roman" w:hAnsi="Times New Roman" w:cs="Times New Roman"/>
                <w:sz w:val="20"/>
                <w:szCs w:val="20"/>
                <w:rPrChange w:id="1719" w:author="Пользователь" w:date="2019-05-30T14:39:00Z">
                  <w:rPr>
                    <w:del w:id="1720" w:author="Пользователь" w:date="2019-05-31T15:20:00Z"/>
                    <w:rFonts w:ascii="Times New Roman" w:hAnsi="Times New Roman" w:cs="Times New Roman"/>
                  </w:rPr>
                </w:rPrChange>
              </w:rPr>
              <w:pPrChange w:id="1721" w:author="Пользователь" w:date="2019-05-31T14:49:00Z">
                <w:pPr>
                  <w:spacing w:after="0" w:line="259" w:lineRule="auto"/>
                  <w:ind w:right="53"/>
                  <w:jc w:val="right"/>
                </w:pPr>
              </w:pPrChange>
            </w:pPr>
            <w:del w:id="1722" w:author="Пользователь" w:date="2019-05-31T15:20:00Z">
              <w:r w:rsidRPr="006F04FF">
                <w:rPr>
                  <w:rFonts w:ascii="Times New Roman" w:hAnsi="Times New Roman" w:cs="Times New Roman"/>
                  <w:sz w:val="20"/>
                  <w:szCs w:val="20"/>
                  <w:rPrChange w:id="1723" w:author="Пользователь" w:date="2019-05-30T14:39:00Z">
                    <w:rPr>
                      <w:rFonts w:ascii="Times New Roman" w:hAnsi="Times New Roman" w:cs="Times New Roman"/>
                      <w:color w:val="0000FF"/>
                      <w:u w:val="single"/>
                    </w:rPr>
                  </w:rPrChange>
                </w:rPr>
                <w:delText xml:space="preserve">565 </w:delText>
              </w:r>
            </w:del>
          </w:p>
        </w:tc>
        <w:tc>
          <w:tcPr>
            <w:tcW w:w="1395" w:type="dxa"/>
            <w:tcBorders>
              <w:top w:val="nil"/>
              <w:left w:val="nil"/>
              <w:bottom w:val="single" w:sz="4" w:space="0" w:color="auto"/>
              <w:right w:val="single" w:sz="4" w:space="0" w:color="auto"/>
            </w:tcBorders>
            <w:noWrap/>
            <w:tcPrChange w:id="1724"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2"/>
              <w:rPr>
                <w:del w:id="1725" w:author="Пользователь" w:date="2019-05-31T15:20:00Z"/>
                <w:rFonts w:ascii="Times New Roman" w:hAnsi="Times New Roman" w:cs="Times New Roman"/>
                <w:sz w:val="20"/>
                <w:szCs w:val="20"/>
                <w:rPrChange w:id="1726" w:author="Пользователь" w:date="2019-05-30T14:39:00Z">
                  <w:rPr>
                    <w:del w:id="1727" w:author="Пользователь" w:date="2019-05-31T15:20:00Z"/>
                    <w:rFonts w:ascii="Times New Roman" w:hAnsi="Times New Roman" w:cs="Times New Roman"/>
                  </w:rPr>
                </w:rPrChange>
              </w:rPr>
              <w:pPrChange w:id="1728" w:author="Пользователь" w:date="2019-05-31T14:49:00Z">
                <w:pPr>
                  <w:spacing w:after="0" w:line="259" w:lineRule="auto"/>
                  <w:ind w:right="52"/>
                  <w:jc w:val="right"/>
                </w:pPr>
              </w:pPrChange>
            </w:pPr>
          </w:p>
        </w:tc>
        <w:tc>
          <w:tcPr>
            <w:tcW w:w="1134" w:type="dxa"/>
            <w:tcBorders>
              <w:top w:val="nil"/>
              <w:left w:val="nil"/>
              <w:bottom w:val="single" w:sz="4" w:space="0" w:color="auto"/>
              <w:right w:val="single" w:sz="4" w:space="0" w:color="auto"/>
            </w:tcBorders>
            <w:noWrap/>
            <w:tcPrChange w:id="1729"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730" w:author="Пользователь" w:date="2019-05-31T15:20:00Z"/>
                <w:rFonts w:ascii="Times New Roman" w:hAnsi="Times New Roman" w:cs="Times New Roman"/>
                <w:color w:val="000000" w:themeColor="text1"/>
                <w:sz w:val="20"/>
                <w:szCs w:val="20"/>
                <w:rPrChange w:id="1731" w:author="Пользователь" w:date="2019-05-30T14:39:00Z">
                  <w:rPr>
                    <w:del w:id="1732" w:author="Пользователь" w:date="2019-05-31T15:20:00Z"/>
                    <w:rFonts w:ascii="Times New Roman" w:hAnsi="Times New Roman" w:cs="Times New Roman"/>
                    <w:color w:val="000000" w:themeColor="text1"/>
                  </w:rPr>
                </w:rPrChange>
              </w:rPr>
              <w:pPrChange w:id="1733" w:author="Пользователь" w:date="2019-05-31T14:49:00Z">
                <w:pPr>
                  <w:jc w:val="center"/>
                </w:pPr>
              </w:pPrChange>
            </w:pPr>
          </w:p>
        </w:tc>
      </w:tr>
      <w:tr w:rsidR="00255B80" w:rsidRPr="00B05788" w:rsidDel="00AD5AEB" w:rsidTr="00C912BF">
        <w:trPr>
          <w:trHeight w:val="377"/>
          <w:jc w:val="center"/>
          <w:del w:id="1734" w:author="Пользователь" w:date="2019-05-31T15:20:00Z"/>
          <w:trPrChange w:id="1735"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736"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737" w:author="Пользователь" w:date="2019-05-31T15:20:00Z"/>
                <w:rFonts w:ascii="Times New Roman" w:hAnsi="Times New Roman" w:cs="Times New Roman"/>
                <w:sz w:val="20"/>
                <w:szCs w:val="20"/>
                <w:rPrChange w:id="1738" w:author="Пользователь" w:date="2019-05-30T14:39:00Z">
                  <w:rPr>
                    <w:del w:id="1739" w:author="Пользователь" w:date="2019-05-31T15:20:00Z"/>
                    <w:rFonts w:ascii="Times New Roman" w:hAnsi="Times New Roman" w:cs="Times New Roman"/>
                  </w:rPr>
                </w:rPrChange>
              </w:rPr>
            </w:pPr>
            <w:del w:id="1740" w:author="Пользователь" w:date="2019-05-31T15:20:00Z">
              <w:r w:rsidRPr="006F04FF">
                <w:rPr>
                  <w:rFonts w:ascii="Times New Roman" w:hAnsi="Times New Roman" w:cs="Times New Roman"/>
                  <w:sz w:val="20"/>
                  <w:szCs w:val="20"/>
                  <w:rPrChange w:id="1741" w:author="Пользователь" w:date="2019-05-30T14:39:00Z">
                    <w:rPr>
                      <w:rFonts w:ascii="Times New Roman" w:hAnsi="Times New Roman" w:cs="Times New Roman"/>
                      <w:color w:val="0000FF"/>
                      <w:u w:val="single"/>
                    </w:rPr>
                  </w:rPrChange>
                </w:rPr>
                <w:delText xml:space="preserve">20 </w:delText>
              </w:r>
            </w:del>
          </w:p>
        </w:tc>
        <w:tc>
          <w:tcPr>
            <w:tcW w:w="3367" w:type="dxa"/>
            <w:tcBorders>
              <w:top w:val="nil"/>
              <w:left w:val="nil"/>
              <w:bottom w:val="single" w:sz="4" w:space="0" w:color="auto"/>
              <w:right w:val="single" w:sz="4" w:space="0" w:color="auto"/>
            </w:tcBorders>
            <w:tcPrChange w:id="1742"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743" w:author="Пользователь" w:date="2019-05-31T15:20:00Z"/>
                <w:rFonts w:ascii="Times New Roman" w:hAnsi="Times New Roman" w:cs="Times New Roman"/>
                <w:sz w:val="20"/>
                <w:szCs w:val="20"/>
                <w:rPrChange w:id="1744" w:author="Пользователь" w:date="2019-05-30T14:39:00Z">
                  <w:rPr>
                    <w:del w:id="1745" w:author="Пользователь" w:date="2019-05-31T15:20:00Z"/>
                    <w:rFonts w:ascii="Times New Roman" w:hAnsi="Times New Roman" w:cs="Times New Roman"/>
                  </w:rPr>
                </w:rPrChange>
              </w:rPr>
            </w:pPr>
            <w:del w:id="1746" w:author="Пользователь" w:date="2019-05-31T15:20:00Z">
              <w:r w:rsidRPr="006F04FF">
                <w:rPr>
                  <w:rFonts w:ascii="Times New Roman" w:hAnsi="Times New Roman" w:cs="Times New Roman"/>
                  <w:sz w:val="20"/>
                  <w:szCs w:val="20"/>
                  <w:rPrChange w:id="1747" w:author="Пользователь" w:date="2019-05-30T14:39:00Z">
                    <w:rPr>
                      <w:rFonts w:ascii="Times New Roman" w:hAnsi="Times New Roman" w:cs="Times New Roman"/>
                      <w:color w:val="0000FF"/>
                      <w:u w:val="single"/>
                    </w:rPr>
                  </w:rPrChange>
                </w:rPr>
                <w:delText xml:space="preserve">Отложенные налоговые обязательства </w:delText>
              </w:r>
            </w:del>
          </w:p>
        </w:tc>
        <w:tc>
          <w:tcPr>
            <w:tcW w:w="1351" w:type="dxa"/>
            <w:tcBorders>
              <w:top w:val="nil"/>
              <w:left w:val="nil"/>
              <w:bottom w:val="single" w:sz="4" w:space="0" w:color="auto"/>
              <w:right w:val="single" w:sz="4" w:space="0" w:color="auto"/>
            </w:tcBorders>
            <w:noWrap/>
            <w:tcPrChange w:id="1748"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1749" w:author="Пользователь" w:date="2019-05-31T15:20:00Z"/>
                <w:rFonts w:ascii="Times New Roman" w:hAnsi="Times New Roman" w:cs="Times New Roman"/>
                <w:sz w:val="20"/>
                <w:szCs w:val="20"/>
                <w:rPrChange w:id="1750" w:author="Пользователь" w:date="2019-05-30T14:39:00Z">
                  <w:rPr>
                    <w:del w:id="1751" w:author="Пользователь" w:date="2019-05-31T15:20:00Z"/>
                    <w:rFonts w:ascii="Times New Roman" w:hAnsi="Times New Roman" w:cs="Times New Roman"/>
                  </w:rPr>
                </w:rPrChange>
              </w:rPr>
              <w:pPrChange w:id="1752" w:author="Пользователь" w:date="2019-05-31T14:49:00Z">
                <w:pPr>
                  <w:spacing w:after="0" w:line="259" w:lineRule="auto"/>
                  <w:ind w:right="55"/>
                  <w:jc w:val="right"/>
                </w:pPr>
              </w:pPrChange>
            </w:pPr>
            <w:del w:id="1753" w:author="Пользователь" w:date="2019-05-31T15:20:00Z">
              <w:r w:rsidRPr="006F04FF">
                <w:rPr>
                  <w:rFonts w:ascii="Times New Roman" w:hAnsi="Times New Roman" w:cs="Times New Roman"/>
                  <w:sz w:val="20"/>
                  <w:szCs w:val="20"/>
                  <w:rPrChange w:id="1754"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1755"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1756" w:author="Пользователь" w:date="2019-05-31T15:20:00Z"/>
                <w:rFonts w:ascii="Times New Roman" w:hAnsi="Times New Roman" w:cs="Times New Roman"/>
                <w:sz w:val="20"/>
                <w:szCs w:val="20"/>
                <w:rPrChange w:id="1757" w:author="Пользователь" w:date="2019-05-30T14:39:00Z">
                  <w:rPr>
                    <w:del w:id="1758" w:author="Пользователь" w:date="2019-05-31T15:20:00Z"/>
                    <w:rFonts w:ascii="Times New Roman" w:hAnsi="Times New Roman" w:cs="Times New Roman"/>
                  </w:rPr>
                </w:rPrChange>
              </w:rPr>
              <w:pPrChange w:id="1759" w:author="Пользователь" w:date="2019-05-31T14:49:00Z">
                <w:pPr>
                  <w:spacing w:after="0" w:line="259" w:lineRule="auto"/>
                  <w:ind w:right="55"/>
                  <w:jc w:val="right"/>
                </w:pPr>
              </w:pPrChange>
            </w:pPr>
            <w:del w:id="1760" w:author="Пользователь" w:date="2019-05-31T15:20:00Z">
              <w:r w:rsidRPr="006F04FF">
                <w:rPr>
                  <w:rFonts w:ascii="Times New Roman" w:hAnsi="Times New Roman" w:cs="Times New Roman"/>
                  <w:sz w:val="20"/>
                  <w:szCs w:val="20"/>
                  <w:rPrChange w:id="1761"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1762"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5"/>
              <w:rPr>
                <w:del w:id="1763" w:author="Пользователь" w:date="2019-05-31T15:20:00Z"/>
                <w:rFonts w:ascii="Times New Roman" w:hAnsi="Times New Roman" w:cs="Times New Roman"/>
                <w:sz w:val="20"/>
                <w:szCs w:val="20"/>
                <w:rPrChange w:id="1764" w:author="Пользователь" w:date="2019-05-30T14:39:00Z">
                  <w:rPr>
                    <w:del w:id="1765" w:author="Пользователь" w:date="2019-05-31T15:20:00Z"/>
                    <w:rFonts w:ascii="Times New Roman" w:hAnsi="Times New Roman" w:cs="Times New Roman"/>
                  </w:rPr>
                </w:rPrChange>
              </w:rPr>
              <w:pPrChange w:id="1766" w:author="Пользователь" w:date="2019-05-31T14:49:00Z">
                <w:pPr>
                  <w:spacing w:after="0" w:line="259" w:lineRule="auto"/>
                  <w:ind w:right="55"/>
                  <w:jc w:val="right"/>
                </w:pPr>
              </w:pPrChange>
            </w:pPr>
          </w:p>
        </w:tc>
        <w:tc>
          <w:tcPr>
            <w:tcW w:w="1134" w:type="dxa"/>
            <w:tcBorders>
              <w:top w:val="nil"/>
              <w:left w:val="nil"/>
              <w:bottom w:val="single" w:sz="4" w:space="0" w:color="auto"/>
              <w:right w:val="single" w:sz="4" w:space="0" w:color="auto"/>
            </w:tcBorders>
            <w:noWrap/>
            <w:tcPrChange w:id="1767"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768" w:author="Пользователь" w:date="2019-05-31T15:20:00Z"/>
                <w:rFonts w:ascii="Times New Roman" w:hAnsi="Times New Roman" w:cs="Times New Roman"/>
                <w:color w:val="000000" w:themeColor="text1"/>
                <w:sz w:val="20"/>
                <w:szCs w:val="20"/>
                <w:rPrChange w:id="1769" w:author="Пользователь" w:date="2019-05-30T14:39:00Z">
                  <w:rPr>
                    <w:del w:id="1770" w:author="Пользователь" w:date="2019-05-31T15:20:00Z"/>
                    <w:rFonts w:ascii="Times New Roman" w:hAnsi="Times New Roman" w:cs="Times New Roman"/>
                    <w:color w:val="000000" w:themeColor="text1"/>
                  </w:rPr>
                </w:rPrChange>
              </w:rPr>
              <w:pPrChange w:id="1771" w:author="Пользователь" w:date="2019-05-31T14:49:00Z">
                <w:pPr>
                  <w:jc w:val="center"/>
                </w:pPr>
              </w:pPrChange>
            </w:pPr>
          </w:p>
        </w:tc>
      </w:tr>
      <w:tr w:rsidR="00255B80" w:rsidRPr="00B05788" w:rsidDel="00AD5AEB" w:rsidTr="00C912BF">
        <w:trPr>
          <w:trHeight w:val="377"/>
          <w:jc w:val="center"/>
          <w:del w:id="1772" w:author="Пользователь" w:date="2019-05-31T15:20:00Z"/>
          <w:trPrChange w:id="1773"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774"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775" w:author="Пользователь" w:date="2019-05-31T15:20:00Z"/>
                <w:rFonts w:ascii="Times New Roman" w:hAnsi="Times New Roman" w:cs="Times New Roman"/>
                <w:sz w:val="20"/>
                <w:szCs w:val="20"/>
                <w:rPrChange w:id="1776" w:author="Пользователь" w:date="2019-05-30T14:39:00Z">
                  <w:rPr>
                    <w:del w:id="1777" w:author="Пользователь" w:date="2019-05-31T15:20:00Z"/>
                    <w:rFonts w:ascii="Times New Roman" w:hAnsi="Times New Roman" w:cs="Times New Roman"/>
                  </w:rPr>
                </w:rPrChange>
              </w:rPr>
            </w:pPr>
            <w:del w:id="1778" w:author="Пользователь" w:date="2019-05-31T15:20:00Z">
              <w:r w:rsidRPr="006F04FF">
                <w:rPr>
                  <w:rFonts w:ascii="Times New Roman" w:hAnsi="Times New Roman" w:cs="Times New Roman"/>
                  <w:sz w:val="20"/>
                  <w:szCs w:val="20"/>
                  <w:rPrChange w:id="1779" w:author="Пользователь" w:date="2019-05-30T14:39:00Z">
                    <w:rPr>
                      <w:rFonts w:ascii="Times New Roman" w:hAnsi="Times New Roman" w:cs="Times New Roman"/>
                      <w:color w:val="0000FF"/>
                      <w:u w:val="single"/>
                    </w:rPr>
                  </w:rPrChange>
                </w:rPr>
                <w:delText xml:space="preserve">21 </w:delText>
              </w:r>
            </w:del>
          </w:p>
        </w:tc>
        <w:tc>
          <w:tcPr>
            <w:tcW w:w="3367" w:type="dxa"/>
            <w:tcBorders>
              <w:top w:val="nil"/>
              <w:left w:val="nil"/>
              <w:bottom w:val="single" w:sz="4" w:space="0" w:color="auto"/>
              <w:right w:val="single" w:sz="4" w:space="0" w:color="auto"/>
            </w:tcBorders>
            <w:tcPrChange w:id="1780"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781" w:author="Пользователь" w:date="2019-05-31T15:20:00Z"/>
                <w:rFonts w:ascii="Times New Roman" w:hAnsi="Times New Roman" w:cs="Times New Roman"/>
                <w:sz w:val="20"/>
                <w:szCs w:val="20"/>
                <w:rPrChange w:id="1782" w:author="Пользователь" w:date="2019-05-30T14:39:00Z">
                  <w:rPr>
                    <w:del w:id="1783" w:author="Пользователь" w:date="2019-05-31T15:20:00Z"/>
                    <w:rFonts w:ascii="Times New Roman" w:hAnsi="Times New Roman" w:cs="Times New Roman"/>
                  </w:rPr>
                </w:rPrChange>
              </w:rPr>
            </w:pPr>
            <w:del w:id="1784" w:author="Пользователь" w:date="2019-05-31T15:20:00Z">
              <w:r w:rsidRPr="006F04FF">
                <w:rPr>
                  <w:rFonts w:ascii="Times New Roman" w:hAnsi="Times New Roman" w:cs="Times New Roman"/>
                  <w:sz w:val="20"/>
                  <w:szCs w:val="20"/>
                  <w:rPrChange w:id="1785" w:author="Пользователь" w:date="2019-05-30T14:39:00Z">
                    <w:rPr>
                      <w:rFonts w:ascii="Times New Roman" w:hAnsi="Times New Roman" w:cs="Times New Roman"/>
                      <w:color w:val="0000FF"/>
                      <w:u w:val="single"/>
                    </w:rPr>
                  </w:rPrChange>
                </w:rPr>
                <w:delText xml:space="preserve">Прочие обязательства </w:delText>
              </w:r>
            </w:del>
          </w:p>
        </w:tc>
        <w:tc>
          <w:tcPr>
            <w:tcW w:w="1351" w:type="dxa"/>
            <w:tcBorders>
              <w:top w:val="nil"/>
              <w:left w:val="nil"/>
              <w:bottom w:val="single" w:sz="4" w:space="0" w:color="auto"/>
              <w:right w:val="single" w:sz="4" w:space="0" w:color="auto"/>
            </w:tcBorders>
            <w:noWrap/>
            <w:tcPrChange w:id="1786"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787" w:author="Пользователь" w:date="2019-05-31T15:20:00Z"/>
                <w:rFonts w:ascii="Times New Roman" w:hAnsi="Times New Roman" w:cs="Times New Roman"/>
                <w:sz w:val="20"/>
                <w:szCs w:val="20"/>
                <w:rPrChange w:id="1788" w:author="Пользователь" w:date="2019-05-30T14:39:00Z">
                  <w:rPr>
                    <w:del w:id="1789" w:author="Пользователь" w:date="2019-05-31T15:20:00Z"/>
                    <w:rFonts w:ascii="Times New Roman" w:hAnsi="Times New Roman" w:cs="Times New Roman"/>
                  </w:rPr>
                </w:rPrChange>
              </w:rPr>
              <w:pPrChange w:id="1790" w:author="Пользователь" w:date="2019-05-31T14:49:00Z">
                <w:pPr>
                  <w:spacing w:after="0" w:line="259" w:lineRule="auto"/>
                  <w:ind w:right="53"/>
                  <w:jc w:val="right"/>
                </w:pPr>
              </w:pPrChange>
            </w:pPr>
            <w:del w:id="1791" w:author="Пользователь" w:date="2019-05-31T15:20:00Z">
              <w:r w:rsidRPr="006F04FF">
                <w:rPr>
                  <w:rFonts w:ascii="Times New Roman" w:hAnsi="Times New Roman" w:cs="Times New Roman"/>
                  <w:sz w:val="20"/>
                  <w:szCs w:val="20"/>
                  <w:rPrChange w:id="1792" w:author="Пользователь" w:date="2019-05-30T14:39:00Z">
                    <w:rPr>
                      <w:rFonts w:ascii="Times New Roman" w:hAnsi="Times New Roman" w:cs="Times New Roman"/>
                      <w:color w:val="0000FF"/>
                      <w:u w:val="single"/>
                    </w:rPr>
                  </w:rPrChange>
                </w:rPr>
                <w:delText xml:space="preserve">2 130 280 </w:delText>
              </w:r>
            </w:del>
          </w:p>
        </w:tc>
        <w:tc>
          <w:tcPr>
            <w:tcW w:w="1380" w:type="dxa"/>
            <w:tcBorders>
              <w:top w:val="nil"/>
              <w:left w:val="nil"/>
              <w:bottom w:val="single" w:sz="4" w:space="0" w:color="auto"/>
              <w:right w:val="single" w:sz="4" w:space="0" w:color="auto"/>
            </w:tcBorders>
            <w:noWrap/>
            <w:tcPrChange w:id="1793"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4"/>
              <w:rPr>
                <w:del w:id="1794" w:author="Пользователь" w:date="2019-05-31T15:20:00Z"/>
                <w:rFonts w:ascii="Times New Roman" w:hAnsi="Times New Roman" w:cs="Times New Roman"/>
                <w:sz w:val="20"/>
                <w:szCs w:val="20"/>
                <w:rPrChange w:id="1795" w:author="Пользователь" w:date="2019-05-30T14:39:00Z">
                  <w:rPr>
                    <w:del w:id="1796" w:author="Пользователь" w:date="2019-05-31T15:20:00Z"/>
                    <w:rFonts w:ascii="Times New Roman" w:hAnsi="Times New Roman" w:cs="Times New Roman"/>
                  </w:rPr>
                </w:rPrChange>
              </w:rPr>
              <w:pPrChange w:id="1797" w:author="Пользователь" w:date="2019-05-31T14:49:00Z">
                <w:pPr>
                  <w:spacing w:after="0" w:line="259" w:lineRule="auto"/>
                  <w:ind w:right="54"/>
                  <w:jc w:val="right"/>
                </w:pPr>
              </w:pPrChange>
            </w:pPr>
            <w:del w:id="1798" w:author="Пользователь" w:date="2019-05-31T15:20:00Z">
              <w:r w:rsidRPr="006F04FF">
                <w:rPr>
                  <w:rFonts w:ascii="Times New Roman" w:hAnsi="Times New Roman" w:cs="Times New Roman"/>
                  <w:sz w:val="20"/>
                  <w:szCs w:val="20"/>
                  <w:rPrChange w:id="1799" w:author="Пользователь" w:date="2019-05-30T14:39:00Z">
                    <w:rPr>
                      <w:rFonts w:ascii="Times New Roman" w:hAnsi="Times New Roman" w:cs="Times New Roman"/>
                      <w:color w:val="0000FF"/>
                      <w:u w:val="single"/>
                    </w:rPr>
                  </w:rPrChange>
                </w:rPr>
                <w:delText xml:space="preserve">2 550 280 </w:delText>
              </w:r>
            </w:del>
          </w:p>
        </w:tc>
        <w:tc>
          <w:tcPr>
            <w:tcW w:w="1395" w:type="dxa"/>
            <w:tcBorders>
              <w:top w:val="nil"/>
              <w:left w:val="nil"/>
              <w:bottom w:val="single" w:sz="4" w:space="0" w:color="auto"/>
              <w:right w:val="single" w:sz="4" w:space="0" w:color="auto"/>
            </w:tcBorders>
            <w:noWrap/>
            <w:tcPrChange w:id="1800"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1801" w:author="Пользователь" w:date="2019-05-31T15:20:00Z"/>
                <w:rFonts w:ascii="Times New Roman" w:hAnsi="Times New Roman" w:cs="Times New Roman"/>
                <w:sz w:val="20"/>
                <w:szCs w:val="20"/>
                <w:rPrChange w:id="1802" w:author="Пользователь" w:date="2019-05-30T14:39:00Z">
                  <w:rPr>
                    <w:del w:id="1803" w:author="Пользователь" w:date="2019-05-31T15:20:00Z"/>
                    <w:rFonts w:ascii="Times New Roman" w:hAnsi="Times New Roman" w:cs="Times New Roman"/>
                  </w:rPr>
                </w:rPrChange>
              </w:rPr>
              <w:pPrChange w:id="1804"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805"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806" w:author="Пользователь" w:date="2019-05-31T15:20:00Z"/>
                <w:rFonts w:ascii="Times New Roman" w:hAnsi="Times New Roman" w:cs="Times New Roman"/>
                <w:color w:val="000000" w:themeColor="text1"/>
                <w:sz w:val="20"/>
                <w:szCs w:val="20"/>
                <w:rPrChange w:id="1807" w:author="Пользователь" w:date="2019-05-30T14:39:00Z">
                  <w:rPr>
                    <w:del w:id="1808" w:author="Пользователь" w:date="2019-05-31T15:20:00Z"/>
                    <w:rFonts w:ascii="Times New Roman" w:hAnsi="Times New Roman" w:cs="Times New Roman"/>
                    <w:color w:val="000000" w:themeColor="text1"/>
                  </w:rPr>
                </w:rPrChange>
              </w:rPr>
              <w:pPrChange w:id="1809" w:author="Пользователь" w:date="2019-05-31T14:49:00Z">
                <w:pPr>
                  <w:jc w:val="center"/>
                </w:pPr>
              </w:pPrChange>
            </w:pPr>
          </w:p>
        </w:tc>
      </w:tr>
      <w:tr w:rsidR="00255B80" w:rsidRPr="00B05788" w:rsidDel="00AD5AEB" w:rsidTr="00C912BF">
        <w:trPr>
          <w:trHeight w:val="377"/>
          <w:jc w:val="center"/>
          <w:del w:id="1810" w:author="Пользователь" w:date="2019-05-31T15:20:00Z"/>
          <w:trPrChange w:id="1811"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812"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813" w:author="Пользователь" w:date="2019-05-31T15:20:00Z"/>
                <w:rFonts w:ascii="Times New Roman" w:hAnsi="Times New Roman" w:cs="Times New Roman"/>
                <w:sz w:val="20"/>
                <w:szCs w:val="20"/>
                <w:rPrChange w:id="1814" w:author="Пользователь" w:date="2019-05-30T14:39:00Z">
                  <w:rPr>
                    <w:del w:id="1815" w:author="Пользователь" w:date="2019-05-31T15:20:00Z"/>
                    <w:rFonts w:ascii="Times New Roman" w:hAnsi="Times New Roman" w:cs="Times New Roman"/>
                  </w:rPr>
                </w:rPrChange>
              </w:rPr>
            </w:pPr>
            <w:del w:id="1816" w:author="Пользователь" w:date="2019-05-31T15:20:00Z">
              <w:r w:rsidRPr="006F04FF">
                <w:rPr>
                  <w:rFonts w:ascii="Times New Roman" w:hAnsi="Times New Roman" w:cs="Times New Roman"/>
                  <w:sz w:val="20"/>
                  <w:szCs w:val="20"/>
                  <w:rPrChange w:id="1817" w:author="Пользователь" w:date="2019-05-30T14:39:00Z">
                    <w:rPr>
                      <w:rFonts w:ascii="Times New Roman" w:hAnsi="Times New Roman" w:cs="Times New Roman"/>
                      <w:color w:val="0000FF"/>
                      <w:u w:val="single"/>
                    </w:rPr>
                  </w:rPrChange>
                </w:rPr>
                <w:delText xml:space="preserve">22 </w:delText>
              </w:r>
            </w:del>
          </w:p>
        </w:tc>
        <w:tc>
          <w:tcPr>
            <w:tcW w:w="3367" w:type="dxa"/>
            <w:tcBorders>
              <w:top w:val="nil"/>
              <w:left w:val="nil"/>
              <w:bottom w:val="single" w:sz="4" w:space="0" w:color="auto"/>
              <w:right w:val="single" w:sz="4" w:space="0" w:color="auto"/>
            </w:tcBorders>
            <w:tcPrChange w:id="1818"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1819" w:author="Пользователь" w:date="2019-05-31T15:20:00Z"/>
                <w:rFonts w:ascii="Times New Roman" w:hAnsi="Times New Roman" w:cs="Times New Roman"/>
                <w:sz w:val="20"/>
                <w:szCs w:val="20"/>
                <w:rPrChange w:id="1820" w:author="Пользователь" w:date="2019-05-30T14:39:00Z">
                  <w:rPr>
                    <w:del w:id="1821" w:author="Пользователь" w:date="2019-05-31T15:20:00Z"/>
                    <w:rFonts w:ascii="Times New Roman" w:hAnsi="Times New Roman" w:cs="Times New Roman"/>
                  </w:rPr>
                </w:rPrChange>
              </w:rPr>
            </w:pPr>
            <w:del w:id="1822" w:author="Пользователь" w:date="2019-05-31T15:20:00Z">
              <w:r w:rsidRPr="006F04FF">
                <w:rPr>
                  <w:rFonts w:ascii="Times New Roman" w:hAnsi="Times New Roman" w:cs="Times New Roman"/>
                  <w:sz w:val="20"/>
                  <w:szCs w:val="20"/>
                  <w:rPrChange w:id="1823" w:author="Пользователь" w:date="2019-05-30T14:39:00Z">
                    <w:rPr>
                      <w:rFonts w:ascii="Times New Roman" w:hAnsi="Times New Roman" w:cs="Times New Roman"/>
                      <w:color w:val="0000FF"/>
                      <w:u w:val="single"/>
                    </w:rPr>
                  </w:rPrChange>
                </w:rPr>
                <w:delText xml:space="preserve">Резервы на возможные потери по условным обязательствам кредитного характера, прочим </w:delText>
              </w:r>
            </w:del>
          </w:p>
        </w:tc>
        <w:tc>
          <w:tcPr>
            <w:tcW w:w="1351" w:type="dxa"/>
            <w:tcBorders>
              <w:top w:val="nil"/>
              <w:left w:val="nil"/>
              <w:bottom w:val="single" w:sz="4" w:space="0" w:color="auto"/>
              <w:right w:val="single" w:sz="4" w:space="0" w:color="auto"/>
            </w:tcBorders>
            <w:noWrap/>
            <w:tcPrChange w:id="1824"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1825" w:author="Пользователь" w:date="2019-05-31T15:20:00Z"/>
                <w:rFonts w:ascii="Times New Roman" w:hAnsi="Times New Roman" w:cs="Times New Roman"/>
                <w:sz w:val="20"/>
                <w:szCs w:val="20"/>
                <w:rPrChange w:id="1826" w:author="Пользователь" w:date="2019-05-30T14:39:00Z">
                  <w:rPr>
                    <w:del w:id="1827" w:author="Пользователь" w:date="2019-05-31T15:20:00Z"/>
                    <w:rFonts w:ascii="Times New Roman" w:hAnsi="Times New Roman" w:cs="Times New Roman"/>
                  </w:rPr>
                </w:rPrChange>
              </w:rPr>
              <w:pPrChange w:id="1828" w:author="Пользователь" w:date="2019-05-31T14:49:00Z">
                <w:pPr>
                  <w:spacing w:after="0" w:line="259" w:lineRule="auto"/>
                  <w:ind w:right="53"/>
                  <w:jc w:val="right"/>
                </w:pPr>
              </w:pPrChange>
            </w:pPr>
            <w:del w:id="1829" w:author="Пользователь" w:date="2019-05-31T15:20:00Z">
              <w:r w:rsidRPr="006F04FF">
                <w:rPr>
                  <w:rFonts w:ascii="Times New Roman" w:hAnsi="Times New Roman" w:cs="Times New Roman"/>
                  <w:sz w:val="20"/>
                  <w:szCs w:val="20"/>
                  <w:rPrChange w:id="1830" w:author="Пользователь" w:date="2019-05-30T14:39:00Z">
                    <w:rPr>
                      <w:rFonts w:ascii="Times New Roman" w:hAnsi="Times New Roman" w:cs="Times New Roman"/>
                      <w:color w:val="0000FF"/>
                      <w:u w:val="single"/>
                    </w:rPr>
                  </w:rPrChange>
                </w:rPr>
                <w:delText xml:space="preserve">1 189 603 </w:delText>
              </w:r>
            </w:del>
          </w:p>
        </w:tc>
        <w:tc>
          <w:tcPr>
            <w:tcW w:w="1380" w:type="dxa"/>
            <w:tcBorders>
              <w:top w:val="nil"/>
              <w:left w:val="nil"/>
              <w:bottom w:val="single" w:sz="4" w:space="0" w:color="auto"/>
              <w:right w:val="single" w:sz="4" w:space="0" w:color="auto"/>
            </w:tcBorders>
            <w:noWrap/>
            <w:tcPrChange w:id="1831"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4"/>
              <w:rPr>
                <w:del w:id="1832" w:author="Пользователь" w:date="2019-05-31T15:20:00Z"/>
                <w:rFonts w:ascii="Times New Roman" w:hAnsi="Times New Roman" w:cs="Times New Roman"/>
                <w:sz w:val="20"/>
                <w:szCs w:val="20"/>
                <w:rPrChange w:id="1833" w:author="Пользователь" w:date="2019-05-30T14:39:00Z">
                  <w:rPr>
                    <w:del w:id="1834" w:author="Пользователь" w:date="2019-05-31T15:20:00Z"/>
                    <w:rFonts w:ascii="Times New Roman" w:hAnsi="Times New Roman" w:cs="Times New Roman"/>
                  </w:rPr>
                </w:rPrChange>
              </w:rPr>
              <w:pPrChange w:id="1835" w:author="Пользователь" w:date="2019-05-31T14:49:00Z">
                <w:pPr>
                  <w:spacing w:after="0" w:line="259" w:lineRule="auto"/>
                  <w:ind w:right="54"/>
                  <w:jc w:val="right"/>
                </w:pPr>
              </w:pPrChange>
            </w:pPr>
            <w:del w:id="1836" w:author="Пользователь" w:date="2019-05-31T15:20:00Z">
              <w:r w:rsidRPr="006F04FF">
                <w:rPr>
                  <w:rFonts w:ascii="Times New Roman" w:hAnsi="Times New Roman" w:cs="Times New Roman"/>
                  <w:sz w:val="20"/>
                  <w:szCs w:val="20"/>
                  <w:rPrChange w:id="1837" w:author="Пользователь" w:date="2019-05-30T14:39:00Z">
                    <w:rPr>
                      <w:rFonts w:ascii="Times New Roman" w:hAnsi="Times New Roman" w:cs="Times New Roman"/>
                      <w:color w:val="0000FF"/>
                      <w:u w:val="single"/>
                    </w:rPr>
                  </w:rPrChange>
                </w:rPr>
                <w:delText xml:space="preserve">2 377 869 </w:delText>
              </w:r>
            </w:del>
          </w:p>
        </w:tc>
        <w:tc>
          <w:tcPr>
            <w:tcW w:w="1395" w:type="dxa"/>
            <w:tcBorders>
              <w:top w:val="nil"/>
              <w:left w:val="nil"/>
              <w:bottom w:val="single" w:sz="4" w:space="0" w:color="auto"/>
              <w:right w:val="single" w:sz="4" w:space="0" w:color="auto"/>
            </w:tcBorders>
            <w:noWrap/>
            <w:tcPrChange w:id="1838" w:author="Пользователь" w:date="2019-05-31T14:49:00Z">
              <w:tcPr>
                <w:tcW w:w="1683" w:type="dxa"/>
                <w:tcBorders>
                  <w:top w:val="nil"/>
                  <w:left w:val="nil"/>
                  <w:bottom w:val="single" w:sz="4" w:space="0" w:color="auto"/>
                  <w:right w:val="single" w:sz="4" w:space="0" w:color="auto"/>
                </w:tcBorders>
                <w:noWrap/>
                <w:vAlign w:val="bottom"/>
              </w:tcPr>
            </w:tcPrChange>
          </w:tcPr>
          <w:p w:rsidR="001C1AF7" w:rsidRDefault="001C1AF7">
            <w:pPr>
              <w:spacing w:after="0" w:line="259" w:lineRule="auto"/>
              <w:ind w:right="53"/>
              <w:rPr>
                <w:del w:id="1839" w:author="Пользователь" w:date="2019-05-31T15:20:00Z"/>
                <w:rFonts w:ascii="Times New Roman" w:hAnsi="Times New Roman" w:cs="Times New Roman"/>
                <w:sz w:val="20"/>
                <w:szCs w:val="20"/>
                <w:rPrChange w:id="1840" w:author="Пользователь" w:date="2019-05-30T14:39:00Z">
                  <w:rPr>
                    <w:del w:id="1841" w:author="Пользователь" w:date="2019-05-31T15:20:00Z"/>
                    <w:rFonts w:ascii="Times New Roman" w:hAnsi="Times New Roman" w:cs="Times New Roman"/>
                  </w:rPr>
                </w:rPrChange>
              </w:rPr>
              <w:pPrChange w:id="1842"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843"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844" w:author="Пользователь" w:date="2019-05-31T15:20:00Z"/>
                <w:rFonts w:ascii="Times New Roman" w:hAnsi="Times New Roman" w:cs="Times New Roman"/>
                <w:color w:val="000000" w:themeColor="text1"/>
                <w:sz w:val="20"/>
                <w:szCs w:val="20"/>
                <w:rPrChange w:id="1845" w:author="Пользователь" w:date="2019-05-30T14:39:00Z">
                  <w:rPr>
                    <w:del w:id="1846" w:author="Пользователь" w:date="2019-05-31T15:20:00Z"/>
                    <w:rFonts w:ascii="Times New Roman" w:hAnsi="Times New Roman" w:cs="Times New Roman"/>
                    <w:color w:val="000000" w:themeColor="text1"/>
                  </w:rPr>
                </w:rPrChange>
              </w:rPr>
              <w:pPrChange w:id="1847" w:author="Пользователь" w:date="2019-05-31T14:49:00Z">
                <w:pPr>
                  <w:jc w:val="center"/>
                </w:pPr>
              </w:pPrChange>
            </w:pPr>
          </w:p>
        </w:tc>
      </w:tr>
      <w:tr w:rsidR="00255B80" w:rsidRPr="00B05788" w:rsidDel="00AD5AEB" w:rsidTr="00C912BF">
        <w:trPr>
          <w:trHeight w:val="377"/>
          <w:jc w:val="center"/>
          <w:del w:id="1848" w:author="Пользователь" w:date="2019-05-31T15:20:00Z"/>
          <w:trPrChange w:id="1849"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850"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C912BF" w:rsidDel="00AD5AEB" w:rsidRDefault="006F04FF">
            <w:pPr>
              <w:spacing w:after="0" w:line="259" w:lineRule="auto"/>
              <w:rPr>
                <w:del w:id="1851" w:author="Пользователь" w:date="2019-05-31T15:20:00Z"/>
                <w:rFonts w:ascii="Times New Roman" w:hAnsi="Times New Roman" w:cs="Times New Roman"/>
                <w:b/>
                <w:sz w:val="20"/>
                <w:szCs w:val="20"/>
                <w:rPrChange w:id="1852" w:author="Пользователь" w:date="2019-05-31T14:49:00Z">
                  <w:rPr>
                    <w:del w:id="1853" w:author="Пользователь" w:date="2019-05-31T15:20:00Z"/>
                    <w:rFonts w:ascii="Times New Roman" w:hAnsi="Times New Roman" w:cs="Times New Roman"/>
                  </w:rPr>
                </w:rPrChange>
              </w:rPr>
            </w:pPr>
            <w:del w:id="1854" w:author="Пользователь" w:date="2019-05-31T15:20:00Z">
              <w:r w:rsidRPr="006F04FF">
                <w:rPr>
                  <w:rFonts w:ascii="Times New Roman" w:hAnsi="Times New Roman" w:cs="Times New Roman"/>
                  <w:b/>
                  <w:sz w:val="20"/>
                  <w:szCs w:val="20"/>
                  <w:rPrChange w:id="1855" w:author="Пользователь" w:date="2019-05-31T14:49:00Z">
                    <w:rPr>
                      <w:rFonts w:ascii="Times New Roman" w:hAnsi="Times New Roman" w:cs="Times New Roman"/>
                      <w:color w:val="0000FF"/>
                      <w:u w:val="single"/>
                    </w:rPr>
                  </w:rPrChange>
                </w:rPr>
                <w:delText>23</w:delText>
              </w:r>
            </w:del>
          </w:p>
        </w:tc>
        <w:tc>
          <w:tcPr>
            <w:tcW w:w="3367" w:type="dxa"/>
            <w:tcBorders>
              <w:top w:val="nil"/>
              <w:left w:val="nil"/>
              <w:bottom w:val="single" w:sz="4" w:space="0" w:color="auto"/>
              <w:right w:val="single" w:sz="4" w:space="0" w:color="auto"/>
            </w:tcBorders>
            <w:tcPrChange w:id="1856" w:author="Пользователь" w:date="2019-05-31T14:49:00Z">
              <w:tcPr>
                <w:tcW w:w="3367" w:type="dxa"/>
                <w:tcBorders>
                  <w:top w:val="nil"/>
                  <w:left w:val="nil"/>
                  <w:bottom w:val="single" w:sz="4" w:space="0" w:color="auto"/>
                  <w:right w:val="single" w:sz="4" w:space="0" w:color="auto"/>
                </w:tcBorders>
              </w:tcPr>
            </w:tcPrChange>
          </w:tcPr>
          <w:p w:rsidR="00255B80" w:rsidRPr="00C912BF" w:rsidDel="00AD5AEB" w:rsidRDefault="006F04FF">
            <w:pPr>
              <w:spacing w:after="0" w:line="259" w:lineRule="auto"/>
              <w:ind w:left="113" w:hanging="113"/>
              <w:rPr>
                <w:del w:id="1857" w:author="Пользователь" w:date="2019-05-31T15:20:00Z"/>
                <w:rFonts w:ascii="Times New Roman" w:hAnsi="Times New Roman" w:cs="Times New Roman"/>
                <w:b/>
                <w:sz w:val="20"/>
                <w:szCs w:val="20"/>
                <w:rPrChange w:id="1858" w:author="Пользователь" w:date="2019-05-31T14:49:00Z">
                  <w:rPr>
                    <w:del w:id="1859" w:author="Пользователь" w:date="2019-05-31T15:20:00Z"/>
                    <w:rFonts w:ascii="Times New Roman" w:hAnsi="Times New Roman" w:cs="Times New Roman"/>
                  </w:rPr>
                </w:rPrChange>
              </w:rPr>
            </w:pPr>
            <w:del w:id="1860" w:author="Пользователь" w:date="2019-05-31T15:20:00Z">
              <w:r w:rsidRPr="006F04FF">
                <w:rPr>
                  <w:rFonts w:ascii="Times New Roman" w:hAnsi="Times New Roman" w:cs="Times New Roman"/>
                  <w:b/>
                  <w:sz w:val="20"/>
                  <w:szCs w:val="20"/>
                  <w:rPrChange w:id="1861" w:author="Пользователь" w:date="2019-05-31T14:49:00Z">
                    <w:rPr>
                      <w:rFonts w:ascii="Times New Roman" w:hAnsi="Times New Roman" w:cs="Times New Roman"/>
                      <w:color w:val="0000FF"/>
                      <w:u w:val="single"/>
                    </w:rPr>
                  </w:rPrChange>
                </w:rPr>
                <w:delText>Всего обязательств</w:delText>
              </w:r>
            </w:del>
          </w:p>
        </w:tc>
        <w:tc>
          <w:tcPr>
            <w:tcW w:w="1351" w:type="dxa"/>
            <w:tcBorders>
              <w:top w:val="nil"/>
              <w:left w:val="nil"/>
              <w:bottom w:val="single" w:sz="4" w:space="0" w:color="auto"/>
              <w:right w:val="single" w:sz="4" w:space="0" w:color="auto"/>
            </w:tcBorders>
            <w:noWrap/>
            <w:tcPrChange w:id="1862"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tabs>
                <w:tab w:val="right" w:pos="1082"/>
              </w:tabs>
              <w:spacing w:after="0" w:line="259" w:lineRule="auto"/>
              <w:ind w:right="53"/>
              <w:rPr>
                <w:del w:id="1863" w:author="Пользователь" w:date="2019-05-31T15:20:00Z"/>
                <w:rFonts w:ascii="Times New Roman" w:hAnsi="Times New Roman" w:cs="Times New Roman"/>
                <w:b/>
                <w:sz w:val="20"/>
                <w:szCs w:val="20"/>
                <w:rPrChange w:id="1864" w:author="Пользователь" w:date="2019-05-31T14:49:00Z">
                  <w:rPr>
                    <w:del w:id="1865" w:author="Пользователь" w:date="2019-05-31T15:20:00Z"/>
                    <w:rFonts w:ascii="Times New Roman" w:hAnsi="Times New Roman" w:cs="Times New Roman"/>
                  </w:rPr>
                </w:rPrChange>
              </w:rPr>
              <w:pPrChange w:id="1866" w:author="Пользователь" w:date="2019-05-31T14:49:00Z">
                <w:pPr>
                  <w:spacing w:after="0" w:line="259" w:lineRule="auto"/>
                  <w:ind w:right="53"/>
                  <w:jc w:val="right"/>
                </w:pPr>
              </w:pPrChange>
            </w:pPr>
            <w:del w:id="1867" w:author="Пользователь" w:date="2019-05-31T15:20:00Z">
              <w:r w:rsidRPr="006F04FF">
                <w:rPr>
                  <w:rFonts w:ascii="Times New Roman" w:hAnsi="Times New Roman" w:cs="Times New Roman"/>
                  <w:b/>
                  <w:sz w:val="20"/>
                  <w:szCs w:val="20"/>
                  <w:rPrChange w:id="1868" w:author="Пользователь" w:date="2019-05-31T14:49:00Z">
                    <w:rPr>
                      <w:rFonts w:ascii="Times New Roman" w:hAnsi="Times New Roman" w:cs="Times New Roman"/>
                      <w:color w:val="0000FF"/>
                      <w:u w:val="single"/>
                    </w:rPr>
                  </w:rPrChange>
                </w:rPr>
                <w:delText xml:space="preserve">97 735 447 </w:delText>
              </w:r>
            </w:del>
          </w:p>
        </w:tc>
        <w:tc>
          <w:tcPr>
            <w:tcW w:w="1380" w:type="dxa"/>
            <w:tcBorders>
              <w:top w:val="nil"/>
              <w:left w:val="nil"/>
              <w:bottom w:val="single" w:sz="4" w:space="0" w:color="auto"/>
              <w:right w:val="single" w:sz="4" w:space="0" w:color="auto"/>
            </w:tcBorders>
            <w:noWrap/>
            <w:tcPrChange w:id="1869"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870" w:author="Пользователь" w:date="2019-05-31T15:20:00Z"/>
                <w:rFonts w:ascii="Times New Roman" w:hAnsi="Times New Roman" w:cs="Times New Roman"/>
                <w:b/>
                <w:sz w:val="20"/>
                <w:szCs w:val="20"/>
                <w:rPrChange w:id="1871" w:author="Пользователь" w:date="2019-05-31T14:49:00Z">
                  <w:rPr>
                    <w:del w:id="1872" w:author="Пользователь" w:date="2019-05-31T15:20:00Z"/>
                    <w:rFonts w:ascii="Times New Roman" w:hAnsi="Times New Roman" w:cs="Times New Roman"/>
                  </w:rPr>
                </w:rPrChange>
              </w:rPr>
              <w:pPrChange w:id="1873" w:author="Пользователь" w:date="2019-05-31T14:49:00Z">
                <w:pPr>
                  <w:spacing w:after="0" w:line="259" w:lineRule="auto"/>
                  <w:ind w:right="53"/>
                  <w:jc w:val="right"/>
                </w:pPr>
              </w:pPrChange>
            </w:pPr>
            <w:del w:id="1874" w:author="Пользователь" w:date="2019-05-31T15:20:00Z">
              <w:r w:rsidRPr="006F04FF">
                <w:rPr>
                  <w:rFonts w:ascii="Times New Roman" w:hAnsi="Times New Roman" w:cs="Times New Roman"/>
                  <w:b/>
                  <w:sz w:val="20"/>
                  <w:szCs w:val="20"/>
                  <w:rPrChange w:id="1875" w:author="Пользователь" w:date="2019-05-31T14:49:00Z">
                    <w:rPr>
                      <w:rFonts w:ascii="Times New Roman" w:hAnsi="Times New Roman" w:cs="Times New Roman"/>
                      <w:color w:val="0000FF"/>
                      <w:u w:val="single"/>
                    </w:rPr>
                  </w:rPrChange>
                </w:rPr>
                <w:delText xml:space="preserve">110 876 808 </w:delText>
              </w:r>
            </w:del>
          </w:p>
        </w:tc>
        <w:tc>
          <w:tcPr>
            <w:tcW w:w="1395" w:type="dxa"/>
            <w:tcBorders>
              <w:top w:val="nil"/>
              <w:left w:val="nil"/>
              <w:bottom w:val="single" w:sz="4" w:space="0" w:color="auto"/>
              <w:right w:val="single" w:sz="4" w:space="0" w:color="auto"/>
            </w:tcBorders>
            <w:noWrap/>
            <w:tcPrChange w:id="1876" w:author="Пользователь" w:date="2019-05-31T14:49:00Z">
              <w:tcPr>
                <w:tcW w:w="1683" w:type="dxa"/>
                <w:tcBorders>
                  <w:top w:val="nil"/>
                  <w:left w:val="nil"/>
                  <w:bottom w:val="single" w:sz="4" w:space="0" w:color="auto"/>
                  <w:right w:val="single" w:sz="4" w:space="0" w:color="auto"/>
                </w:tcBorders>
                <w:noWrap/>
                <w:vAlign w:val="bottom"/>
              </w:tcPr>
            </w:tcPrChange>
          </w:tcPr>
          <w:p w:rsidR="001C1AF7" w:rsidRDefault="001C1AF7">
            <w:pPr>
              <w:spacing w:after="0" w:line="259" w:lineRule="auto"/>
              <w:ind w:right="53"/>
              <w:rPr>
                <w:del w:id="1877" w:author="Пользователь" w:date="2019-05-31T15:20:00Z"/>
                <w:rFonts w:ascii="Times New Roman" w:hAnsi="Times New Roman" w:cs="Times New Roman"/>
                <w:b/>
                <w:sz w:val="20"/>
                <w:szCs w:val="20"/>
                <w:rPrChange w:id="1878" w:author="Пользователь" w:date="2019-05-31T14:49:00Z">
                  <w:rPr>
                    <w:del w:id="1879" w:author="Пользователь" w:date="2019-05-31T15:20:00Z"/>
                    <w:rFonts w:ascii="Times New Roman" w:hAnsi="Times New Roman" w:cs="Times New Roman"/>
                  </w:rPr>
                </w:rPrChange>
              </w:rPr>
              <w:pPrChange w:id="1880"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881"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882" w:author="Пользователь" w:date="2019-05-31T15:20:00Z"/>
                <w:rFonts w:ascii="Times New Roman" w:hAnsi="Times New Roman" w:cs="Times New Roman"/>
                <w:color w:val="000000" w:themeColor="text1"/>
                <w:sz w:val="20"/>
                <w:szCs w:val="20"/>
                <w:rPrChange w:id="1883" w:author="Пользователь" w:date="2019-05-30T14:39:00Z">
                  <w:rPr>
                    <w:del w:id="1884" w:author="Пользователь" w:date="2019-05-31T15:20:00Z"/>
                    <w:rFonts w:ascii="Times New Roman" w:hAnsi="Times New Roman" w:cs="Times New Roman"/>
                    <w:color w:val="000000" w:themeColor="text1"/>
                  </w:rPr>
                </w:rPrChange>
              </w:rPr>
              <w:pPrChange w:id="1885" w:author="Пользователь" w:date="2019-05-31T14:49:00Z">
                <w:pPr>
                  <w:jc w:val="center"/>
                </w:pPr>
              </w:pPrChange>
            </w:pPr>
          </w:p>
        </w:tc>
      </w:tr>
      <w:tr w:rsidR="00255B80" w:rsidRPr="00B05788" w:rsidDel="00AD5AEB" w:rsidTr="00C912BF">
        <w:trPr>
          <w:trHeight w:val="377"/>
          <w:jc w:val="center"/>
          <w:del w:id="1886" w:author="Пользователь" w:date="2019-05-31T15:20:00Z"/>
          <w:trPrChange w:id="1887"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888"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889" w:author="Пользователь" w:date="2019-05-31T15:20:00Z"/>
                <w:rFonts w:ascii="Times New Roman" w:hAnsi="Times New Roman" w:cs="Times New Roman"/>
                <w:sz w:val="20"/>
                <w:szCs w:val="20"/>
                <w:rPrChange w:id="1890" w:author="Пользователь" w:date="2019-05-30T14:39:00Z">
                  <w:rPr>
                    <w:del w:id="1891" w:author="Пользователь" w:date="2019-05-31T15:20:00Z"/>
                    <w:rFonts w:ascii="Times New Roman" w:hAnsi="Times New Roman" w:cs="Times New Roman"/>
                  </w:rPr>
                </w:rPrChange>
              </w:rPr>
            </w:pPr>
            <w:del w:id="1892" w:author="Пользователь" w:date="2019-05-31T15:20:00Z">
              <w:r w:rsidRPr="006F04FF">
                <w:rPr>
                  <w:rFonts w:ascii="Times New Roman" w:hAnsi="Times New Roman" w:cs="Times New Roman"/>
                  <w:sz w:val="20"/>
                  <w:szCs w:val="20"/>
                  <w:rPrChange w:id="1893" w:author="Пользователь" w:date="2019-05-30T14:39:00Z">
                    <w:rPr>
                      <w:rFonts w:ascii="Times New Roman" w:hAnsi="Times New Roman" w:cs="Times New Roman"/>
                      <w:color w:val="0000FF"/>
                      <w:u w:val="single"/>
                    </w:rPr>
                  </w:rPrChange>
                </w:rPr>
                <w:delText xml:space="preserve">24 </w:delText>
              </w:r>
            </w:del>
          </w:p>
        </w:tc>
        <w:tc>
          <w:tcPr>
            <w:tcW w:w="3367" w:type="dxa"/>
            <w:tcBorders>
              <w:top w:val="nil"/>
              <w:left w:val="nil"/>
              <w:bottom w:val="single" w:sz="4" w:space="0" w:color="auto"/>
              <w:right w:val="single" w:sz="4" w:space="0" w:color="auto"/>
            </w:tcBorders>
            <w:tcPrChange w:id="1894"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895" w:author="Пользователь" w:date="2019-05-31T15:20:00Z"/>
                <w:rFonts w:ascii="Times New Roman" w:hAnsi="Times New Roman" w:cs="Times New Roman"/>
                <w:sz w:val="20"/>
                <w:szCs w:val="20"/>
                <w:rPrChange w:id="1896" w:author="Пользователь" w:date="2019-05-30T14:39:00Z">
                  <w:rPr>
                    <w:del w:id="1897" w:author="Пользователь" w:date="2019-05-31T15:20:00Z"/>
                    <w:rFonts w:ascii="Times New Roman" w:hAnsi="Times New Roman" w:cs="Times New Roman"/>
                  </w:rPr>
                </w:rPrChange>
              </w:rPr>
            </w:pPr>
            <w:del w:id="1898" w:author="Пользователь" w:date="2019-05-31T15:20:00Z">
              <w:r w:rsidRPr="006F04FF">
                <w:rPr>
                  <w:rFonts w:ascii="Times New Roman" w:hAnsi="Times New Roman" w:cs="Times New Roman"/>
                  <w:sz w:val="20"/>
                  <w:szCs w:val="20"/>
                  <w:rPrChange w:id="1899" w:author="Пользователь" w:date="2019-05-30T14:39:00Z">
                    <w:rPr>
                      <w:rFonts w:ascii="Times New Roman" w:hAnsi="Times New Roman" w:cs="Times New Roman"/>
                      <w:color w:val="0000FF"/>
                      <w:u w:val="single"/>
                    </w:rPr>
                  </w:rPrChange>
                </w:rPr>
                <w:delText xml:space="preserve">Средства акционеров (участников) </w:delText>
              </w:r>
            </w:del>
          </w:p>
        </w:tc>
        <w:tc>
          <w:tcPr>
            <w:tcW w:w="1351" w:type="dxa"/>
            <w:tcBorders>
              <w:top w:val="nil"/>
              <w:left w:val="nil"/>
              <w:bottom w:val="single" w:sz="4" w:space="0" w:color="auto"/>
              <w:right w:val="single" w:sz="4" w:space="0" w:color="auto"/>
            </w:tcBorders>
            <w:noWrap/>
            <w:tcPrChange w:id="1900"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901" w:author="Пользователь" w:date="2019-05-31T15:20:00Z"/>
                <w:rFonts w:ascii="Times New Roman" w:hAnsi="Times New Roman" w:cs="Times New Roman"/>
                <w:sz w:val="20"/>
                <w:szCs w:val="20"/>
                <w:rPrChange w:id="1902" w:author="Пользователь" w:date="2019-05-30T14:39:00Z">
                  <w:rPr>
                    <w:del w:id="1903" w:author="Пользователь" w:date="2019-05-31T15:20:00Z"/>
                    <w:rFonts w:ascii="Times New Roman" w:hAnsi="Times New Roman" w:cs="Times New Roman"/>
                  </w:rPr>
                </w:rPrChange>
              </w:rPr>
              <w:pPrChange w:id="1904" w:author="Пользователь" w:date="2019-05-31T14:49:00Z">
                <w:pPr>
                  <w:spacing w:after="0" w:line="259" w:lineRule="auto"/>
                  <w:ind w:right="53"/>
                  <w:jc w:val="right"/>
                </w:pPr>
              </w:pPrChange>
            </w:pPr>
            <w:del w:id="1905" w:author="Пользователь" w:date="2019-05-31T15:20:00Z">
              <w:r w:rsidRPr="006F04FF">
                <w:rPr>
                  <w:rFonts w:ascii="Times New Roman" w:hAnsi="Times New Roman" w:cs="Times New Roman"/>
                  <w:sz w:val="20"/>
                  <w:szCs w:val="20"/>
                  <w:rPrChange w:id="1906" w:author="Пользователь" w:date="2019-05-30T14:39:00Z">
                    <w:rPr>
                      <w:rFonts w:ascii="Times New Roman" w:hAnsi="Times New Roman" w:cs="Times New Roman"/>
                      <w:color w:val="0000FF"/>
                      <w:u w:val="single"/>
                    </w:rPr>
                  </w:rPrChange>
                </w:rPr>
                <w:delText xml:space="preserve">2 797 888 </w:delText>
              </w:r>
            </w:del>
          </w:p>
        </w:tc>
        <w:tc>
          <w:tcPr>
            <w:tcW w:w="1380" w:type="dxa"/>
            <w:tcBorders>
              <w:top w:val="nil"/>
              <w:left w:val="nil"/>
              <w:bottom w:val="single" w:sz="4" w:space="0" w:color="auto"/>
              <w:right w:val="single" w:sz="4" w:space="0" w:color="auto"/>
            </w:tcBorders>
            <w:noWrap/>
            <w:tcPrChange w:id="1907"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4"/>
              <w:rPr>
                <w:del w:id="1908" w:author="Пользователь" w:date="2019-05-31T15:20:00Z"/>
                <w:rFonts w:ascii="Times New Roman" w:hAnsi="Times New Roman" w:cs="Times New Roman"/>
                <w:sz w:val="20"/>
                <w:szCs w:val="20"/>
                <w:rPrChange w:id="1909" w:author="Пользователь" w:date="2019-05-30T14:39:00Z">
                  <w:rPr>
                    <w:del w:id="1910" w:author="Пользователь" w:date="2019-05-31T15:20:00Z"/>
                    <w:rFonts w:ascii="Times New Roman" w:hAnsi="Times New Roman" w:cs="Times New Roman"/>
                  </w:rPr>
                </w:rPrChange>
              </w:rPr>
              <w:pPrChange w:id="1911" w:author="Пользователь" w:date="2019-05-31T14:49:00Z">
                <w:pPr>
                  <w:spacing w:after="0" w:line="259" w:lineRule="auto"/>
                  <w:ind w:right="54"/>
                  <w:jc w:val="right"/>
                </w:pPr>
              </w:pPrChange>
            </w:pPr>
            <w:del w:id="1912" w:author="Пользователь" w:date="2019-05-31T15:20:00Z">
              <w:r w:rsidRPr="006F04FF">
                <w:rPr>
                  <w:rFonts w:ascii="Times New Roman" w:hAnsi="Times New Roman" w:cs="Times New Roman"/>
                  <w:sz w:val="20"/>
                  <w:szCs w:val="20"/>
                  <w:rPrChange w:id="1913" w:author="Пользователь" w:date="2019-05-30T14:39:00Z">
                    <w:rPr>
                      <w:rFonts w:ascii="Times New Roman" w:hAnsi="Times New Roman" w:cs="Times New Roman"/>
                      <w:color w:val="0000FF"/>
                      <w:u w:val="single"/>
                    </w:rPr>
                  </w:rPrChange>
                </w:rPr>
                <w:delText xml:space="preserve">2 797 888 </w:delText>
              </w:r>
            </w:del>
          </w:p>
        </w:tc>
        <w:tc>
          <w:tcPr>
            <w:tcW w:w="1395" w:type="dxa"/>
            <w:tcBorders>
              <w:top w:val="nil"/>
              <w:left w:val="nil"/>
              <w:bottom w:val="single" w:sz="4" w:space="0" w:color="auto"/>
              <w:right w:val="single" w:sz="4" w:space="0" w:color="auto"/>
            </w:tcBorders>
            <w:noWrap/>
            <w:tcPrChange w:id="1914"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1915" w:author="Пользователь" w:date="2019-05-31T15:20:00Z"/>
                <w:rFonts w:ascii="Times New Roman" w:hAnsi="Times New Roman" w:cs="Times New Roman"/>
                <w:sz w:val="20"/>
                <w:szCs w:val="20"/>
                <w:rPrChange w:id="1916" w:author="Пользователь" w:date="2019-05-30T14:39:00Z">
                  <w:rPr>
                    <w:del w:id="1917" w:author="Пользователь" w:date="2019-05-31T15:20:00Z"/>
                    <w:rFonts w:ascii="Times New Roman" w:hAnsi="Times New Roman" w:cs="Times New Roman"/>
                  </w:rPr>
                </w:rPrChange>
              </w:rPr>
              <w:pPrChange w:id="1918"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919"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920" w:author="Пользователь" w:date="2019-05-31T15:20:00Z"/>
                <w:rFonts w:ascii="Times New Roman" w:hAnsi="Times New Roman" w:cs="Times New Roman"/>
                <w:color w:val="000000" w:themeColor="text1"/>
                <w:sz w:val="20"/>
                <w:szCs w:val="20"/>
                <w:rPrChange w:id="1921" w:author="Пользователь" w:date="2019-05-30T14:39:00Z">
                  <w:rPr>
                    <w:del w:id="1922" w:author="Пользователь" w:date="2019-05-31T15:20:00Z"/>
                    <w:rFonts w:ascii="Times New Roman" w:hAnsi="Times New Roman" w:cs="Times New Roman"/>
                    <w:color w:val="000000" w:themeColor="text1"/>
                  </w:rPr>
                </w:rPrChange>
              </w:rPr>
              <w:pPrChange w:id="1923" w:author="Пользователь" w:date="2019-05-31T14:49:00Z">
                <w:pPr>
                  <w:jc w:val="center"/>
                </w:pPr>
              </w:pPrChange>
            </w:pPr>
          </w:p>
        </w:tc>
      </w:tr>
      <w:tr w:rsidR="00255B80" w:rsidRPr="00B05788" w:rsidDel="00AD5AEB" w:rsidTr="00C912BF">
        <w:trPr>
          <w:trHeight w:val="377"/>
          <w:jc w:val="center"/>
          <w:del w:id="1924" w:author="Пользователь" w:date="2019-05-31T15:20:00Z"/>
          <w:trPrChange w:id="1925"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926"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927" w:author="Пользователь" w:date="2019-05-31T15:20:00Z"/>
                <w:rFonts w:ascii="Times New Roman" w:hAnsi="Times New Roman" w:cs="Times New Roman"/>
                <w:sz w:val="20"/>
                <w:szCs w:val="20"/>
                <w:rPrChange w:id="1928" w:author="Пользователь" w:date="2019-05-30T14:39:00Z">
                  <w:rPr>
                    <w:del w:id="1929" w:author="Пользователь" w:date="2019-05-31T15:20:00Z"/>
                    <w:rFonts w:ascii="Times New Roman" w:hAnsi="Times New Roman" w:cs="Times New Roman"/>
                  </w:rPr>
                </w:rPrChange>
              </w:rPr>
            </w:pPr>
            <w:del w:id="1930" w:author="Пользователь" w:date="2019-05-31T15:20:00Z">
              <w:r w:rsidRPr="006F04FF">
                <w:rPr>
                  <w:rFonts w:ascii="Times New Roman" w:hAnsi="Times New Roman" w:cs="Times New Roman"/>
                  <w:sz w:val="20"/>
                  <w:szCs w:val="20"/>
                  <w:rPrChange w:id="1931" w:author="Пользователь" w:date="2019-05-30T14:39:00Z">
                    <w:rPr>
                      <w:rFonts w:ascii="Times New Roman" w:hAnsi="Times New Roman" w:cs="Times New Roman"/>
                      <w:color w:val="0000FF"/>
                      <w:u w:val="single"/>
                    </w:rPr>
                  </w:rPrChange>
                </w:rPr>
                <w:delText xml:space="preserve">25 </w:delText>
              </w:r>
            </w:del>
          </w:p>
        </w:tc>
        <w:tc>
          <w:tcPr>
            <w:tcW w:w="3367" w:type="dxa"/>
            <w:tcBorders>
              <w:top w:val="nil"/>
              <w:left w:val="nil"/>
              <w:bottom w:val="single" w:sz="4" w:space="0" w:color="auto"/>
              <w:right w:val="single" w:sz="4" w:space="0" w:color="auto"/>
            </w:tcBorders>
            <w:tcPrChange w:id="1932"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933" w:author="Пользователь" w:date="2019-05-31T15:20:00Z"/>
                <w:rFonts w:ascii="Times New Roman" w:hAnsi="Times New Roman" w:cs="Times New Roman"/>
                <w:sz w:val="20"/>
                <w:szCs w:val="20"/>
                <w:rPrChange w:id="1934" w:author="Пользователь" w:date="2019-05-30T14:39:00Z">
                  <w:rPr>
                    <w:del w:id="1935" w:author="Пользователь" w:date="2019-05-31T15:20:00Z"/>
                    <w:rFonts w:ascii="Times New Roman" w:hAnsi="Times New Roman" w:cs="Times New Roman"/>
                  </w:rPr>
                </w:rPrChange>
              </w:rPr>
            </w:pPr>
            <w:del w:id="1936" w:author="Пользователь" w:date="2019-05-31T15:20:00Z">
              <w:r w:rsidRPr="006F04FF">
                <w:rPr>
                  <w:rFonts w:ascii="Times New Roman" w:hAnsi="Times New Roman" w:cs="Times New Roman"/>
                  <w:sz w:val="20"/>
                  <w:szCs w:val="20"/>
                  <w:rPrChange w:id="1937" w:author="Пользователь" w:date="2019-05-30T14:39:00Z">
                    <w:rPr>
                      <w:rFonts w:ascii="Times New Roman" w:hAnsi="Times New Roman" w:cs="Times New Roman"/>
                      <w:color w:val="0000FF"/>
                      <w:u w:val="single"/>
                    </w:rPr>
                  </w:rPrChange>
                </w:rPr>
                <w:delText xml:space="preserve">Собственные акции (доли), выкупленные у акционеров (участников) </w:delText>
              </w:r>
            </w:del>
          </w:p>
        </w:tc>
        <w:tc>
          <w:tcPr>
            <w:tcW w:w="1351" w:type="dxa"/>
            <w:tcBorders>
              <w:top w:val="nil"/>
              <w:left w:val="nil"/>
              <w:bottom w:val="single" w:sz="4" w:space="0" w:color="auto"/>
              <w:right w:val="single" w:sz="4" w:space="0" w:color="auto"/>
            </w:tcBorders>
            <w:noWrap/>
            <w:tcPrChange w:id="1938"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1939" w:author="Пользователь" w:date="2019-05-31T15:20:00Z"/>
                <w:rFonts w:ascii="Times New Roman" w:hAnsi="Times New Roman" w:cs="Times New Roman"/>
                <w:sz w:val="20"/>
                <w:szCs w:val="20"/>
                <w:rPrChange w:id="1940" w:author="Пользователь" w:date="2019-05-30T14:39:00Z">
                  <w:rPr>
                    <w:del w:id="1941" w:author="Пользователь" w:date="2019-05-31T15:20:00Z"/>
                    <w:rFonts w:ascii="Times New Roman" w:hAnsi="Times New Roman" w:cs="Times New Roman"/>
                  </w:rPr>
                </w:rPrChange>
              </w:rPr>
              <w:pPrChange w:id="1942" w:author="Пользователь" w:date="2019-05-31T14:49:00Z">
                <w:pPr>
                  <w:spacing w:after="0" w:line="259" w:lineRule="auto"/>
                  <w:ind w:right="55"/>
                  <w:jc w:val="right"/>
                </w:pPr>
              </w:pPrChange>
            </w:pPr>
            <w:del w:id="1943" w:author="Пользователь" w:date="2019-05-31T15:20:00Z">
              <w:r w:rsidRPr="006F04FF">
                <w:rPr>
                  <w:rFonts w:ascii="Times New Roman" w:hAnsi="Times New Roman" w:cs="Times New Roman"/>
                  <w:sz w:val="20"/>
                  <w:szCs w:val="20"/>
                  <w:rPrChange w:id="1944"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1945"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1946" w:author="Пользователь" w:date="2019-05-31T15:20:00Z"/>
                <w:rFonts w:ascii="Times New Roman" w:hAnsi="Times New Roman" w:cs="Times New Roman"/>
                <w:sz w:val="20"/>
                <w:szCs w:val="20"/>
                <w:rPrChange w:id="1947" w:author="Пользователь" w:date="2019-05-30T14:39:00Z">
                  <w:rPr>
                    <w:del w:id="1948" w:author="Пользователь" w:date="2019-05-31T15:20:00Z"/>
                    <w:rFonts w:ascii="Times New Roman" w:hAnsi="Times New Roman" w:cs="Times New Roman"/>
                  </w:rPr>
                </w:rPrChange>
              </w:rPr>
              <w:pPrChange w:id="1949" w:author="Пользователь" w:date="2019-05-31T14:49:00Z">
                <w:pPr>
                  <w:spacing w:after="0" w:line="259" w:lineRule="auto"/>
                  <w:ind w:right="55"/>
                  <w:jc w:val="right"/>
                </w:pPr>
              </w:pPrChange>
            </w:pPr>
            <w:del w:id="1950" w:author="Пользователь" w:date="2019-05-31T15:20:00Z">
              <w:r w:rsidRPr="006F04FF">
                <w:rPr>
                  <w:rFonts w:ascii="Times New Roman" w:hAnsi="Times New Roman" w:cs="Times New Roman"/>
                  <w:sz w:val="20"/>
                  <w:szCs w:val="20"/>
                  <w:rPrChange w:id="1951"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1952"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1953" w:author="Пользователь" w:date="2019-05-31T15:20:00Z"/>
                <w:rFonts w:ascii="Times New Roman" w:hAnsi="Times New Roman" w:cs="Times New Roman"/>
                <w:sz w:val="20"/>
                <w:szCs w:val="20"/>
                <w:rPrChange w:id="1954" w:author="Пользователь" w:date="2019-05-30T14:39:00Z">
                  <w:rPr>
                    <w:del w:id="1955" w:author="Пользователь" w:date="2019-05-31T15:20:00Z"/>
                    <w:rFonts w:ascii="Times New Roman" w:hAnsi="Times New Roman" w:cs="Times New Roman"/>
                  </w:rPr>
                </w:rPrChange>
              </w:rPr>
              <w:pPrChange w:id="1956"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957"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958" w:author="Пользователь" w:date="2019-05-31T15:20:00Z"/>
                <w:rFonts w:ascii="Times New Roman" w:hAnsi="Times New Roman" w:cs="Times New Roman"/>
                <w:color w:val="000000" w:themeColor="text1"/>
                <w:sz w:val="20"/>
                <w:szCs w:val="20"/>
                <w:rPrChange w:id="1959" w:author="Пользователь" w:date="2019-05-30T14:39:00Z">
                  <w:rPr>
                    <w:del w:id="1960" w:author="Пользователь" w:date="2019-05-31T15:20:00Z"/>
                    <w:rFonts w:ascii="Times New Roman" w:hAnsi="Times New Roman" w:cs="Times New Roman"/>
                    <w:color w:val="000000" w:themeColor="text1"/>
                  </w:rPr>
                </w:rPrChange>
              </w:rPr>
              <w:pPrChange w:id="1961" w:author="Пользователь" w:date="2019-05-31T14:49:00Z">
                <w:pPr>
                  <w:jc w:val="center"/>
                </w:pPr>
              </w:pPrChange>
            </w:pPr>
          </w:p>
        </w:tc>
      </w:tr>
      <w:tr w:rsidR="00255B80" w:rsidRPr="00B05788" w:rsidDel="00AD5AEB" w:rsidTr="00C912BF">
        <w:trPr>
          <w:trHeight w:val="377"/>
          <w:jc w:val="center"/>
          <w:del w:id="1962" w:author="Пользователь" w:date="2019-05-31T15:20:00Z"/>
          <w:trPrChange w:id="1963"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1964"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1965" w:author="Пользователь" w:date="2019-05-31T15:20:00Z"/>
                <w:rFonts w:ascii="Times New Roman" w:hAnsi="Times New Roman" w:cs="Times New Roman"/>
                <w:sz w:val="20"/>
                <w:szCs w:val="20"/>
                <w:rPrChange w:id="1966" w:author="Пользователь" w:date="2019-05-30T14:39:00Z">
                  <w:rPr>
                    <w:del w:id="1967" w:author="Пользователь" w:date="2019-05-31T15:20:00Z"/>
                    <w:rFonts w:ascii="Times New Roman" w:hAnsi="Times New Roman" w:cs="Times New Roman"/>
                  </w:rPr>
                </w:rPrChange>
              </w:rPr>
            </w:pPr>
            <w:del w:id="1968" w:author="Пользователь" w:date="2019-05-31T15:20:00Z">
              <w:r w:rsidRPr="006F04FF">
                <w:rPr>
                  <w:rFonts w:ascii="Times New Roman" w:hAnsi="Times New Roman" w:cs="Times New Roman"/>
                  <w:sz w:val="20"/>
                  <w:szCs w:val="20"/>
                  <w:rPrChange w:id="1969" w:author="Пользователь" w:date="2019-05-30T14:39:00Z">
                    <w:rPr>
                      <w:rFonts w:ascii="Times New Roman" w:hAnsi="Times New Roman" w:cs="Times New Roman"/>
                      <w:color w:val="0000FF"/>
                      <w:u w:val="single"/>
                    </w:rPr>
                  </w:rPrChange>
                </w:rPr>
                <w:delText xml:space="preserve">26 </w:delText>
              </w:r>
            </w:del>
          </w:p>
        </w:tc>
        <w:tc>
          <w:tcPr>
            <w:tcW w:w="3367" w:type="dxa"/>
            <w:tcBorders>
              <w:top w:val="nil"/>
              <w:left w:val="nil"/>
              <w:bottom w:val="single" w:sz="4" w:space="0" w:color="auto"/>
              <w:right w:val="single" w:sz="4" w:space="0" w:color="auto"/>
            </w:tcBorders>
            <w:tcPrChange w:id="1970"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1971" w:author="Пользователь" w:date="2019-05-31T15:20:00Z"/>
                <w:rFonts w:ascii="Times New Roman" w:hAnsi="Times New Roman" w:cs="Times New Roman"/>
                <w:sz w:val="20"/>
                <w:szCs w:val="20"/>
                <w:rPrChange w:id="1972" w:author="Пользователь" w:date="2019-05-30T14:39:00Z">
                  <w:rPr>
                    <w:del w:id="1973" w:author="Пользователь" w:date="2019-05-31T15:20:00Z"/>
                    <w:rFonts w:ascii="Times New Roman" w:hAnsi="Times New Roman" w:cs="Times New Roman"/>
                  </w:rPr>
                </w:rPrChange>
              </w:rPr>
            </w:pPr>
            <w:del w:id="1974" w:author="Пользователь" w:date="2019-05-31T15:20:00Z">
              <w:r w:rsidRPr="006F04FF">
                <w:rPr>
                  <w:rFonts w:ascii="Times New Roman" w:hAnsi="Times New Roman" w:cs="Times New Roman"/>
                  <w:sz w:val="20"/>
                  <w:szCs w:val="20"/>
                  <w:rPrChange w:id="1975" w:author="Пользователь" w:date="2019-05-30T14:39:00Z">
                    <w:rPr>
                      <w:rFonts w:ascii="Times New Roman" w:hAnsi="Times New Roman" w:cs="Times New Roman"/>
                      <w:color w:val="0000FF"/>
                      <w:u w:val="single"/>
                    </w:rPr>
                  </w:rPrChange>
                </w:rPr>
                <w:delText xml:space="preserve">Эмиссионный доход </w:delText>
              </w:r>
            </w:del>
          </w:p>
        </w:tc>
        <w:tc>
          <w:tcPr>
            <w:tcW w:w="1351" w:type="dxa"/>
            <w:tcBorders>
              <w:top w:val="nil"/>
              <w:left w:val="nil"/>
              <w:bottom w:val="single" w:sz="4" w:space="0" w:color="auto"/>
              <w:right w:val="single" w:sz="4" w:space="0" w:color="auto"/>
            </w:tcBorders>
            <w:noWrap/>
            <w:tcPrChange w:id="1976"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1977" w:author="Пользователь" w:date="2019-05-31T15:20:00Z"/>
                <w:rFonts w:ascii="Times New Roman" w:hAnsi="Times New Roman" w:cs="Times New Roman"/>
                <w:sz w:val="20"/>
                <w:szCs w:val="20"/>
                <w:rPrChange w:id="1978" w:author="Пользователь" w:date="2019-05-30T14:39:00Z">
                  <w:rPr>
                    <w:del w:id="1979" w:author="Пользователь" w:date="2019-05-31T15:20:00Z"/>
                    <w:rFonts w:ascii="Times New Roman" w:hAnsi="Times New Roman" w:cs="Times New Roman"/>
                  </w:rPr>
                </w:rPrChange>
              </w:rPr>
              <w:pPrChange w:id="1980" w:author="Пользователь" w:date="2019-05-31T14:49:00Z">
                <w:pPr>
                  <w:spacing w:after="0" w:line="259" w:lineRule="auto"/>
                  <w:ind w:right="53"/>
                  <w:jc w:val="right"/>
                </w:pPr>
              </w:pPrChange>
            </w:pPr>
            <w:del w:id="1981" w:author="Пользователь" w:date="2019-05-31T15:20:00Z">
              <w:r w:rsidRPr="006F04FF">
                <w:rPr>
                  <w:rFonts w:ascii="Times New Roman" w:hAnsi="Times New Roman" w:cs="Times New Roman"/>
                  <w:sz w:val="20"/>
                  <w:szCs w:val="20"/>
                  <w:rPrChange w:id="1982" w:author="Пользователь" w:date="2019-05-30T14:39:00Z">
                    <w:rPr>
                      <w:rFonts w:ascii="Times New Roman" w:hAnsi="Times New Roman" w:cs="Times New Roman"/>
                      <w:color w:val="0000FF"/>
                      <w:u w:val="single"/>
                    </w:rPr>
                  </w:rPrChange>
                </w:rPr>
                <w:delText xml:space="preserve">2 143 992 </w:delText>
              </w:r>
            </w:del>
          </w:p>
        </w:tc>
        <w:tc>
          <w:tcPr>
            <w:tcW w:w="1380" w:type="dxa"/>
            <w:tcBorders>
              <w:top w:val="nil"/>
              <w:left w:val="nil"/>
              <w:bottom w:val="single" w:sz="4" w:space="0" w:color="auto"/>
              <w:right w:val="single" w:sz="4" w:space="0" w:color="auto"/>
            </w:tcBorders>
            <w:noWrap/>
            <w:tcPrChange w:id="1983"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4"/>
              <w:rPr>
                <w:del w:id="1984" w:author="Пользователь" w:date="2019-05-31T15:20:00Z"/>
                <w:rFonts w:ascii="Times New Roman" w:hAnsi="Times New Roman" w:cs="Times New Roman"/>
                <w:sz w:val="20"/>
                <w:szCs w:val="20"/>
                <w:rPrChange w:id="1985" w:author="Пользователь" w:date="2019-05-30T14:39:00Z">
                  <w:rPr>
                    <w:del w:id="1986" w:author="Пользователь" w:date="2019-05-31T15:20:00Z"/>
                    <w:rFonts w:ascii="Times New Roman" w:hAnsi="Times New Roman" w:cs="Times New Roman"/>
                  </w:rPr>
                </w:rPrChange>
              </w:rPr>
              <w:pPrChange w:id="1987" w:author="Пользователь" w:date="2019-05-31T14:49:00Z">
                <w:pPr>
                  <w:spacing w:after="0" w:line="259" w:lineRule="auto"/>
                  <w:ind w:right="54"/>
                  <w:jc w:val="right"/>
                </w:pPr>
              </w:pPrChange>
            </w:pPr>
            <w:del w:id="1988" w:author="Пользователь" w:date="2019-05-31T15:20:00Z">
              <w:r w:rsidRPr="006F04FF">
                <w:rPr>
                  <w:rFonts w:ascii="Times New Roman" w:hAnsi="Times New Roman" w:cs="Times New Roman"/>
                  <w:sz w:val="20"/>
                  <w:szCs w:val="20"/>
                  <w:rPrChange w:id="1989" w:author="Пользователь" w:date="2019-05-30T14:39:00Z">
                    <w:rPr>
                      <w:rFonts w:ascii="Times New Roman" w:hAnsi="Times New Roman" w:cs="Times New Roman"/>
                      <w:color w:val="0000FF"/>
                      <w:u w:val="single"/>
                    </w:rPr>
                  </w:rPrChange>
                </w:rPr>
                <w:delText xml:space="preserve">2 143 992 </w:delText>
              </w:r>
            </w:del>
          </w:p>
        </w:tc>
        <w:tc>
          <w:tcPr>
            <w:tcW w:w="1395" w:type="dxa"/>
            <w:tcBorders>
              <w:top w:val="nil"/>
              <w:left w:val="nil"/>
              <w:bottom w:val="single" w:sz="4" w:space="0" w:color="auto"/>
              <w:right w:val="single" w:sz="4" w:space="0" w:color="auto"/>
            </w:tcBorders>
            <w:noWrap/>
            <w:tcPrChange w:id="1990"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1991" w:author="Пользователь" w:date="2019-05-31T15:20:00Z"/>
                <w:rFonts w:ascii="Times New Roman" w:hAnsi="Times New Roman" w:cs="Times New Roman"/>
                <w:sz w:val="20"/>
                <w:szCs w:val="20"/>
                <w:rPrChange w:id="1992" w:author="Пользователь" w:date="2019-05-30T14:39:00Z">
                  <w:rPr>
                    <w:del w:id="1993" w:author="Пользователь" w:date="2019-05-31T15:20:00Z"/>
                    <w:rFonts w:ascii="Times New Roman" w:hAnsi="Times New Roman" w:cs="Times New Roman"/>
                  </w:rPr>
                </w:rPrChange>
              </w:rPr>
              <w:pPrChange w:id="1994"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1995"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1996" w:author="Пользователь" w:date="2019-05-31T15:20:00Z"/>
                <w:rFonts w:ascii="Times New Roman" w:hAnsi="Times New Roman" w:cs="Times New Roman"/>
                <w:color w:val="000000" w:themeColor="text1"/>
                <w:sz w:val="20"/>
                <w:szCs w:val="20"/>
                <w:rPrChange w:id="1997" w:author="Пользователь" w:date="2019-05-30T14:39:00Z">
                  <w:rPr>
                    <w:del w:id="1998" w:author="Пользователь" w:date="2019-05-31T15:20:00Z"/>
                    <w:rFonts w:ascii="Times New Roman" w:hAnsi="Times New Roman" w:cs="Times New Roman"/>
                    <w:color w:val="000000" w:themeColor="text1"/>
                  </w:rPr>
                </w:rPrChange>
              </w:rPr>
              <w:pPrChange w:id="1999" w:author="Пользователь" w:date="2019-05-31T14:49:00Z">
                <w:pPr>
                  <w:jc w:val="center"/>
                </w:pPr>
              </w:pPrChange>
            </w:pPr>
          </w:p>
        </w:tc>
      </w:tr>
      <w:tr w:rsidR="00255B80" w:rsidRPr="00B05788" w:rsidDel="00AD5AEB" w:rsidTr="00C912BF">
        <w:trPr>
          <w:trHeight w:val="377"/>
          <w:jc w:val="center"/>
          <w:del w:id="2000" w:author="Пользователь" w:date="2019-05-31T15:20:00Z"/>
          <w:trPrChange w:id="2001"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002"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003" w:author="Пользователь" w:date="2019-05-31T15:20:00Z"/>
                <w:rFonts w:ascii="Times New Roman" w:hAnsi="Times New Roman" w:cs="Times New Roman"/>
                <w:sz w:val="20"/>
                <w:szCs w:val="20"/>
                <w:rPrChange w:id="2004" w:author="Пользователь" w:date="2019-05-30T14:39:00Z">
                  <w:rPr>
                    <w:del w:id="2005" w:author="Пользователь" w:date="2019-05-31T15:20:00Z"/>
                    <w:rFonts w:ascii="Times New Roman" w:hAnsi="Times New Roman" w:cs="Times New Roman"/>
                  </w:rPr>
                </w:rPrChange>
              </w:rPr>
            </w:pPr>
            <w:del w:id="2006" w:author="Пользователь" w:date="2019-05-31T15:20:00Z">
              <w:r w:rsidRPr="006F04FF">
                <w:rPr>
                  <w:rFonts w:ascii="Times New Roman" w:hAnsi="Times New Roman" w:cs="Times New Roman"/>
                  <w:sz w:val="20"/>
                  <w:szCs w:val="20"/>
                  <w:rPrChange w:id="2007" w:author="Пользователь" w:date="2019-05-30T14:39:00Z">
                    <w:rPr>
                      <w:rFonts w:ascii="Times New Roman" w:hAnsi="Times New Roman" w:cs="Times New Roman"/>
                      <w:color w:val="0000FF"/>
                      <w:u w:val="single"/>
                    </w:rPr>
                  </w:rPrChange>
                </w:rPr>
                <w:delText xml:space="preserve">27 </w:delText>
              </w:r>
            </w:del>
          </w:p>
        </w:tc>
        <w:tc>
          <w:tcPr>
            <w:tcW w:w="3367" w:type="dxa"/>
            <w:tcBorders>
              <w:top w:val="nil"/>
              <w:left w:val="nil"/>
              <w:bottom w:val="single" w:sz="4" w:space="0" w:color="auto"/>
              <w:right w:val="single" w:sz="4" w:space="0" w:color="auto"/>
            </w:tcBorders>
            <w:tcPrChange w:id="2008"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2009" w:author="Пользователь" w:date="2019-05-31T15:20:00Z"/>
                <w:rFonts w:ascii="Times New Roman" w:hAnsi="Times New Roman" w:cs="Times New Roman"/>
                <w:sz w:val="20"/>
                <w:szCs w:val="20"/>
                <w:rPrChange w:id="2010" w:author="Пользователь" w:date="2019-05-30T14:39:00Z">
                  <w:rPr>
                    <w:del w:id="2011" w:author="Пользователь" w:date="2019-05-31T15:20:00Z"/>
                    <w:rFonts w:ascii="Times New Roman" w:hAnsi="Times New Roman" w:cs="Times New Roman"/>
                  </w:rPr>
                </w:rPrChange>
              </w:rPr>
            </w:pPr>
            <w:del w:id="2012" w:author="Пользователь" w:date="2019-05-31T15:20:00Z">
              <w:r w:rsidRPr="006F04FF">
                <w:rPr>
                  <w:rFonts w:ascii="Times New Roman" w:hAnsi="Times New Roman" w:cs="Times New Roman"/>
                  <w:sz w:val="20"/>
                  <w:szCs w:val="20"/>
                  <w:rPrChange w:id="2013" w:author="Пользователь" w:date="2019-05-30T14:39:00Z">
                    <w:rPr>
                      <w:rFonts w:ascii="Times New Roman" w:hAnsi="Times New Roman" w:cs="Times New Roman"/>
                      <w:color w:val="0000FF"/>
                      <w:u w:val="single"/>
                    </w:rPr>
                  </w:rPrChange>
                </w:rPr>
                <w:delText xml:space="preserve">Резервный фонд </w:delText>
              </w:r>
            </w:del>
          </w:p>
        </w:tc>
        <w:tc>
          <w:tcPr>
            <w:tcW w:w="1351" w:type="dxa"/>
            <w:tcBorders>
              <w:top w:val="nil"/>
              <w:left w:val="nil"/>
              <w:bottom w:val="single" w:sz="4" w:space="0" w:color="auto"/>
              <w:right w:val="single" w:sz="4" w:space="0" w:color="auto"/>
            </w:tcBorders>
            <w:noWrap/>
            <w:tcPrChange w:id="2014"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2"/>
              <w:rPr>
                <w:del w:id="2015" w:author="Пользователь" w:date="2019-05-31T15:20:00Z"/>
                <w:rFonts w:ascii="Times New Roman" w:hAnsi="Times New Roman" w:cs="Times New Roman"/>
                <w:sz w:val="20"/>
                <w:szCs w:val="20"/>
                <w:rPrChange w:id="2016" w:author="Пользователь" w:date="2019-05-30T14:39:00Z">
                  <w:rPr>
                    <w:del w:id="2017" w:author="Пользователь" w:date="2019-05-31T15:20:00Z"/>
                    <w:rFonts w:ascii="Times New Roman" w:hAnsi="Times New Roman" w:cs="Times New Roman"/>
                  </w:rPr>
                </w:rPrChange>
              </w:rPr>
              <w:pPrChange w:id="2018" w:author="Пользователь" w:date="2019-05-31T14:49:00Z">
                <w:pPr>
                  <w:spacing w:after="0" w:line="259" w:lineRule="auto"/>
                  <w:ind w:right="52"/>
                  <w:jc w:val="right"/>
                </w:pPr>
              </w:pPrChange>
            </w:pPr>
            <w:del w:id="2019" w:author="Пользователь" w:date="2019-05-31T15:20:00Z">
              <w:r w:rsidRPr="006F04FF">
                <w:rPr>
                  <w:rFonts w:ascii="Times New Roman" w:hAnsi="Times New Roman" w:cs="Times New Roman"/>
                  <w:sz w:val="20"/>
                  <w:szCs w:val="20"/>
                  <w:rPrChange w:id="2020" w:author="Пользователь" w:date="2019-05-30T14:39:00Z">
                    <w:rPr>
                      <w:rFonts w:ascii="Times New Roman" w:hAnsi="Times New Roman" w:cs="Times New Roman"/>
                      <w:color w:val="0000FF"/>
                      <w:u w:val="single"/>
                    </w:rPr>
                  </w:rPrChange>
                </w:rPr>
                <w:delText xml:space="preserve">708 566 </w:delText>
              </w:r>
            </w:del>
          </w:p>
        </w:tc>
        <w:tc>
          <w:tcPr>
            <w:tcW w:w="1380" w:type="dxa"/>
            <w:tcBorders>
              <w:top w:val="nil"/>
              <w:left w:val="nil"/>
              <w:bottom w:val="single" w:sz="4" w:space="0" w:color="auto"/>
              <w:right w:val="single" w:sz="4" w:space="0" w:color="auto"/>
            </w:tcBorders>
            <w:noWrap/>
            <w:tcPrChange w:id="2021"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022" w:author="Пользователь" w:date="2019-05-31T15:20:00Z"/>
                <w:rFonts w:ascii="Times New Roman" w:hAnsi="Times New Roman" w:cs="Times New Roman"/>
                <w:sz w:val="20"/>
                <w:szCs w:val="20"/>
                <w:rPrChange w:id="2023" w:author="Пользователь" w:date="2019-05-30T14:39:00Z">
                  <w:rPr>
                    <w:del w:id="2024" w:author="Пользователь" w:date="2019-05-31T15:20:00Z"/>
                    <w:rFonts w:ascii="Times New Roman" w:hAnsi="Times New Roman" w:cs="Times New Roman"/>
                  </w:rPr>
                </w:rPrChange>
              </w:rPr>
              <w:pPrChange w:id="2025" w:author="Пользователь" w:date="2019-05-31T14:49:00Z">
                <w:pPr>
                  <w:spacing w:after="0" w:line="259" w:lineRule="auto"/>
                  <w:ind w:right="53"/>
                  <w:jc w:val="right"/>
                </w:pPr>
              </w:pPrChange>
            </w:pPr>
            <w:del w:id="2026" w:author="Пользователь" w:date="2019-05-31T15:20:00Z">
              <w:r w:rsidRPr="006F04FF">
                <w:rPr>
                  <w:rFonts w:ascii="Times New Roman" w:hAnsi="Times New Roman" w:cs="Times New Roman"/>
                  <w:sz w:val="20"/>
                  <w:szCs w:val="20"/>
                  <w:rPrChange w:id="2027" w:author="Пользователь" w:date="2019-05-30T14:39:00Z">
                    <w:rPr>
                      <w:rFonts w:ascii="Times New Roman" w:hAnsi="Times New Roman" w:cs="Times New Roman"/>
                      <w:color w:val="0000FF"/>
                      <w:u w:val="single"/>
                    </w:rPr>
                  </w:rPrChange>
                </w:rPr>
                <w:delText xml:space="preserve">708 566 </w:delText>
              </w:r>
            </w:del>
          </w:p>
        </w:tc>
        <w:tc>
          <w:tcPr>
            <w:tcW w:w="1395" w:type="dxa"/>
            <w:tcBorders>
              <w:top w:val="nil"/>
              <w:left w:val="nil"/>
              <w:bottom w:val="single" w:sz="4" w:space="0" w:color="auto"/>
              <w:right w:val="single" w:sz="4" w:space="0" w:color="auto"/>
            </w:tcBorders>
            <w:noWrap/>
            <w:tcPrChange w:id="2028"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029" w:author="Пользователь" w:date="2019-05-31T15:20:00Z"/>
                <w:rFonts w:ascii="Times New Roman" w:hAnsi="Times New Roman" w:cs="Times New Roman"/>
                <w:sz w:val="20"/>
                <w:szCs w:val="20"/>
                <w:rPrChange w:id="2030" w:author="Пользователь" w:date="2019-05-30T14:39:00Z">
                  <w:rPr>
                    <w:del w:id="2031" w:author="Пользователь" w:date="2019-05-31T15:20:00Z"/>
                    <w:rFonts w:ascii="Times New Roman" w:hAnsi="Times New Roman" w:cs="Times New Roman"/>
                  </w:rPr>
                </w:rPrChange>
              </w:rPr>
              <w:pPrChange w:id="2032"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033"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034" w:author="Пользователь" w:date="2019-05-31T15:20:00Z"/>
                <w:rFonts w:ascii="Times New Roman" w:hAnsi="Times New Roman" w:cs="Times New Roman"/>
                <w:color w:val="000000" w:themeColor="text1"/>
                <w:sz w:val="20"/>
                <w:szCs w:val="20"/>
                <w:rPrChange w:id="2035" w:author="Пользователь" w:date="2019-05-30T14:39:00Z">
                  <w:rPr>
                    <w:del w:id="2036" w:author="Пользователь" w:date="2019-05-31T15:20:00Z"/>
                    <w:rFonts w:ascii="Times New Roman" w:hAnsi="Times New Roman" w:cs="Times New Roman"/>
                    <w:color w:val="000000" w:themeColor="text1"/>
                  </w:rPr>
                </w:rPrChange>
              </w:rPr>
              <w:pPrChange w:id="2037" w:author="Пользователь" w:date="2019-05-31T14:49:00Z">
                <w:pPr>
                  <w:jc w:val="center"/>
                </w:pPr>
              </w:pPrChange>
            </w:pPr>
          </w:p>
        </w:tc>
      </w:tr>
      <w:tr w:rsidR="00255B80" w:rsidRPr="00B05788" w:rsidDel="00AD5AEB" w:rsidTr="00C912BF">
        <w:trPr>
          <w:trHeight w:val="377"/>
          <w:jc w:val="center"/>
          <w:del w:id="2038" w:author="Пользователь" w:date="2019-05-31T15:20:00Z"/>
          <w:trPrChange w:id="2039"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040"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041" w:author="Пользователь" w:date="2019-05-31T15:20:00Z"/>
                <w:rFonts w:ascii="Times New Roman" w:hAnsi="Times New Roman" w:cs="Times New Roman"/>
                <w:sz w:val="20"/>
                <w:szCs w:val="20"/>
                <w:rPrChange w:id="2042" w:author="Пользователь" w:date="2019-05-30T14:39:00Z">
                  <w:rPr>
                    <w:del w:id="2043" w:author="Пользователь" w:date="2019-05-31T15:20:00Z"/>
                    <w:rFonts w:ascii="Times New Roman" w:hAnsi="Times New Roman" w:cs="Times New Roman"/>
                  </w:rPr>
                </w:rPrChange>
              </w:rPr>
            </w:pPr>
            <w:del w:id="2044" w:author="Пользователь" w:date="2019-05-31T15:20:00Z">
              <w:r w:rsidRPr="006F04FF">
                <w:rPr>
                  <w:rFonts w:ascii="Times New Roman" w:hAnsi="Times New Roman" w:cs="Times New Roman"/>
                  <w:sz w:val="20"/>
                  <w:szCs w:val="20"/>
                  <w:rPrChange w:id="2045" w:author="Пользователь" w:date="2019-05-30T14:39:00Z">
                    <w:rPr>
                      <w:rFonts w:ascii="Times New Roman" w:hAnsi="Times New Roman" w:cs="Times New Roman"/>
                      <w:color w:val="0000FF"/>
                      <w:u w:val="single"/>
                    </w:rPr>
                  </w:rPrChange>
                </w:rPr>
                <w:delText xml:space="preserve">28 </w:delText>
              </w:r>
            </w:del>
          </w:p>
        </w:tc>
        <w:tc>
          <w:tcPr>
            <w:tcW w:w="3367" w:type="dxa"/>
            <w:tcBorders>
              <w:top w:val="nil"/>
              <w:left w:val="nil"/>
              <w:bottom w:val="single" w:sz="4" w:space="0" w:color="auto"/>
              <w:right w:val="single" w:sz="4" w:space="0" w:color="auto"/>
            </w:tcBorders>
            <w:tcPrChange w:id="2046"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2047" w:author="Пользователь" w:date="2019-05-31T15:20:00Z"/>
                <w:rFonts w:ascii="Times New Roman" w:hAnsi="Times New Roman" w:cs="Times New Roman"/>
                <w:sz w:val="20"/>
                <w:szCs w:val="20"/>
                <w:rPrChange w:id="2048" w:author="Пользователь" w:date="2019-05-30T14:39:00Z">
                  <w:rPr>
                    <w:del w:id="2049" w:author="Пользователь" w:date="2019-05-31T15:20:00Z"/>
                    <w:rFonts w:ascii="Times New Roman" w:hAnsi="Times New Roman" w:cs="Times New Roman"/>
                  </w:rPr>
                </w:rPrChange>
              </w:rPr>
            </w:pPr>
            <w:del w:id="2050" w:author="Пользователь" w:date="2019-05-31T15:20:00Z">
              <w:r w:rsidRPr="006F04FF">
                <w:rPr>
                  <w:rFonts w:ascii="Times New Roman" w:hAnsi="Times New Roman" w:cs="Times New Roman"/>
                  <w:sz w:val="20"/>
                  <w:szCs w:val="20"/>
                  <w:rPrChange w:id="2051" w:author="Пользователь" w:date="2019-05-30T14:39:00Z">
                    <w:rPr>
                      <w:rFonts w:ascii="Times New Roman" w:hAnsi="Times New Roman" w:cs="Times New Roman"/>
                      <w:color w:val="0000FF"/>
                      <w:u w:val="single"/>
                    </w:rPr>
                  </w:rPrChange>
                </w:rPr>
                <w:delText xml:space="preserve">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 </w:delText>
              </w:r>
            </w:del>
          </w:p>
        </w:tc>
        <w:tc>
          <w:tcPr>
            <w:tcW w:w="1351" w:type="dxa"/>
            <w:tcBorders>
              <w:top w:val="nil"/>
              <w:left w:val="nil"/>
              <w:bottom w:val="single" w:sz="4" w:space="0" w:color="auto"/>
              <w:right w:val="single" w:sz="4" w:space="0" w:color="auto"/>
            </w:tcBorders>
            <w:noWrap/>
            <w:tcPrChange w:id="2052"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2"/>
              <w:rPr>
                <w:del w:id="2053" w:author="Пользователь" w:date="2019-05-31T15:20:00Z"/>
                <w:rFonts w:ascii="Times New Roman" w:hAnsi="Times New Roman" w:cs="Times New Roman"/>
                <w:sz w:val="20"/>
                <w:szCs w:val="20"/>
                <w:rPrChange w:id="2054" w:author="Пользователь" w:date="2019-05-30T14:39:00Z">
                  <w:rPr>
                    <w:del w:id="2055" w:author="Пользователь" w:date="2019-05-31T15:20:00Z"/>
                    <w:rFonts w:ascii="Times New Roman" w:hAnsi="Times New Roman" w:cs="Times New Roman"/>
                  </w:rPr>
                </w:rPrChange>
              </w:rPr>
              <w:pPrChange w:id="2056" w:author="Пользователь" w:date="2019-05-31T14:49:00Z">
                <w:pPr>
                  <w:spacing w:after="0" w:line="259" w:lineRule="auto"/>
                  <w:ind w:right="52"/>
                  <w:jc w:val="right"/>
                </w:pPr>
              </w:pPrChange>
            </w:pPr>
            <w:del w:id="2057" w:author="Пользователь" w:date="2019-05-31T15:20:00Z">
              <w:r w:rsidRPr="006F04FF">
                <w:rPr>
                  <w:rFonts w:ascii="Times New Roman" w:hAnsi="Times New Roman" w:cs="Times New Roman"/>
                  <w:sz w:val="20"/>
                  <w:szCs w:val="20"/>
                  <w:rPrChange w:id="2058" w:author="Пользователь" w:date="2019-05-30T14:39:00Z">
                    <w:rPr>
                      <w:rFonts w:ascii="Times New Roman" w:hAnsi="Times New Roman" w:cs="Times New Roman"/>
                      <w:color w:val="0000FF"/>
                      <w:u w:val="single"/>
                    </w:rPr>
                  </w:rPrChange>
                </w:rPr>
                <w:delText xml:space="preserve">76 219 </w:delText>
              </w:r>
            </w:del>
          </w:p>
        </w:tc>
        <w:tc>
          <w:tcPr>
            <w:tcW w:w="1380" w:type="dxa"/>
            <w:tcBorders>
              <w:top w:val="nil"/>
              <w:left w:val="nil"/>
              <w:bottom w:val="single" w:sz="4" w:space="0" w:color="auto"/>
              <w:right w:val="single" w:sz="4" w:space="0" w:color="auto"/>
            </w:tcBorders>
            <w:noWrap/>
            <w:tcPrChange w:id="2059"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2060" w:author="Пользователь" w:date="2019-05-31T15:20:00Z"/>
                <w:rFonts w:ascii="Times New Roman" w:hAnsi="Times New Roman" w:cs="Times New Roman"/>
                <w:sz w:val="20"/>
                <w:szCs w:val="20"/>
                <w:rPrChange w:id="2061" w:author="Пользователь" w:date="2019-05-30T14:39:00Z">
                  <w:rPr>
                    <w:del w:id="2062" w:author="Пользователь" w:date="2019-05-31T15:20:00Z"/>
                    <w:rFonts w:ascii="Times New Roman" w:hAnsi="Times New Roman" w:cs="Times New Roman"/>
                  </w:rPr>
                </w:rPrChange>
              </w:rPr>
              <w:pPrChange w:id="2063" w:author="Пользователь" w:date="2019-05-31T14:49:00Z">
                <w:pPr>
                  <w:spacing w:after="0" w:line="259" w:lineRule="auto"/>
                  <w:ind w:right="53"/>
                  <w:jc w:val="right"/>
                </w:pPr>
              </w:pPrChange>
            </w:pPr>
            <w:del w:id="2064" w:author="Пользователь" w:date="2019-05-31T15:20:00Z">
              <w:r w:rsidRPr="006F04FF">
                <w:rPr>
                  <w:rFonts w:ascii="Times New Roman" w:hAnsi="Times New Roman" w:cs="Times New Roman"/>
                  <w:sz w:val="20"/>
                  <w:szCs w:val="20"/>
                  <w:rPrChange w:id="2065" w:author="Пользователь" w:date="2019-05-30T14:39:00Z">
                    <w:rPr>
                      <w:rFonts w:ascii="Times New Roman" w:hAnsi="Times New Roman" w:cs="Times New Roman"/>
                      <w:color w:val="0000FF"/>
                      <w:u w:val="single"/>
                    </w:rPr>
                  </w:rPrChange>
                </w:rPr>
                <w:delText>-187 582</w:delText>
              </w:r>
            </w:del>
          </w:p>
        </w:tc>
        <w:tc>
          <w:tcPr>
            <w:tcW w:w="1395" w:type="dxa"/>
            <w:tcBorders>
              <w:top w:val="nil"/>
              <w:left w:val="nil"/>
              <w:bottom w:val="single" w:sz="4" w:space="0" w:color="auto"/>
              <w:right w:val="single" w:sz="4" w:space="0" w:color="auto"/>
            </w:tcBorders>
            <w:noWrap/>
            <w:tcPrChange w:id="2066"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067" w:author="Пользователь" w:date="2019-05-31T15:20:00Z"/>
                <w:rFonts w:ascii="Times New Roman" w:hAnsi="Times New Roman" w:cs="Times New Roman"/>
                <w:sz w:val="20"/>
                <w:szCs w:val="20"/>
                <w:rPrChange w:id="2068" w:author="Пользователь" w:date="2019-05-30T14:39:00Z">
                  <w:rPr>
                    <w:del w:id="2069" w:author="Пользователь" w:date="2019-05-31T15:20:00Z"/>
                    <w:rFonts w:ascii="Times New Roman" w:hAnsi="Times New Roman" w:cs="Times New Roman"/>
                  </w:rPr>
                </w:rPrChange>
              </w:rPr>
              <w:pPrChange w:id="2070"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071"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072" w:author="Пользователь" w:date="2019-05-31T15:20:00Z"/>
                <w:rFonts w:ascii="Times New Roman" w:hAnsi="Times New Roman" w:cs="Times New Roman"/>
                <w:color w:val="000000" w:themeColor="text1"/>
                <w:sz w:val="20"/>
                <w:szCs w:val="20"/>
                <w:rPrChange w:id="2073" w:author="Пользователь" w:date="2019-05-30T14:39:00Z">
                  <w:rPr>
                    <w:del w:id="2074" w:author="Пользователь" w:date="2019-05-31T15:20:00Z"/>
                    <w:rFonts w:ascii="Times New Roman" w:hAnsi="Times New Roman" w:cs="Times New Roman"/>
                    <w:color w:val="000000" w:themeColor="text1"/>
                  </w:rPr>
                </w:rPrChange>
              </w:rPr>
              <w:pPrChange w:id="2075" w:author="Пользователь" w:date="2019-05-31T14:49:00Z">
                <w:pPr>
                  <w:jc w:val="center"/>
                </w:pPr>
              </w:pPrChange>
            </w:pPr>
          </w:p>
        </w:tc>
      </w:tr>
      <w:tr w:rsidR="00255B80" w:rsidRPr="00B05788" w:rsidDel="00AD5AEB" w:rsidTr="00C912BF">
        <w:trPr>
          <w:trHeight w:val="377"/>
          <w:jc w:val="center"/>
          <w:del w:id="2076" w:author="Пользователь" w:date="2019-05-31T15:20:00Z"/>
          <w:trPrChange w:id="2077"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078"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079" w:author="Пользователь" w:date="2019-05-31T15:20:00Z"/>
                <w:rFonts w:ascii="Times New Roman" w:hAnsi="Times New Roman" w:cs="Times New Roman"/>
                <w:sz w:val="20"/>
                <w:szCs w:val="20"/>
                <w:rPrChange w:id="2080" w:author="Пользователь" w:date="2019-05-30T14:39:00Z">
                  <w:rPr>
                    <w:del w:id="2081" w:author="Пользователь" w:date="2019-05-31T15:20:00Z"/>
                    <w:rFonts w:ascii="Times New Roman" w:hAnsi="Times New Roman" w:cs="Times New Roman"/>
                  </w:rPr>
                </w:rPrChange>
              </w:rPr>
            </w:pPr>
            <w:del w:id="2082" w:author="Пользователь" w:date="2019-05-31T15:20:00Z">
              <w:r w:rsidRPr="006F04FF">
                <w:rPr>
                  <w:rFonts w:ascii="Times New Roman" w:hAnsi="Times New Roman" w:cs="Times New Roman"/>
                  <w:sz w:val="20"/>
                  <w:szCs w:val="20"/>
                  <w:rPrChange w:id="2083" w:author="Пользователь" w:date="2019-05-30T14:39:00Z">
                    <w:rPr>
                      <w:rFonts w:ascii="Times New Roman" w:hAnsi="Times New Roman" w:cs="Times New Roman"/>
                      <w:color w:val="0000FF"/>
                      <w:u w:val="single"/>
                    </w:rPr>
                  </w:rPrChange>
                </w:rPr>
                <w:delText xml:space="preserve">29 </w:delText>
              </w:r>
            </w:del>
          </w:p>
        </w:tc>
        <w:tc>
          <w:tcPr>
            <w:tcW w:w="3367" w:type="dxa"/>
            <w:tcBorders>
              <w:top w:val="nil"/>
              <w:left w:val="nil"/>
              <w:bottom w:val="single" w:sz="4" w:space="0" w:color="auto"/>
              <w:right w:val="single" w:sz="4" w:space="0" w:color="auto"/>
            </w:tcBorders>
            <w:tcPrChange w:id="2084"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right="245" w:hanging="113"/>
              <w:rPr>
                <w:del w:id="2085" w:author="Пользователь" w:date="2019-05-31T15:20:00Z"/>
                <w:rFonts w:ascii="Times New Roman" w:hAnsi="Times New Roman" w:cs="Times New Roman"/>
                <w:sz w:val="20"/>
                <w:szCs w:val="20"/>
                <w:rPrChange w:id="2086" w:author="Пользователь" w:date="2019-05-30T14:39:00Z">
                  <w:rPr>
                    <w:del w:id="2087" w:author="Пользователь" w:date="2019-05-31T15:20:00Z"/>
                    <w:rFonts w:ascii="Times New Roman" w:hAnsi="Times New Roman" w:cs="Times New Roman"/>
                  </w:rPr>
                </w:rPrChange>
              </w:rPr>
            </w:pPr>
            <w:del w:id="2088" w:author="Пользователь" w:date="2019-05-31T15:20:00Z">
              <w:r w:rsidRPr="006F04FF">
                <w:rPr>
                  <w:rFonts w:ascii="Times New Roman" w:hAnsi="Times New Roman" w:cs="Times New Roman"/>
                  <w:sz w:val="20"/>
                  <w:szCs w:val="20"/>
                  <w:rPrChange w:id="2089" w:author="Пользователь" w:date="2019-05-30T14:39:00Z">
                    <w:rPr>
                      <w:rFonts w:ascii="Times New Roman" w:hAnsi="Times New Roman" w:cs="Times New Roman"/>
                      <w:color w:val="0000FF"/>
                      <w:u w:val="single"/>
                    </w:rPr>
                  </w:rPrChange>
                </w:rPr>
                <w:delText xml:space="preserve">Переоценка основных средств и нематериальных активов, уменьшенная на отложенное налоговое обязательство </w:delText>
              </w:r>
            </w:del>
          </w:p>
        </w:tc>
        <w:tc>
          <w:tcPr>
            <w:tcW w:w="1351" w:type="dxa"/>
            <w:tcBorders>
              <w:top w:val="nil"/>
              <w:left w:val="nil"/>
              <w:bottom w:val="single" w:sz="4" w:space="0" w:color="auto"/>
              <w:right w:val="single" w:sz="4" w:space="0" w:color="auto"/>
            </w:tcBorders>
            <w:noWrap/>
            <w:tcPrChange w:id="2090"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2"/>
              <w:rPr>
                <w:del w:id="2091" w:author="Пользователь" w:date="2019-05-31T15:20:00Z"/>
                <w:rFonts w:ascii="Times New Roman" w:hAnsi="Times New Roman" w:cs="Times New Roman"/>
                <w:sz w:val="20"/>
                <w:szCs w:val="20"/>
                <w:rPrChange w:id="2092" w:author="Пользователь" w:date="2019-05-30T14:39:00Z">
                  <w:rPr>
                    <w:del w:id="2093" w:author="Пользователь" w:date="2019-05-31T15:20:00Z"/>
                    <w:rFonts w:ascii="Times New Roman" w:hAnsi="Times New Roman" w:cs="Times New Roman"/>
                  </w:rPr>
                </w:rPrChange>
              </w:rPr>
              <w:pPrChange w:id="2094" w:author="Пользователь" w:date="2019-05-31T14:49:00Z">
                <w:pPr>
                  <w:spacing w:after="0" w:line="259" w:lineRule="auto"/>
                  <w:ind w:right="52"/>
                  <w:jc w:val="right"/>
                </w:pPr>
              </w:pPrChange>
            </w:pPr>
            <w:del w:id="2095" w:author="Пользователь" w:date="2019-05-31T15:20:00Z">
              <w:r w:rsidRPr="006F04FF">
                <w:rPr>
                  <w:rFonts w:ascii="Times New Roman" w:hAnsi="Times New Roman" w:cs="Times New Roman"/>
                  <w:sz w:val="20"/>
                  <w:szCs w:val="20"/>
                  <w:rPrChange w:id="2096" w:author="Пользователь" w:date="2019-05-30T14:39:00Z">
                    <w:rPr>
                      <w:rFonts w:ascii="Times New Roman" w:hAnsi="Times New Roman" w:cs="Times New Roman"/>
                      <w:color w:val="0000FF"/>
                      <w:u w:val="single"/>
                    </w:rPr>
                  </w:rPrChange>
                </w:rPr>
                <w:delText xml:space="preserve">396 919 </w:delText>
              </w:r>
            </w:del>
          </w:p>
        </w:tc>
        <w:tc>
          <w:tcPr>
            <w:tcW w:w="1380" w:type="dxa"/>
            <w:tcBorders>
              <w:top w:val="nil"/>
              <w:left w:val="nil"/>
              <w:bottom w:val="single" w:sz="4" w:space="0" w:color="auto"/>
              <w:right w:val="single" w:sz="4" w:space="0" w:color="auto"/>
            </w:tcBorders>
            <w:noWrap/>
            <w:tcPrChange w:id="2097"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3"/>
              <w:rPr>
                <w:del w:id="2098" w:author="Пользователь" w:date="2019-05-31T15:20:00Z"/>
                <w:rFonts w:ascii="Times New Roman" w:hAnsi="Times New Roman" w:cs="Times New Roman"/>
                <w:sz w:val="20"/>
                <w:szCs w:val="20"/>
                <w:rPrChange w:id="2099" w:author="Пользователь" w:date="2019-05-30T14:39:00Z">
                  <w:rPr>
                    <w:del w:id="2100" w:author="Пользователь" w:date="2019-05-31T15:20:00Z"/>
                    <w:rFonts w:ascii="Times New Roman" w:hAnsi="Times New Roman" w:cs="Times New Roman"/>
                  </w:rPr>
                </w:rPrChange>
              </w:rPr>
              <w:pPrChange w:id="2101" w:author="Пользователь" w:date="2019-05-31T14:49:00Z">
                <w:pPr>
                  <w:spacing w:after="0" w:line="259" w:lineRule="auto"/>
                  <w:ind w:right="53"/>
                  <w:jc w:val="right"/>
                </w:pPr>
              </w:pPrChange>
            </w:pPr>
            <w:del w:id="2102" w:author="Пользователь" w:date="2019-05-31T15:20:00Z">
              <w:r w:rsidRPr="006F04FF">
                <w:rPr>
                  <w:rFonts w:ascii="Times New Roman" w:hAnsi="Times New Roman" w:cs="Times New Roman"/>
                  <w:sz w:val="20"/>
                  <w:szCs w:val="20"/>
                  <w:rPrChange w:id="2103" w:author="Пользователь" w:date="2019-05-30T14:39:00Z">
                    <w:rPr>
                      <w:rFonts w:ascii="Times New Roman" w:hAnsi="Times New Roman" w:cs="Times New Roman"/>
                      <w:color w:val="0000FF"/>
                      <w:u w:val="single"/>
                    </w:rPr>
                  </w:rPrChange>
                </w:rPr>
                <w:delText xml:space="preserve">413 449 </w:delText>
              </w:r>
            </w:del>
          </w:p>
        </w:tc>
        <w:tc>
          <w:tcPr>
            <w:tcW w:w="1395" w:type="dxa"/>
            <w:tcBorders>
              <w:top w:val="nil"/>
              <w:left w:val="nil"/>
              <w:bottom w:val="single" w:sz="4" w:space="0" w:color="auto"/>
              <w:right w:val="single" w:sz="4" w:space="0" w:color="auto"/>
            </w:tcBorders>
            <w:noWrap/>
            <w:tcPrChange w:id="2104"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105" w:author="Пользователь" w:date="2019-05-31T15:20:00Z"/>
                <w:rFonts w:ascii="Times New Roman" w:hAnsi="Times New Roman" w:cs="Times New Roman"/>
                <w:sz w:val="20"/>
                <w:szCs w:val="20"/>
                <w:rPrChange w:id="2106" w:author="Пользователь" w:date="2019-05-30T14:39:00Z">
                  <w:rPr>
                    <w:del w:id="2107" w:author="Пользователь" w:date="2019-05-31T15:20:00Z"/>
                    <w:rFonts w:ascii="Times New Roman" w:hAnsi="Times New Roman" w:cs="Times New Roman"/>
                  </w:rPr>
                </w:rPrChange>
              </w:rPr>
              <w:pPrChange w:id="2108"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109"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110" w:author="Пользователь" w:date="2019-05-31T15:20:00Z"/>
                <w:rFonts w:ascii="Times New Roman" w:hAnsi="Times New Roman" w:cs="Times New Roman"/>
                <w:color w:val="000000" w:themeColor="text1"/>
                <w:sz w:val="20"/>
                <w:szCs w:val="20"/>
                <w:rPrChange w:id="2111" w:author="Пользователь" w:date="2019-05-30T14:39:00Z">
                  <w:rPr>
                    <w:del w:id="2112" w:author="Пользователь" w:date="2019-05-31T15:20:00Z"/>
                    <w:rFonts w:ascii="Times New Roman" w:hAnsi="Times New Roman" w:cs="Times New Roman"/>
                    <w:color w:val="000000" w:themeColor="text1"/>
                  </w:rPr>
                </w:rPrChange>
              </w:rPr>
              <w:pPrChange w:id="2113" w:author="Пользователь" w:date="2019-05-31T14:49:00Z">
                <w:pPr>
                  <w:jc w:val="center"/>
                </w:pPr>
              </w:pPrChange>
            </w:pPr>
          </w:p>
        </w:tc>
      </w:tr>
      <w:tr w:rsidR="00255B80" w:rsidRPr="00B05788" w:rsidDel="00AD5AEB" w:rsidTr="00C912BF">
        <w:trPr>
          <w:trHeight w:val="377"/>
          <w:jc w:val="center"/>
          <w:del w:id="2114" w:author="Пользователь" w:date="2019-05-31T15:20:00Z"/>
          <w:trPrChange w:id="2115"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116"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ind w:left="-425" w:firstLine="425"/>
              <w:rPr>
                <w:del w:id="2117" w:author="Пользователь" w:date="2019-05-31T15:20:00Z"/>
                <w:rFonts w:ascii="Times New Roman" w:hAnsi="Times New Roman" w:cs="Times New Roman"/>
                <w:sz w:val="20"/>
                <w:szCs w:val="20"/>
                <w:rPrChange w:id="2118" w:author="Пользователь" w:date="2019-05-30T14:39:00Z">
                  <w:rPr>
                    <w:del w:id="2119" w:author="Пользователь" w:date="2019-05-31T15:20:00Z"/>
                    <w:rFonts w:ascii="Times New Roman" w:hAnsi="Times New Roman" w:cs="Times New Roman"/>
                  </w:rPr>
                </w:rPrChange>
              </w:rPr>
            </w:pPr>
            <w:del w:id="2120" w:author="Пользователь" w:date="2019-05-31T15:20:00Z">
              <w:r w:rsidRPr="006F04FF">
                <w:rPr>
                  <w:rFonts w:ascii="Times New Roman" w:hAnsi="Times New Roman" w:cs="Times New Roman"/>
                  <w:sz w:val="20"/>
                  <w:szCs w:val="20"/>
                  <w:rPrChange w:id="2121" w:author="Пользователь" w:date="2019-05-30T14:39:00Z">
                    <w:rPr>
                      <w:rFonts w:ascii="Times New Roman" w:hAnsi="Times New Roman" w:cs="Times New Roman"/>
                      <w:color w:val="0000FF"/>
                      <w:u w:val="single"/>
                    </w:rPr>
                  </w:rPrChange>
                </w:rPr>
                <w:delText xml:space="preserve">30 </w:delText>
              </w:r>
            </w:del>
          </w:p>
        </w:tc>
        <w:tc>
          <w:tcPr>
            <w:tcW w:w="3367" w:type="dxa"/>
            <w:tcBorders>
              <w:top w:val="nil"/>
              <w:left w:val="nil"/>
              <w:bottom w:val="single" w:sz="4" w:space="0" w:color="auto"/>
              <w:right w:val="single" w:sz="4" w:space="0" w:color="auto"/>
            </w:tcBorders>
            <w:tcPrChange w:id="2122"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ind w:left="113" w:hanging="113"/>
              <w:rPr>
                <w:del w:id="2123" w:author="Пользователь" w:date="2019-05-31T15:20:00Z"/>
                <w:rFonts w:ascii="Times New Roman" w:hAnsi="Times New Roman" w:cs="Times New Roman"/>
                <w:sz w:val="20"/>
                <w:szCs w:val="20"/>
                <w:rPrChange w:id="2124" w:author="Пользователь" w:date="2019-05-30T14:39:00Z">
                  <w:rPr>
                    <w:del w:id="2125" w:author="Пользователь" w:date="2019-05-31T15:20:00Z"/>
                    <w:rFonts w:ascii="Times New Roman" w:hAnsi="Times New Roman" w:cs="Times New Roman"/>
                  </w:rPr>
                </w:rPrChange>
              </w:rPr>
            </w:pPr>
            <w:del w:id="2126" w:author="Пользователь" w:date="2019-05-31T15:20:00Z">
              <w:r w:rsidRPr="006F04FF">
                <w:rPr>
                  <w:rFonts w:ascii="Times New Roman" w:hAnsi="Times New Roman" w:cs="Times New Roman"/>
                  <w:sz w:val="20"/>
                  <w:szCs w:val="20"/>
                  <w:rPrChange w:id="2127" w:author="Пользователь" w:date="2019-05-30T14:39:00Z">
                    <w:rPr>
                      <w:rFonts w:ascii="Times New Roman" w:hAnsi="Times New Roman" w:cs="Times New Roman"/>
                      <w:color w:val="0000FF"/>
                      <w:u w:val="single"/>
                    </w:rPr>
                  </w:rPrChange>
                </w:rPr>
                <w:delText xml:space="preserve">Переоценка обязательств (требований) по выплате долгосрочных вознаграждений </w:delText>
              </w:r>
            </w:del>
          </w:p>
        </w:tc>
        <w:tc>
          <w:tcPr>
            <w:tcW w:w="1351" w:type="dxa"/>
            <w:tcBorders>
              <w:top w:val="nil"/>
              <w:left w:val="nil"/>
              <w:bottom w:val="single" w:sz="4" w:space="0" w:color="auto"/>
              <w:right w:val="single" w:sz="4" w:space="0" w:color="auto"/>
            </w:tcBorders>
            <w:noWrap/>
            <w:tcPrChange w:id="2128"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5"/>
              <w:rPr>
                <w:del w:id="2129" w:author="Пользователь" w:date="2019-05-31T15:20:00Z"/>
                <w:rFonts w:ascii="Times New Roman" w:hAnsi="Times New Roman" w:cs="Times New Roman"/>
                <w:sz w:val="20"/>
                <w:szCs w:val="20"/>
                <w:rPrChange w:id="2130" w:author="Пользователь" w:date="2019-05-30T14:39:00Z">
                  <w:rPr>
                    <w:del w:id="2131" w:author="Пользователь" w:date="2019-05-31T15:20:00Z"/>
                    <w:rFonts w:ascii="Times New Roman" w:hAnsi="Times New Roman" w:cs="Times New Roman"/>
                  </w:rPr>
                </w:rPrChange>
              </w:rPr>
              <w:pPrChange w:id="2132" w:author="Пользователь" w:date="2019-05-31T14:49:00Z">
                <w:pPr>
                  <w:spacing w:after="0" w:line="259" w:lineRule="auto"/>
                  <w:ind w:right="55"/>
                  <w:jc w:val="right"/>
                </w:pPr>
              </w:pPrChange>
            </w:pPr>
            <w:del w:id="2133" w:author="Пользователь" w:date="2019-05-31T15:20:00Z">
              <w:r w:rsidRPr="006F04FF">
                <w:rPr>
                  <w:rFonts w:ascii="Times New Roman" w:hAnsi="Times New Roman" w:cs="Times New Roman"/>
                  <w:sz w:val="20"/>
                  <w:szCs w:val="20"/>
                  <w:rPrChange w:id="2134"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2135" w:author="Пользователь" w:date="2019-05-31T14:49:00Z">
              <w:tcPr>
                <w:tcW w:w="1543" w:type="dxa"/>
                <w:tcBorders>
                  <w:top w:val="nil"/>
                  <w:left w:val="nil"/>
                  <w:bottom w:val="single" w:sz="4" w:space="0" w:color="auto"/>
                  <w:right w:val="single" w:sz="4" w:space="0" w:color="auto"/>
                </w:tcBorders>
                <w:noWrap/>
                <w:vAlign w:val="bottom"/>
              </w:tcPr>
            </w:tcPrChange>
          </w:tcPr>
          <w:p w:rsidR="001C1AF7" w:rsidRDefault="006F04FF">
            <w:pPr>
              <w:spacing w:after="0" w:line="259" w:lineRule="auto"/>
              <w:ind w:right="55"/>
              <w:rPr>
                <w:del w:id="2136" w:author="Пользователь" w:date="2019-05-31T15:20:00Z"/>
                <w:rFonts w:ascii="Times New Roman" w:hAnsi="Times New Roman" w:cs="Times New Roman"/>
                <w:sz w:val="20"/>
                <w:szCs w:val="20"/>
                <w:rPrChange w:id="2137" w:author="Пользователь" w:date="2019-05-30T14:39:00Z">
                  <w:rPr>
                    <w:del w:id="2138" w:author="Пользователь" w:date="2019-05-31T15:20:00Z"/>
                    <w:rFonts w:ascii="Times New Roman" w:hAnsi="Times New Roman" w:cs="Times New Roman"/>
                  </w:rPr>
                </w:rPrChange>
              </w:rPr>
              <w:pPrChange w:id="2139" w:author="Пользователь" w:date="2019-05-31T14:49:00Z">
                <w:pPr>
                  <w:spacing w:after="0" w:line="259" w:lineRule="auto"/>
                  <w:ind w:right="55"/>
                  <w:jc w:val="right"/>
                </w:pPr>
              </w:pPrChange>
            </w:pPr>
            <w:del w:id="2140" w:author="Пользователь" w:date="2019-05-31T15:20:00Z">
              <w:r w:rsidRPr="006F04FF">
                <w:rPr>
                  <w:rFonts w:ascii="Times New Roman" w:hAnsi="Times New Roman" w:cs="Times New Roman"/>
                  <w:sz w:val="20"/>
                  <w:szCs w:val="20"/>
                  <w:rPrChange w:id="2141"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2142"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143" w:author="Пользователь" w:date="2019-05-31T15:20:00Z"/>
                <w:rFonts w:ascii="Times New Roman" w:hAnsi="Times New Roman" w:cs="Times New Roman"/>
                <w:sz w:val="20"/>
                <w:szCs w:val="20"/>
                <w:rPrChange w:id="2144" w:author="Пользователь" w:date="2019-05-30T14:39:00Z">
                  <w:rPr>
                    <w:del w:id="2145" w:author="Пользователь" w:date="2019-05-31T15:20:00Z"/>
                    <w:rFonts w:ascii="Times New Roman" w:hAnsi="Times New Roman" w:cs="Times New Roman"/>
                  </w:rPr>
                </w:rPrChange>
              </w:rPr>
              <w:pPrChange w:id="2146"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147"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148" w:author="Пользователь" w:date="2019-05-31T15:20:00Z"/>
                <w:rFonts w:ascii="Times New Roman" w:hAnsi="Times New Roman" w:cs="Times New Roman"/>
                <w:color w:val="000000" w:themeColor="text1"/>
                <w:sz w:val="20"/>
                <w:szCs w:val="20"/>
                <w:rPrChange w:id="2149" w:author="Пользователь" w:date="2019-05-30T14:39:00Z">
                  <w:rPr>
                    <w:del w:id="2150" w:author="Пользователь" w:date="2019-05-31T15:20:00Z"/>
                    <w:rFonts w:ascii="Times New Roman" w:hAnsi="Times New Roman" w:cs="Times New Roman"/>
                    <w:color w:val="000000" w:themeColor="text1"/>
                  </w:rPr>
                </w:rPrChange>
              </w:rPr>
              <w:pPrChange w:id="2151" w:author="Пользователь" w:date="2019-05-31T14:49:00Z">
                <w:pPr>
                  <w:jc w:val="center"/>
                </w:pPr>
              </w:pPrChange>
            </w:pPr>
          </w:p>
        </w:tc>
      </w:tr>
      <w:tr w:rsidR="00255B80" w:rsidRPr="00B05788" w:rsidDel="00AD5AEB" w:rsidTr="00C912BF">
        <w:trPr>
          <w:trHeight w:val="377"/>
          <w:jc w:val="center"/>
          <w:del w:id="2152" w:author="Пользователь" w:date="2019-05-31T15:20:00Z"/>
          <w:trPrChange w:id="2153"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154"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155" w:author="Пользователь" w:date="2019-05-31T15:20:00Z"/>
                <w:rFonts w:ascii="Times New Roman" w:hAnsi="Times New Roman" w:cs="Times New Roman"/>
                <w:sz w:val="20"/>
                <w:szCs w:val="20"/>
                <w:rPrChange w:id="2156" w:author="Пользователь" w:date="2019-05-30T14:39:00Z">
                  <w:rPr>
                    <w:del w:id="2157" w:author="Пользователь" w:date="2019-05-31T15:20:00Z"/>
                    <w:rFonts w:ascii="Times New Roman" w:hAnsi="Times New Roman" w:cs="Times New Roman"/>
                  </w:rPr>
                </w:rPrChange>
              </w:rPr>
            </w:pPr>
            <w:del w:id="2158" w:author="Пользователь" w:date="2019-05-31T15:20:00Z">
              <w:r w:rsidRPr="006F04FF">
                <w:rPr>
                  <w:rFonts w:ascii="Times New Roman" w:hAnsi="Times New Roman" w:cs="Times New Roman"/>
                  <w:sz w:val="20"/>
                  <w:szCs w:val="20"/>
                  <w:rPrChange w:id="2159" w:author="Пользователь" w:date="2019-05-30T14:39:00Z">
                    <w:rPr>
                      <w:rFonts w:ascii="Times New Roman" w:hAnsi="Times New Roman" w:cs="Times New Roman"/>
                      <w:color w:val="0000FF"/>
                      <w:u w:val="single"/>
                    </w:rPr>
                  </w:rPrChange>
                </w:rPr>
                <w:delText xml:space="preserve">31 </w:delText>
              </w:r>
            </w:del>
          </w:p>
        </w:tc>
        <w:tc>
          <w:tcPr>
            <w:tcW w:w="3367" w:type="dxa"/>
            <w:tcBorders>
              <w:top w:val="nil"/>
              <w:left w:val="nil"/>
              <w:bottom w:val="single" w:sz="4" w:space="0" w:color="auto"/>
              <w:right w:val="single" w:sz="4" w:space="0" w:color="auto"/>
            </w:tcBorders>
            <w:tcPrChange w:id="2160"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2161" w:author="Пользователь" w:date="2019-05-31T15:20:00Z"/>
                <w:rFonts w:ascii="Times New Roman" w:hAnsi="Times New Roman" w:cs="Times New Roman"/>
                <w:sz w:val="20"/>
                <w:szCs w:val="20"/>
                <w:rPrChange w:id="2162" w:author="Пользователь" w:date="2019-05-30T14:39:00Z">
                  <w:rPr>
                    <w:del w:id="2163" w:author="Пользователь" w:date="2019-05-31T15:20:00Z"/>
                    <w:rFonts w:ascii="Times New Roman" w:hAnsi="Times New Roman" w:cs="Times New Roman"/>
                  </w:rPr>
                </w:rPrChange>
              </w:rPr>
            </w:pPr>
            <w:del w:id="2164" w:author="Пользователь" w:date="2019-05-31T15:20:00Z">
              <w:r w:rsidRPr="006F04FF">
                <w:rPr>
                  <w:rFonts w:ascii="Times New Roman" w:hAnsi="Times New Roman" w:cs="Times New Roman"/>
                  <w:sz w:val="20"/>
                  <w:szCs w:val="20"/>
                  <w:rPrChange w:id="2165" w:author="Пользователь" w:date="2019-05-30T14:39:00Z">
                    <w:rPr>
                      <w:rFonts w:ascii="Times New Roman" w:hAnsi="Times New Roman" w:cs="Times New Roman"/>
                      <w:color w:val="0000FF"/>
                      <w:u w:val="single"/>
                    </w:rPr>
                  </w:rPrChange>
                </w:rPr>
                <w:delText xml:space="preserve">Переоценка инструментов хеджирования </w:delText>
              </w:r>
            </w:del>
          </w:p>
        </w:tc>
        <w:tc>
          <w:tcPr>
            <w:tcW w:w="1351" w:type="dxa"/>
            <w:tcBorders>
              <w:top w:val="nil"/>
              <w:left w:val="nil"/>
              <w:bottom w:val="single" w:sz="4" w:space="0" w:color="auto"/>
              <w:right w:val="single" w:sz="4" w:space="0" w:color="auto"/>
            </w:tcBorders>
            <w:noWrap/>
            <w:tcPrChange w:id="2166"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2167" w:author="Пользователь" w:date="2019-05-31T15:20:00Z"/>
                <w:rFonts w:ascii="Times New Roman" w:hAnsi="Times New Roman" w:cs="Times New Roman"/>
                <w:sz w:val="20"/>
                <w:szCs w:val="20"/>
                <w:rPrChange w:id="2168" w:author="Пользователь" w:date="2019-05-30T14:39:00Z">
                  <w:rPr>
                    <w:del w:id="2169" w:author="Пользователь" w:date="2019-05-31T15:20:00Z"/>
                    <w:rFonts w:ascii="Times New Roman" w:hAnsi="Times New Roman" w:cs="Times New Roman"/>
                  </w:rPr>
                </w:rPrChange>
              </w:rPr>
              <w:pPrChange w:id="2170" w:author="Пользователь" w:date="2019-05-31T14:49:00Z">
                <w:pPr>
                  <w:spacing w:after="0" w:line="259" w:lineRule="auto"/>
                  <w:ind w:right="55"/>
                  <w:jc w:val="right"/>
                </w:pPr>
              </w:pPrChange>
            </w:pPr>
            <w:del w:id="2171" w:author="Пользователь" w:date="2019-05-31T15:20:00Z">
              <w:r w:rsidRPr="006F04FF">
                <w:rPr>
                  <w:rFonts w:ascii="Times New Roman" w:hAnsi="Times New Roman" w:cs="Times New Roman"/>
                  <w:sz w:val="20"/>
                  <w:szCs w:val="20"/>
                  <w:rPrChange w:id="2172"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2173"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2174" w:author="Пользователь" w:date="2019-05-31T15:20:00Z"/>
                <w:rFonts w:ascii="Times New Roman" w:hAnsi="Times New Roman" w:cs="Times New Roman"/>
                <w:sz w:val="20"/>
                <w:szCs w:val="20"/>
                <w:rPrChange w:id="2175" w:author="Пользователь" w:date="2019-05-30T14:39:00Z">
                  <w:rPr>
                    <w:del w:id="2176" w:author="Пользователь" w:date="2019-05-31T15:20:00Z"/>
                    <w:rFonts w:ascii="Times New Roman" w:hAnsi="Times New Roman" w:cs="Times New Roman"/>
                  </w:rPr>
                </w:rPrChange>
              </w:rPr>
              <w:pPrChange w:id="2177" w:author="Пользователь" w:date="2019-05-31T14:49:00Z">
                <w:pPr>
                  <w:spacing w:after="0" w:line="259" w:lineRule="auto"/>
                  <w:ind w:right="55"/>
                  <w:jc w:val="right"/>
                </w:pPr>
              </w:pPrChange>
            </w:pPr>
            <w:del w:id="2178" w:author="Пользователь" w:date="2019-05-31T15:20:00Z">
              <w:r w:rsidRPr="006F04FF">
                <w:rPr>
                  <w:rFonts w:ascii="Times New Roman" w:hAnsi="Times New Roman" w:cs="Times New Roman"/>
                  <w:sz w:val="20"/>
                  <w:szCs w:val="20"/>
                  <w:rPrChange w:id="2179"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2180"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181" w:author="Пользователь" w:date="2019-05-31T15:20:00Z"/>
                <w:rFonts w:ascii="Times New Roman" w:hAnsi="Times New Roman" w:cs="Times New Roman"/>
                <w:sz w:val="20"/>
                <w:szCs w:val="20"/>
                <w:rPrChange w:id="2182" w:author="Пользователь" w:date="2019-05-30T14:39:00Z">
                  <w:rPr>
                    <w:del w:id="2183" w:author="Пользователь" w:date="2019-05-31T15:20:00Z"/>
                    <w:rFonts w:ascii="Times New Roman" w:hAnsi="Times New Roman" w:cs="Times New Roman"/>
                  </w:rPr>
                </w:rPrChange>
              </w:rPr>
              <w:pPrChange w:id="2184"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185"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186" w:author="Пользователь" w:date="2019-05-31T15:20:00Z"/>
                <w:rFonts w:ascii="Times New Roman" w:hAnsi="Times New Roman" w:cs="Times New Roman"/>
                <w:color w:val="000000" w:themeColor="text1"/>
                <w:sz w:val="20"/>
                <w:szCs w:val="20"/>
                <w:rPrChange w:id="2187" w:author="Пользователь" w:date="2019-05-30T14:39:00Z">
                  <w:rPr>
                    <w:del w:id="2188" w:author="Пользователь" w:date="2019-05-31T15:20:00Z"/>
                    <w:rFonts w:ascii="Times New Roman" w:hAnsi="Times New Roman" w:cs="Times New Roman"/>
                    <w:color w:val="000000" w:themeColor="text1"/>
                  </w:rPr>
                </w:rPrChange>
              </w:rPr>
              <w:pPrChange w:id="2189" w:author="Пользователь" w:date="2019-05-31T14:49:00Z">
                <w:pPr>
                  <w:jc w:val="center"/>
                </w:pPr>
              </w:pPrChange>
            </w:pPr>
          </w:p>
        </w:tc>
      </w:tr>
      <w:tr w:rsidR="00255B80" w:rsidRPr="00B05788" w:rsidDel="00AD5AEB" w:rsidTr="00C912BF">
        <w:trPr>
          <w:trHeight w:val="377"/>
          <w:jc w:val="center"/>
          <w:del w:id="2190" w:author="Пользователь" w:date="2019-05-31T15:20:00Z"/>
          <w:trPrChange w:id="2191"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192"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193" w:author="Пользователь" w:date="2019-05-31T15:20:00Z"/>
                <w:rFonts w:ascii="Times New Roman" w:hAnsi="Times New Roman" w:cs="Times New Roman"/>
                <w:sz w:val="20"/>
                <w:szCs w:val="20"/>
                <w:rPrChange w:id="2194" w:author="Пользователь" w:date="2019-05-30T14:39:00Z">
                  <w:rPr>
                    <w:del w:id="2195" w:author="Пользователь" w:date="2019-05-31T15:20:00Z"/>
                    <w:rFonts w:ascii="Times New Roman" w:hAnsi="Times New Roman" w:cs="Times New Roman"/>
                  </w:rPr>
                </w:rPrChange>
              </w:rPr>
            </w:pPr>
            <w:del w:id="2196" w:author="Пользователь" w:date="2019-05-31T15:20:00Z">
              <w:r w:rsidRPr="006F04FF">
                <w:rPr>
                  <w:rFonts w:ascii="Times New Roman" w:hAnsi="Times New Roman" w:cs="Times New Roman"/>
                  <w:sz w:val="20"/>
                  <w:szCs w:val="20"/>
                  <w:rPrChange w:id="2197" w:author="Пользователь" w:date="2019-05-30T14:39:00Z">
                    <w:rPr>
                      <w:rFonts w:ascii="Times New Roman" w:hAnsi="Times New Roman" w:cs="Times New Roman"/>
                      <w:color w:val="0000FF"/>
                      <w:u w:val="single"/>
                    </w:rPr>
                  </w:rPrChange>
                </w:rPr>
                <w:delText xml:space="preserve">32 </w:delText>
              </w:r>
            </w:del>
          </w:p>
        </w:tc>
        <w:tc>
          <w:tcPr>
            <w:tcW w:w="3367" w:type="dxa"/>
            <w:tcBorders>
              <w:top w:val="nil"/>
              <w:left w:val="nil"/>
              <w:bottom w:val="single" w:sz="4" w:space="0" w:color="auto"/>
              <w:right w:val="single" w:sz="4" w:space="0" w:color="auto"/>
            </w:tcBorders>
            <w:tcPrChange w:id="2198"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2199" w:author="Пользователь" w:date="2019-05-31T15:20:00Z"/>
                <w:rFonts w:ascii="Times New Roman" w:hAnsi="Times New Roman" w:cs="Times New Roman"/>
                <w:sz w:val="20"/>
                <w:szCs w:val="20"/>
                <w:rPrChange w:id="2200" w:author="Пользователь" w:date="2019-05-30T14:39:00Z">
                  <w:rPr>
                    <w:del w:id="2201" w:author="Пользователь" w:date="2019-05-31T15:20:00Z"/>
                    <w:rFonts w:ascii="Times New Roman" w:hAnsi="Times New Roman" w:cs="Times New Roman"/>
                  </w:rPr>
                </w:rPrChange>
              </w:rPr>
            </w:pPr>
            <w:del w:id="2202" w:author="Пользователь" w:date="2019-05-31T15:20:00Z">
              <w:r w:rsidRPr="006F04FF">
                <w:rPr>
                  <w:rFonts w:ascii="Times New Roman" w:hAnsi="Times New Roman" w:cs="Times New Roman"/>
                  <w:sz w:val="20"/>
                  <w:szCs w:val="20"/>
                  <w:rPrChange w:id="2203" w:author="Пользователь" w:date="2019-05-30T14:39:00Z">
                    <w:rPr>
                      <w:rFonts w:ascii="Times New Roman" w:hAnsi="Times New Roman" w:cs="Times New Roman"/>
                      <w:color w:val="0000FF"/>
                      <w:u w:val="single"/>
                    </w:rPr>
                  </w:rPrChange>
                </w:rPr>
                <w:delText xml:space="preserve">Денежные средства безвозмездного финансирования (вклады в имущество) </w:delText>
              </w:r>
            </w:del>
          </w:p>
        </w:tc>
        <w:tc>
          <w:tcPr>
            <w:tcW w:w="1351" w:type="dxa"/>
            <w:tcBorders>
              <w:top w:val="nil"/>
              <w:left w:val="nil"/>
              <w:bottom w:val="single" w:sz="4" w:space="0" w:color="auto"/>
              <w:right w:val="single" w:sz="4" w:space="0" w:color="auto"/>
            </w:tcBorders>
            <w:noWrap/>
            <w:tcPrChange w:id="2204"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2205" w:author="Пользователь" w:date="2019-05-31T15:20:00Z"/>
                <w:rFonts w:ascii="Times New Roman" w:hAnsi="Times New Roman" w:cs="Times New Roman"/>
                <w:sz w:val="20"/>
                <w:szCs w:val="20"/>
                <w:rPrChange w:id="2206" w:author="Пользователь" w:date="2019-05-30T14:39:00Z">
                  <w:rPr>
                    <w:del w:id="2207" w:author="Пользователь" w:date="2019-05-31T15:20:00Z"/>
                    <w:rFonts w:ascii="Times New Roman" w:hAnsi="Times New Roman" w:cs="Times New Roman"/>
                  </w:rPr>
                </w:rPrChange>
              </w:rPr>
              <w:pPrChange w:id="2208" w:author="Пользователь" w:date="2019-05-31T14:49:00Z">
                <w:pPr>
                  <w:spacing w:after="0" w:line="259" w:lineRule="auto"/>
                  <w:ind w:right="55"/>
                  <w:jc w:val="right"/>
                </w:pPr>
              </w:pPrChange>
            </w:pPr>
            <w:del w:id="2209" w:author="Пользователь" w:date="2019-05-31T15:20:00Z">
              <w:r w:rsidRPr="006F04FF">
                <w:rPr>
                  <w:rFonts w:ascii="Times New Roman" w:hAnsi="Times New Roman" w:cs="Times New Roman"/>
                  <w:sz w:val="20"/>
                  <w:szCs w:val="20"/>
                  <w:rPrChange w:id="2210" w:author="Пользователь" w:date="2019-05-30T14:39:00Z">
                    <w:rPr>
                      <w:rFonts w:ascii="Times New Roman" w:hAnsi="Times New Roman" w:cs="Times New Roman"/>
                      <w:color w:val="0000FF"/>
                      <w:u w:val="single"/>
                    </w:rPr>
                  </w:rPrChange>
                </w:rPr>
                <w:delText xml:space="preserve">0 </w:delText>
              </w:r>
            </w:del>
          </w:p>
        </w:tc>
        <w:tc>
          <w:tcPr>
            <w:tcW w:w="1380" w:type="dxa"/>
            <w:tcBorders>
              <w:top w:val="nil"/>
              <w:left w:val="nil"/>
              <w:bottom w:val="single" w:sz="4" w:space="0" w:color="auto"/>
              <w:right w:val="single" w:sz="4" w:space="0" w:color="auto"/>
            </w:tcBorders>
            <w:noWrap/>
            <w:tcPrChange w:id="2211"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5"/>
              <w:rPr>
                <w:del w:id="2212" w:author="Пользователь" w:date="2019-05-31T15:20:00Z"/>
                <w:rFonts w:ascii="Times New Roman" w:hAnsi="Times New Roman" w:cs="Times New Roman"/>
                <w:sz w:val="20"/>
                <w:szCs w:val="20"/>
                <w:rPrChange w:id="2213" w:author="Пользователь" w:date="2019-05-30T14:39:00Z">
                  <w:rPr>
                    <w:del w:id="2214" w:author="Пользователь" w:date="2019-05-31T15:20:00Z"/>
                    <w:rFonts w:ascii="Times New Roman" w:hAnsi="Times New Roman" w:cs="Times New Roman"/>
                  </w:rPr>
                </w:rPrChange>
              </w:rPr>
              <w:pPrChange w:id="2215" w:author="Пользователь" w:date="2019-05-31T14:49:00Z">
                <w:pPr>
                  <w:spacing w:after="0" w:line="259" w:lineRule="auto"/>
                  <w:ind w:right="55"/>
                  <w:jc w:val="right"/>
                </w:pPr>
              </w:pPrChange>
            </w:pPr>
            <w:del w:id="2216" w:author="Пользователь" w:date="2019-05-31T15:20:00Z">
              <w:r w:rsidRPr="006F04FF">
                <w:rPr>
                  <w:rFonts w:ascii="Times New Roman" w:hAnsi="Times New Roman" w:cs="Times New Roman"/>
                  <w:sz w:val="20"/>
                  <w:szCs w:val="20"/>
                  <w:rPrChange w:id="2217" w:author="Пользователь" w:date="2019-05-30T14:39:00Z">
                    <w:rPr>
                      <w:rFonts w:ascii="Times New Roman" w:hAnsi="Times New Roman" w:cs="Times New Roman"/>
                      <w:color w:val="0000FF"/>
                      <w:u w:val="single"/>
                    </w:rPr>
                  </w:rPrChange>
                </w:rPr>
                <w:delText xml:space="preserve">0 </w:delText>
              </w:r>
            </w:del>
          </w:p>
        </w:tc>
        <w:tc>
          <w:tcPr>
            <w:tcW w:w="1395" w:type="dxa"/>
            <w:tcBorders>
              <w:top w:val="nil"/>
              <w:left w:val="nil"/>
              <w:bottom w:val="single" w:sz="4" w:space="0" w:color="auto"/>
              <w:right w:val="single" w:sz="4" w:space="0" w:color="auto"/>
            </w:tcBorders>
            <w:noWrap/>
            <w:tcPrChange w:id="2218"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219" w:author="Пользователь" w:date="2019-05-31T15:20:00Z"/>
                <w:rFonts w:ascii="Times New Roman" w:hAnsi="Times New Roman" w:cs="Times New Roman"/>
                <w:sz w:val="20"/>
                <w:szCs w:val="20"/>
                <w:rPrChange w:id="2220" w:author="Пользователь" w:date="2019-05-30T14:39:00Z">
                  <w:rPr>
                    <w:del w:id="2221" w:author="Пользователь" w:date="2019-05-31T15:20:00Z"/>
                    <w:rFonts w:ascii="Times New Roman" w:hAnsi="Times New Roman" w:cs="Times New Roman"/>
                  </w:rPr>
                </w:rPrChange>
              </w:rPr>
              <w:pPrChange w:id="2222"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223"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224" w:author="Пользователь" w:date="2019-05-31T15:20:00Z"/>
                <w:rFonts w:ascii="Times New Roman" w:hAnsi="Times New Roman" w:cs="Times New Roman"/>
                <w:color w:val="000000" w:themeColor="text1"/>
                <w:sz w:val="20"/>
                <w:szCs w:val="20"/>
                <w:rPrChange w:id="2225" w:author="Пользователь" w:date="2019-05-30T14:39:00Z">
                  <w:rPr>
                    <w:del w:id="2226" w:author="Пользователь" w:date="2019-05-31T15:20:00Z"/>
                    <w:rFonts w:ascii="Times New Roman" w:hAnsi="Times New Roman" w:cs="Times New Roman"/>
                    <w:color w:val="000000" w:themeColor="text1"/>
                  </w:rPr>
                </w:rPrChange>
              </w:rPr>
              <w:pPrChange w:id="2227" w:author="Пользователь" w:date="2019-05-31T14:49:00Z">
                <w:pPr>
                  <w:jc w:val="center"/>
                </w:pPr>
              </w:pPrChange>
            </w:pPr>
          </w:p>
        </w:tc>
      </w:tr>
      <w:tr w:rsidR="00255B80" w:rsidRPr="00B05788" w:rsidDel="00AD5AEB" w:rsidTr="00C912BF">
        <w:trPr>
          <w:trHeight w:val="377"/>
          <w:jc w:val="center"/>
          <w:del w:id="2228" w:author="Пользователь" w:date="2019-05-31T15:20:00Z"/>
          <w:trPrChange w:id="2229"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230"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231" w:author="Пользователь" w:date="2019-05-31T15:20:00Z"/>
                <w:rFonts w:ascii="Times New Roman" w:hAnsi="Times New Roman" w:cs="Times New Roman"/>
                <w:sz w:val="20"/>
                <w:szCs w:val="20"/>
                <w:rPrChange w:id="2232" w:author="Пользователь" w:date="2019-05-30T14:39:00Z">
                  <w:rPr>
                    <w:del w:id="2233" w:author="Пользователь" w:date="2019-05-31T15:20:00Z"/>
                    <w:rFonts w:ascii="Times New Roman" w:hAnsi="Times New Roman" w:cs="Times New Roman"/>
                  </w:rPr>
                </w:rPrChange>
              </w:rPr>
            </w:pPr>
            <w:del w:id="2234" w:author="Пользователь" w:date="2019-05-31T15:20:00Z">
              <w:r w:rsidRPr="006F04FF">
                <w:rPr>
                  <w:rFonts w:ascii="Times New Roman" w:hAnsi="Times New Roman" w:cs="Times New Roman"/>
                  <w:sz w:val="20"/>
                  <w:szCs w:val="20"/>
                  <w:rPrChange w:id="2235" w:author="Пользователь" w:date="2019-05-30T14:39:00Z">
                    <w:rPr>
                      <w:rFonts w:ascii="Times New Roman" w:hAnsi="Times New Roman" w:cs="Times New Roman"/>
                      <w:color w:val="0000FF"/>
                      <w:u w:val="single"/>
                    </w:rPr>
                  </w:rPrChange>
                </w:rPr>
                <w:delText xml:space="preserve">33 </w:delText>
              </w:r>
            </w:del>
          </w:p>
        </w:tc>
        <w:tc>
          <w:tcPr>
            <w:tcW w:w="3367" w:type="dxa"/>
            <w:tcBorders>
              <w:top w:val="nil"/>
              <w:left w:val="nil"/>
              <w:bottom w:val="single" w:sz="4" w:space="0" w:color="auto"/>
              <w:right w:val="single" w:sz="4" w:space="0" w:color="auto"/>
            </w:tcBorders>
            <w:tcPrChange w:id="2236"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2237" w:author="Пользователь" w:date="2019-05-31T15:20:00Z"/>
                <w:rFonts w:ascii="Times New Roman" w:hAnsi="Times New Roman" w:cs="Times New Roman"/>
                <w:sz w:val="20"/>
                <w:szCs w:val="20"/>
                <w:rPrChange w:id="2238" w:author="Пользователь" w:date="2019-05-30T14:39:00Z">
                  <w:rPr>
                    <w:del w:id="2239" w:author="Пользователь" w:date="2019-05-31T15:20:00Z"/>
                    <w:rFonts w:ascii="Times New Roman" w:hAnsi="Times New Roman" w:cs="Times New Roman"/>
                  </w:rPr>
                </w:rPrChange>
              </w:rPr>
            </w:pPr>
            <w:del w:id="2240" w:author="Пользователь" w:date="2019-05-31T15:20:00Z">
              <w:r w:rsidRPr="006F04FF">
                <w:rPr>
                  <w:rFonts w:ascii="Times New Roman" w:hAnsi="Times New Roman" w:cs="Times New Roman"/>
                  <w:sz w:val="20"/>
                  <w:szCs w:val="20"/>
                  <w:rPrChange w:id="2241" w:author="Пользователь" w:date="2019-05-30T14:39:00Z">
                    <w:rPr>
                      <w:rFonts w:ascii="Times New Roman" w:hAnsi="Times New Roman" w:cs="Times New Roman"/>
                      <w:color w:val="0000FF"/>
                      <w:u w:val="single"/>
                    </w:rPr>
                  </w:rPrChange>
                </w:rPr>
                <w:delText xml:space="preserve">Нераспределенная прибыль (непокрытые убытки) прошлых лет </w:delText>
              </w:r>
            </w:del>
          </w:p>
        </w:tc>
        <w:tc>
          <w:tcPr>
            <w:tcW w:w="1351" w:type="dxa"/>
            <w:tcBorders>
              <w:top w:val="nil"/>
              <w:left w:val="nil"/>
              <w:bottom w:val="single" w:sz="4" w:space="0" w:color="auto"/>
              <w:right w:val="single" w:sz="4" w:space="0" w:color="auto"/>
            </w:tcBorders>
            <w:noWrap/>
            <w:tcPrChange w:id="2242"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243" w:author="Пользователь" w:date="2019-05-31T15:20:00Z"/>
                <w:rFonts w:ascii="Times New Roman" w:hAnsi="Times New Roman" w:cs="Times New Roman"/>
                <w:sz w:val="20"/>
                <w:szCs w:val="20"/>
                <w:rPrChange w:id="2244" w:author="Пользователь" w:date="2019-05-30T14:39:00Z">
                  <w:rPr>
                    <w:del w:id="2245" w:author="Пользователь" w:date="2019-05-31T15:20:00Z"/>
                    <w:rFonts w:ascii="Times New Roman" w:hAnsi="Times New Roman" w:cs="Times New Roman"/>
                  </w:rPr>
                </w:rPrChange>
              </w:rPr>
              <w:pPrChange w:id="2246" w:author="Пользователь" w:date="2019-05-31T14:49:00Z">
                <w:pPr>
                  <w:spacing w:after="0" w:line="259" w:lineRule="auto"/>
                  <w:ind w:right="53"/>
                  <w:jc w:val="right"/>
                </w:pPr>
              </w:pPrChange>
            </w:pPr>
            <w:del w:id="2247" w:author="Пользователь" w:date="2019-05-31T15:20:00Z">
              <w:r w:rsidRPr="006F04FF">
                <w:rPr>
                  <w:rFonts w:ascii="Times New Roman" w:hAnsi="Times New Roman" w:cs="Times New Roman"/>
                  <w:sz w:val="20"/>
                  <w:szCs w:val="20"/>
                  <w:rPrChange w:id="2248" w:author="Пользователь" w:date="2019-05-30T14:39:00Z">
                    <w:rPr>
                      <w:rFonts w:ascii="Times New Roman" w:hAnsi="Times New Roman" w:cs="Times New Roman"/>
                      <w:color w:val="0000FF"/>
                      <w:u w:val="single"/>
                    </w:rPr>
                  </w:rPrChange>
                </w:rPr>
                <w:delText xml:space="preserve">17 492 077 </w:delText>
              </w:r>
            </w:del>
          </w:p>
        </w:tc>
        <w:tc>
          <w:tcPr>
            <w:tcW w:w="1380" w:type="dxa"/>
            <w:tcBorders>
              <w:top w:val="nil"/>
              <w:left w:val="nil"/>
              <w:bottom w:val="single" w:sz="4" w:space="0" w:color="auto"/>
              <w:right w:val="single" w:sz="4" w:space="0" w:color="auto"/>
            </w:tcBorders>
            <w:noWrap/>
            <w:tcPrChange w:id="2249"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250" w:author="Пользователь" w:date="2019-05-31T15:20:00Z"/>
                <w:rFonts w:ascii="Times New Roman" w:hAnsi="Times New Roman" w:cs="Times New Roman"/>
                <w:sz w:val="20"/>
                <w:szCs w:val="20"/>
                <w:rPrChange w:id="2251" w:author="Пользователь" w:date="2019-05-30T14:39:00Z">
                  <w:rPr>
                    <w:del w:id="2252" w:author="Пользователь" w:date="2019-05-31T15:20:00Z"/>
                    <w:rFonts w:ascii="Times New Roman" w:hAnsi="Times New Roman" w:cs="Times New Roman"/>
                  </w:rPr>
                </w:rPrChange>
              </w:rPr>
              <w:pPrChange w:id="2253" w:author="Пользователь" w:date="2019-05-31T14:49:00Z">
                <w:pPr>
                  <w:spacing w:after="0" w:line="259" w:lineRule="auto"/>
                  <w:ind w:right="53"/>
                  <w:jc w:val="right"/>
                </w:pPr>
              </w:pPrChange>
            </w:pPr>
            <w:del w:id="2254" w:author="Пользователь" w:date="2019-05-31T15:20:00Z">
              <w:r w:rsidRPr="006F04FF">
                <w:rPr>
                  <w:rFonts w:ascii="Times New Roman" w:hAnsi="Times New Roman" w:cs="Times New Roman"/>
                  <w:sz w:val="20"/>
                  <w:szCs w:val="20"/>
                  <w:rPrChange w:id="2255" w:author="Пользователь" w:date="2019-05-30T14:39:00Z">
                    <w:rPr>
                      <w:rFonts w:ascii="Times New Roman" w:hAnsi="Times New Roman" w:cs="Times New Roman"/>
                      <w:color w:val="0000FF"/>
                      <w:u w:val="single"/>
                    </w:rPr>
                  </w:rPrChange>
                </w:rPr>
                <w:delText xml:space="preserve">19 806 336 </w:delText>
              </w:r>
            </w:del>
          </w:p>
        </w:tc>
        <w:tc>
          <w:tcPr>
            <w:tcW w:w="1395" w:type="dxa"/>
            <w:tcBorders>
              <w:top w:val="nil"/>
              <w:left w:val="nil"/>
              <w:bottom w:val="single" w:sz="4" w:space="0" w:color="auto"/>
              <w:right w:val="single" w:sz="4" w:space="0" w:color="auto"/>
            </w:tcBorders>
            <w:noWrap/>
            <w:tcPrChange w:id="2256"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257" w:author="Пользователь" w:date="2019-05-31T15:20:00Z"/>
                <w:rFonts w:ascii="Times New Roman" w:hAnsi="Times New Roman" w:cs="Times New Roman"/>
                <w:sz w:val="20"/>
                <w:szCs w:val="20"/>
                <w:rPrChange w:id="2258" w:author="Пользователь" w:date="2019-05-30T14:39:00Z">
                  <w:rPr>
                    <w:del w:id="2259" w:author="Пользователь" w:date="2019-05-31T15:20:00Z"/>
                    <w:rFonts w:ascii="Times New Roman" w:hAnsi="Times New Roman" w:cs="Times New Roman"/>
                  </w:rPr>
                </w:rPrChange>
              </w:rPr>
              <w:pPrChange w:id="2260"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261"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262" w:author="Пользователь" w:date="2019-05-31T15:20:00Z"/>
                <w:rFonts w:ascii="Times New Roman" w:hAnsi="Times New Roman" w:cs="Times New Roman"/>
                <w:color w:val="000000" w:themeColor="text1"/>
                <w:sz w:val="20"/>
                <w:szCs w:val="20"/>
                <w:rPrChange w:id="2263" w:author="Пользователь" w:date="2019-05-30T14:39:00Z">
                  <w:rPr>
                    <w:del w:id="2264" w:author="Пользователь" w:date="2019-05-31T15:20:00Z"/>
                    <w:rFonts w:ascii="Times New Roman" w:hAnsi="Times New Roman" w:cs="Times New Roman"/>
                    <w:color w:val="000000" w:themeColor="text1"/>
                  </w:rPr>
                </w:rPrChange>
              </w:rPr>
              <w:pPrChange w:id="2265" w:author="Пользователь" w:date="2019-05-31T14:49:00Z">
                <w:pPr>
                  <w:jc w:val="center"/>
                </w:pPr>
              </w:pPrChange>
            </w:pPr>
          </w:p>
        </w:tc>
      </w:tr>
      <w:tr w:rsidR="00255B80" w:rsidRPr="00B05788" w:rsidDel="00AD5AEB" w:rsidTr="00C912BF">
        <w:trPr>
          <w:trHeight w:val="377"/>
          <w:jc w:val="center"/>
          <w:del w:id="2266" w:author="Пользователь" w:date="2019-05-31T15:20:00Z"/>
          <w:trPrChange w:id="2267"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268"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B05788" w:rsidDel="00AD5AEB" w:rsidRDefault="006F04FF">
            <w:pPr>
              <w:spacing w:after="0" w:line="259" w:lineRule="auto"/>
              <w:rPr>
                <w:del w:id="2269" w:author="Пользователь" w:date="2019-05-31T15:20:00Z"/>
                <w:rFonts w:ascii="Times New Roman" w:hAnsi="Times New Roman" w:cs="Times New Roman"/>
                <w:sz w:val="20"/>
                <w:szCs w:val="20"/>
                <w:rPrChange w:id="2270" w:author="Пользователь" w:date="2019-05-30T14:39:00Z">
                  <w:rPr>
                    <w:del w:id="2271" w:author="Пользователь" w:date="2019-05-31T15:20:00Z"/>
                    <w:rFonts w:ascii="Times New Roman" w:hAnsi="Times New Roman" w:cs="Times New Roman"/>
                  </w:rPr>
                </w:rPrChange>
              </w:rPr>
            </w:pPr>
            <w:del w:id="2272" w:author="Пользователь" w:date="2019-05-31T15:20:00Z">
              <w:r w:rsidRPr="006F04FF">
                <w:rPr>
                  <w:rFonts w:ascii="Times New Roman" w:hAnsi="Times New Roman" w:cs="Times New Roman"/>
                  <w:sz w:val="20"/>
                  <w:szCs w:val="20"/>
                  <w:rPrChange w:id="2273" w:author="Пользователь" w:date="2019-05-30T14:39:00Z">
                    <w:rPr>
                      <w:rFonts w:ascii="Times New Roman" w:hAnsi="Times New Roman" w:cs="Times New Roman"/>
                      <w:color w:val="0000FF"/>
                      <w:u w:val="single"/>
                    </w:rPr>
                  </w:rPrChange>
                </w:rPr>
                <w:delText xml:space="preserve">34 </w:delText>
              </w:r>
            </w:del>
          </w:p>
        </w:tc>
        <w:tc>
          <w:tcPr>
            <w:tcW w:w="3367" w:type="dxa"/>
            <w:tcBorders>
              <w:top w:val="nil"/>
              <w:left w:val="nil"/>
              <w:bottom w:val="single" w:sz="4" w:space="0" w:color="auto"/>
              <w:right w:val="single" w:sz="4" w:space="0" w:color="auto"/>
            </w:tcBorders>
            <w:tcPrChange w:id="2274" w:author="Пользователь" w:date="2019-05-31T14:49:00Z">
              <w:tcPr>
                <w:tcW w:w="3367" w:type="dxa"/>
                <w:tcBorders>
                  <w:top w:val="nil"/>
                  <w:left w:val="nil"/>
                  <w:bottom w:val="single" w:sz="4" w:space="0" w:color="auto"/>
                  <w:right w:val="single" w:sz="4" w:space="0" w:color="auto"/>
                </w:tcBorders>
              </w:tcPr>
            </w:tcPrChange>
          </w:tcPr>
          <w:p w:rsidR="00255B80" w:rsidRPr="00B05788" w:rsidDel="00AD5AEB" w:rsidRDefault="006F04FF">
            <w:pPr>
              <w:spacing w:after="0" w:line="259" w:lineRule="auto"/>
              <w:rPr>
                <w:del w:id="2275" w:author="Пользователь" w:date="2019-05-31T15:20:00Z"/>
                <w:rFonts w:ascii="Times New Roman" w:hAnsi="Times New Roman" w:cs="Times New Roman"/>
                <w:sz w:val="20"/>
                <w:szCs w:val="20"/>
                <w:rPrChange w:id="2276" w:author="Пользователь" w:date="2019-05-30T14:39:00Z">
                  <w:rPr>
                    <w:del w:id="2277" w:author="Пользователь" w:date="2019-05-31T15:20:00Z"/>
                    <w:rFonts w:ascii="Times New Roman" w:hAnsi="Times New Roman" w:cs="Times New Roman"/>
                  </w:rPr>
                </w:rPrChange>
              </w:rPr>
            </w:pPr>
            <w:del w:id="2278" w:author="Пользователь" w:date="2019-05-31T15:20:00Z">
              <w:r w:rsidRPr="006F04FF">
                <w:rPr>
                  <w:rFonts w:ascii="Times New Roman" w:hAnsi="Times New Roman" w:cs="Times New Roman"/>
                  <w:sz w:val="20"/>
                  <w:szCs w:val="20"/>
                  <w:rPrChange w:id="2279" w:author="Пользователь" w:date="2019-05-30T14:39:00Z">
                    <w:rPr>
                      <w:rFonts w:ascii="Times New Roman" w:hAnsi="Times New Roman" w:cs="Times New Roman"/>
                      <w:color w:val="0000FF"/>
                      <w:u w:val="single"/>
                    </w:rPr>
                  </w:rPrChange>
                </w:rPr>
                <w:delText xml:space="preserve">Неиспользованная прибыль (убыток) за отчетный период </w:delText>
              </w:r>
            </w:del>
          </w:p>
        </w:tc>
        <w:tc>
          <w:tcPr>
            <w:tcW w:w="1351" w:type="dxa"/>
            <w:tcBorders>
              <w:top w:val="nil"/>
              <w:left w:val="nil"/>
              <w:bottom w:val="single" w:sz="4" w:space="0" w:color="auto"/>
              <w:right w:val="single" w:sz="4" w:space="0" w:color="auto"/>
            </w:tcBorders>
            <w:noWrap/>
            <w:tcPrChange w:id="2280"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281" w:author="Пользователь" w:date="2019-05-31T15:20:00Z"/>
                <w:rFonts w:ascii="Times New Roman" w:hAnsi="Times New Roman" w:cs="Times New Roman"/>
                <w:sz w:val="20"/>
                <w:szCs w:val="20"/>
                <w:rPrChange w:id="2282" w:author="Пользователь" w:date="2019-05-30T14:39:00Z">
                  <w:rPr>
                    <w:del w:id="2283" w:author="Пользователь" w:date="2019-05-31T15:20:00Z"/>
                    <w:rFonts w:ascii="Times New Roman" w:hAnsi="Times New Roman" w:cs="Times New Roman"/>
                  </w:rPr>
                </w:rPrChange>
              </w:rPr>
              <w:pPrChange w:id="2284" w:author="Пользователь" w:date="2019-05-31T14:49:00Z">
                <w:pPr>
                  <w:spacing w:after="0" w:line="259" w:lineRule="auto"/>
                  <w:ind w:right="53"/>
                  <w:jc w:val="right"/>
                </w:pPr>
              </w:pPrChange>
            </w:pPr>
            <w:del w:id="2285" w:author="Пользователь" w:date="2019-05-31T15:20:00Z">
              <w:r w:rsidRPr="006F04FF">
                <w:rPr>
                  <w:rFonts w:ascii="Times New Roman" w:hAnsi="Times New Roman" w:cs="Times New Roman"/>
                  <w:sz w:val="20"/>
                  <w:szCs w:val="20"/>
                  <w:rPrChange w:id="2286" w:author="Пользователь" w:date="2019-05-30T14:39:00Z">
                    <w:rPr>
                      <w:rFonts w:ascii="Times New Roman" w:hAnsi="Times New Roman" w:cs="Times New Roman"/>
                      <w:color w:val="0000FF"/>
                      <w:u w:val="single"/>
                    </w:rPr>
                  </w:rPrChange>
                </w:rPr>
                <w:delText xml:space="preserve">2 309 784 </w:delText>
              </w:r>
            </w:del>
          </w:p>
        </w:tc>
        <w:tc>
          <w:tcPr>
            <w:tcW w:w="1380" w:type="dxa"/>
            <w:tcBorders>
              <w:top w:val="nil"/>
              <w:left w:val="nil"/>
              <w:bottom w:val="single" w:sz="4" w:space="0" w:color="auto"/>
              <w:right w:val="single" w:sz="4" w:space="0" w:color="auto"/>
            </w:tcBorders>
            <w:noWrap/>
            <w:tcPrChange w:id="2287"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4"/>
              <w:rPr>
                <w:del w:id="2288" w:author="Пользователь" w:date="2019-05-31T15:20:00Z"/>
                <w:rFonts w:ascii="Times New Roman" w:hAnsi="Times New Roman" w:cs="Times New Roman"/>
                <w:sz w:val="20"/>
                <w:szCs w:val="20"/>
                <w:rPrChange w:id="2289" w:author="Пользователь" w:date="2019-05-30T14:39:00Z">
                  <w:rPr>
                    <w:del w:id="2290" w:author="Пользователь" w:date="2019-05-31T15:20:00Z"/>
                    <w:rFonts w:ascii="Times New Roman" w:hAnsi="Times New Roman" w:cs="Times New Roman"/>
                  </w:rPr>
                </w:rPrChange>
              </w:rPr>
              <w:pPrChange w:id="2291" w:author="Пользователь" w:date="2019-05-31T14:49:00Z">
                <w:pPr>
                  <w:spacing w:after="0" w:line="259" w:lineRule="auto"/>
                  <w:ind w:right="54"/>
                  <w:jc w:val="right"/>
                </w:pPr>
              </w:pPrChange>
            </w:pPr>
            <w:del w:id="2292" w:author="Пользователь" w:date="2019-05-31T15:20:00Z">
              <w:r w:rsidRPr="006F04FF">
                <w:rPr>
                  <w:rFonts w:ascii="Times New Roman" w:hAnsi="Times New Roman" w:cs="Times New Roman"/>
                  <w:sz w:val="20"/>
                  <w:szCs w:val="20"/>
                  <w:rPrChange w:id="2293" w:author="Пользователь" w:date="2019-05-30T14:39:00Z">
                    <w:rPr>
                      <w:rFonts w:ascii="Times New Roman" w:hAnsi="Times New Roman" w:cs="Times New Roman"/>
                      <w:color w:val="0000FF"/>
                      <w:u w:val="single"/>
                    </w:rPr>
                  </w:rPrChange>
                </w:rPr>
                <w:delText xml:space="preserve">2 061 422 </w:delText>
              </w:r>
            </w:del>
          </w:p>
        </w:tc>
        <w:tc>
          <w:tcPr>
            <w:tcW w:w="1395" w:type="dxa"/>
            <w:tcBorders>
              <w:top w:val="nil"/>
              <w:left w:val="nil"/>
              <w:bottom w:val="single" w:sz="4" w:space="0" w:color="auto"/>
              <w:right w:val="single" w:sz="4" w:space="0" w:color="auto"/>
            </w:tcBorders>
            <w:noWrap/>
            <w:tcPrChange w:id="2294"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295" w:author="Пользователь" w:date="2019-05-31T15:20:00Z"/>
                <w:rFonts w:ascii="Times New Roman" w:hAnsi="Times New Roman" w:cs="Times New Roman"/>
                <w:sz w:val="20"/>
                <w:szCs w:val="20"/>
                <w:rPrChange w:id="2296" w:author="Пользователь" w:date="2019-05-30T14:39:00Z">
                  <w:rPr>
                    <w:del w:id="2297" w:author="Пользователь" w:date="2019-05-31T15:20:00Z"/>
                    <w:rFonts w:ascii="Times New Roman" w:hAnsi="Times New Roman" w:cs="Times New Roman"/>
                  </w:rPr>
                </w:rPrChange>
              </w:rPr>
              <w:pPrChange w:id="2298"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299"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300" w:author="Пользователь" w:date="2019-05-31T15:20:00Z"/>
                <w:rFonts w:ascii="Times New Roman" w:hAnsi="Times New Roman" w:cs="Times New Roman"/>
                <w:color w:val="000000" w:themeColor="text1"/>
                <w:sz w:val="20"/>
                <w:szCs w:val="20"/>
                <w:rPrChange w:id="2301" w:author="Пользователь" w:date="2019-05-30T14:39:00Z">
                  <w:rPr>
                    <w:del w:id="2302" w:author="Пользователь" w:date="2019-05-31T15:20:00Z"/>
                    <w:rFonts w:ascii="Times New Roman" w:hAnsi="Times New Roman" w:cs="Times New Roman"/>
                    <w:color w:val="000000" w:themeColor="text1"/>
                  </w:rPr>
                </w:rPrChange>
              </w:rPr>
              <w:pPrChange w:id="2303" w:author="Пользователь" w:date="2019-05-31T14:49:00Z">
                <w:pPr>
                  <w:jc w:val="center"/>
                </w:pPr>
              </w:pPrChange>
            </w:pPr>
          </w:p>
        </w:tc>
      </w:tr>
      <w:tr w:rsidR="00255B80" w:rsidRPr="00B05788" w:rsidDel="00AD5AEB" w:rsidTr="00C912BF">
        <w:trPr>
          <w:trHeight w:val="377"/>
          <w:jc w:val="center"/>
          <w:del w:id="2304" w:author="Пользователь" w:date="2019-05-31T15:20:00Z"/>
          <w:trPrChange w:id="2305" w:author="Пользователь" w:date="2019-05-31T14:49:00Z">
            <w:trPr>
              <w:trHeight w:val="377"/>
              <w:jc w:val="center"/>
            </w:trPr>
          </w:trPrChange>
        </w:trPr>
        <w:tc>
          <w:tcPr>
            <w:tcW w:w="610" w:type="dxa"/>
            <w:tcBorders>
              <w:top w:val="nil"/>
              <w:left w:val="single" w:sz="4" w:space="0" w:color="auto"/>
              <w:bottom w:val="single" w:sz="4" w:space="0" w:color="auto"/>
              <w:right w:val="single" w:sz="4" w:space="0" w:color="auto"/>
            </w:tcBorders>
            <w:noWrap/>
            <w:tcPrChange w:id="2306" w:author="Пользователь" w:date="2019-05-31T14:49:00Z">
              <w:tcPr>
                <w:tcW w:w="610" w:type="dxa"/>
                <w:tcBorders>
                  <w:top w:val="nil"/>
                  <w:left w:val="single" w:sz="4" w:space="0" w:color="auto"/>
                  <w:bottom w:val="single" w:sz="4" w:space="0" w:color="auto"/>
                  <w:right w:val="single" w:sz="4" w:space="0" w:color="auto"/>
                </w:tcBorders>
                <w:noWrap/>
              </w:tcPr>
            </w:tcPrChange>
          </w:tcPr>
          <w:p w:rsidR="00255B80" w:rsidRPr="00C912BF" w:rsidDel="00AD5AEB" w:rsidRDefault="006F04FF">
            <w:pPr>
              <w:spacing w:after="0" w:line="259" w:lineRule="auto"/>
              <w:rPr>
                <w:del w:id="2307" w:author="Пользователь" w:date="2019-05-31T15:20:00Z"/>
                <w:rFonts w:ascii="Times New Roman" w:hAnsi="Times New Roman" w:cs="Times New Roman"/>
                <w:b/>
                <w:sz w:val="20"/>
                <w:szCs w:val="20"/>
                <w:rPrChange w:id="2308" w:author="Пользователь" w:date="2019-05-31T14:49:00Z">
                  <w:rPr>
                    <w:del w:id="2309" w:author="Пользователь" w:date="2019-05-31T15:20:00Z"/>
                    <w:rFonts w:ascii="Times New Roman" w:hAnsi="Times New Roman" w:cs="Times New Roman"/>
                  </w:rPr>
                </w:rPrChange>
              </w:rPr>
            </w:pPr>
            <w:del w:id="2310" w:author="Пользователь" w:date="2019-05-31T15:20:00Z">
              <w:r w:rsidRPr="006F04FF">
                <w:rPr>
                  <w:rFonts w:ascii="Times New Roman" w:hAnsi="Times New Roman" w:cs="Times New Roman"/>
                  <w:b/>
                  <w:sz w:val="20"/>
                  <w:szCs w:val="20"/>
                  <w:rPrChange w:id="2311" w:author="Пользователь" w:date="2019-05-31T14:49:00Z">
                    <w:rPr>
                      <w:rFonts w:ascii="Times New Roman" w:hAnsi="Times New Roman" w:cs="Times New Roman"/>
                      <w:color w:val="0000FF"/>
                      <w:u w:val="single"/>
                    </w:rPr>
                  </w:rPrChange>
                </w:rPr>
                <w:delText xml:space="preserve">35 </w:delText>
              </w:r>
            </w:del>
          </w:p>
        </w:tc>
        <w:tc>
          <w:tcPr>
            <w:tcW w:w="3367" w:type="dxa"/>
            <w:tcBorders>
              <w:top w:val="nil"/>
              <w:left w:val="nil"/>
              <w:bottom w:val="single" w:sz="4" w:space="0" w:color="auto"/>
              <w:right w:val="single" w:sz="4" w:space="0" w:color="auto"/>
            </w:tcBorders>
            <w:tcPrChange w:id="2312" w:author="Пользователь" w:date="2019-05-31T14:49:00Z">
              <w:tcPr>
                <w:tcW w:w="3367" w:type="dxa"/>
                <w:tcBorders>
                  <w:top w:val="nil"/>
                  <w:left w:val="nil"/>
                  <w:bottom w:val="single" w:sz="4" w:space="0" w:color="auto"/>
                  <w:right w:val="single" w:sz="4" w:space="0" w:color="auto"/>
                </w:tcBorders>
              </w:tcPr>
            </w:tcPrChange>
          </w:tcPr>
          <w:p w:rsidR="00255B80" w:rsidRPr="00C912BF" w:rsidDel="00AD5AEB" w:rsidRDefault="006F04FF">
            <w:pPr>
              <w:spacing w:after="0" w:line="259" w:lineRule="auto"/>
              <w:rPr>
                <w:del w:id="2313" w:author="Пользователь" w:date="2019-05-31T15:20:00Z"/>
                <w:rFonts w:ascii="Times New Roman" w:hAnsi="Times New Roman" w:cs="Times New Roman"/>
                <w:b/>
                <w:sz w:val="20"/>
                <w:szCs w:val="20"/>
                <w:rPrChange w:id="2314" w:author="Пользователь" w:date="2019-05-31T14:49:00Z">
                  <w:rPr>
                    <w:del w:id="2315" w:author="Пользователь" w:date="2019-05-31T15:20:00Z"/>
                    <w:rFonts w:ascii="Times New Roman" w:hAnsi="Times New Roman" w:cs="Times New Roman"/>
                  </w:rPr>
                </w:rPrChange>
              </w:rPr>
            </w:pPr>
            <w:del w:id="2316" w:author="Пользователь" w:date="2019-05-31T15:20:00Z">
              <w:r w:rsidRPr="006F04FF">
                <w:rPr>
                  <w:rFonts w:ascii="Times New Roman" w:hAnsi="Times New Roman" w:cs="Times New Roman"/>
                  <w:b/>
                  <w:sz w:val="20"/>
                  <w:szCs w:val="20"/>
                  <w:rPrChange w:id="2317" w:author="Пользователь" w:date="2019-05-31T14:49:00Z">
                    <w:rPr>
                      <w:rFonts w:ascii="Times New Roman" w:hAnsi="Times New Roman" w:cs="Times New Roman"/>
                      <w:color w:val="0000FF"/>
                      <w:u w:val="single"/>
                    </w:rPr>
                  </w:rPrChange>
                </w:rPr>
                <w:delText xml:space="preserve">Всего источников собственных средств </w:delText>
              </w:r>
            </w:del>
          </w:p>
        </w:tc>
        <w:tc>
          <w:tcPr>
            <w:tcW w:w="1351" w:type="dxa"/>
            <w:tcBorders>
              <w:top w:val="nil"/>
              <w:left w:val="nil"/>
              <w:bottom w:val="single" w:sz="4" w:space="0" w:color="auto"/>
              <w:right w:val="single" w:sz="4" w:space="0" w:color="auto"/>
            </w:tcBorders>
            <w:noWrap/>
            <w:tcPrChange w:id="2318"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319" w:author="Пользователь" w:date="2019-05-31T15:20:00Z"/>
                <w:rFonts w:ascii="Times New Roman" w:hAnsi="Times New Roman" w:cs="Times New Roman"/>
                <w:b/>
                <w:sz w:val="20"/>
                <w:szCs w:val="20"/>
                <w:rPrChange w:id="2320" w:author="Пользователь" w:date="2019-05-31T14:49:00Z">
                  <w:rPr>
                    <w:del w:id="2321" w:author="Пользователь" w:date="2019-05-31T15:20:00Z"/>
                    <w:rFonts w:ascii="Times New Roman" w:hAnsi="Times New Roman" w:cs="Times New Roman"/>
                  </w:rPr>
                </w:rPrChange>
              </w:rPr>
              <w:pPrChange w:id="2322" w:author="Пользователь" w:date="2019-05-31T14:49:00Z">
                <w:pPr>
                  <w:spacing w:after="0" w:line="259" w:lineRule="auto"/>
                  <w:ind w:right="53"/>
                  <w:jc w:val="right"/>
                </w:pPr>
              </w:pPrChange>
            </w:pPr>
            <w:del w:id="2323" w:author="Пользователь" w:date="2019-05-31T15:20:00Z">
              <w:r w:rsidRPr="006F04FF">
                <w:rPr>
                  <w:rFonts w:ascii="Times New Roman" w:hAnsi="Times New Roman" w:cs="Times New Roman"/>
                  <w:b/>
                  <w:sz w:val="20"/>
                  <w:szCs w:val="20"/>
                  <w:rPrChange w:id="2324" w:author="Пользователь" w:date="2019-05-31T14:49:00Z">
                    <w:rPr>
                      <w:rFonts w:ascii="Times New Roman" w:hAnsi="Times New Roman" w:cs="Times New Roman"/>
                      <w:color w:val="0000FF"/>
                      <w:u w:val="single"/>
                    </w:rPr>
                  </w:rPrChange>
                </w:rPr>
                <w:delText xml:space="preserve">25 925 445 </w:delText>
              </w:r>
            </w:del>
          </w:p>
        </w:tc>
        <w:tc>
          <w:tcPr>
            <w:tcW w:w="1380" w:type="dxa"/>
            <w:tcBorders>
              <w:top w:val="nil"/>
              <w:left w:val="nil"/>
              <w:bottom w:val="single" w:sz="4" w:space="0" w:color="auto"/>
              <w:right w:val="single" w:sz="4" w:space="0" w:color="auto"/>
            </w:tcBorders>
            <w:noWrap/>
            <w:tcPrChange w:id="2325" w:author="Пользователь" w:date="2019-05-31T14:49:00Z">
              <w:tcPr>
                <w:tcW w:w="1543" w:type="dxa"/>
                <w:tcBorders>
                  <w:top w:val="nil"/>
                  <w:left w:val="nil"/>
                  <w:bottom w:val="single" w:sz="4" w:space="0" w:color="auto"/>
                  <w:right w:val="single" w:sz="4" w:space="0" w:color="auto"/>
                </w:tcBorders>
                <w:noWrap/>
              </w:tcPr>
            </w:tcPrChange>
          </w:tcPr>
          <w:p w:rsidR="001C1AF7" w:rsidRDefault="006F04FF">
            <w:pPr>
              <w:spacing w:after="0" w:line="259" w:lineRule="auto"/>
              <w:ind w:right="53"/>
              <w:rPr>
                <w:del w:id="2326" w:author="Пользователь" w:date="2019-05-31T15:20:00Z"/>
                <w:rFonts w:ascii="Times New Roman" w:hAnsi="Times New Roman" w:cs="Times New Roman"/>
                <w:b/>
                <w:sz w:val="20"/>
                <w:szCs w:val="20"/>
                <w:rPrChange w:id="2327" w:author="Пользователь" w:date="2019-05-31T14:49:00Z">
                  <w:rPr>
                    <w:del w:id="2328" w:author="Пользователь" w:date="2019-05-31T15:20:00Z"/>
                    <w:rFonts w:ascii="Times New Roman" w:hAnsi="Times New Roman" w:cs="Times New Roman"/>
                  </w:rPr>
                </w:rPrChange>
              </w:rPr>
              <w:pPrChange w:id="2329" w:author="Пользователь" w:date="2019-05-31T14:49:00Z">
                <w:pPr>
                  <w:spacing w:after="0" w:line="259" w:lineRule="auto"/>
                  <w:ind w:right="53"/>
                  <w:jc w:val="right"/>
                </w:pPr>
              </w:pPrChange>
            </w:pPr>
            <w:del w:id="2330" w:author="Пользователь" w:date="2019-05-31T15:20:00Z">
              <w:r w:rsidRPr="006F04FF">
                <w:rPr>
                  <w:rFonts w:ascii="Times New Roman" w:hAnsi="Times New Roman" w:cs="Times New Roman"/>
                  <w:b/>
                  <w:sz w:val="20"/>
                  <w:szCs w:val="20"/>
                  <w:rPrChange w:id="2331" w:author="Пользователь" w:date="2019-05-31T14:49:00Z">
                    <w:rPr>
                      <w:rFonts w:ascii="Times New Roman" w:hAnsi="Times New Roman" w:cs="Times New Roman"/>
                      <w:color w:val="0000FF"/>
                      <w:u w:val="single"/>
                    </w:rPr>
                  </w:rPrChange>
                </w:rPr>
                <w:delText xml:space="preserve">27 744 071 </w:delText>
              </w:r>
            </w:del>
          </w:p>
        </w:tc>
        <w:tc>
          <w:tcPr>
            <w:tcW w:w="1395" w:type="dxa"/>
            <w:tcBorders>
              <w:top w:val="nil"/>
              <w:left w:val="nil"/>
              <w:bottom w:val="single" w:sz="4" w:space="0" w:color="auto"/>
              <w:right w:val="single" w:sz="4" w:space="0" w:color="auto"/>
            </w:tcBorders>
            <w:noWrap/>
            <w:tcPrChange w:id="2332" w:author="Пользователь" w:date="2019-05-31T14:49:00Z">
              <w:tcPr>
                <w:tcW w:w="1683" w:type="dxa"/>
                <w:tcBorders>
                  <w:top w:val="nil"/>
                  <w:left w:val="nil"/>
                  <w:bottom w:val="single" w:sz="4" w:space="0" w:color="auto"/>
                  <w:right w:val="single" w:sz="4" w:space="0" w:color="auto"/>
                </w:tcBorders>
                <w:noWrap/>
              </w:tcPr>
            </w:tcPrChange>
          </w:tcPr>
          <w:p w:rsidR="001C1AF7" w:rsidRDefault="001C1AF7">
            <w:pPr>
              <w:spacing w:after="0" w:line="259" w:lineRule="auto"/>
              <w:ind w:right="53"/>
              <w:rPr>
                <w:del w:id="2333" w:author="Пользователь" w:date="2019-05-31T15:20:00Z"/>
                <w:rFonts w:ascii="Times New Roman" w:hAnsi="Times New Roman" w:cs="Times New Roman"/>
                <w:b/>
                <w:sz w:val="20"/>
                <w:szCs w:val="20"/>
                <w:rPrChange w:id="2334" w:author="Пользователь" w:date="2019-05-31T14:49:00Z">
                  <w:rPr>
                    <w:del w:id="2335" w:author="Пользователь" w:date="2019-05-31T15:20:00Z"/>
                    <w:rFonts w:ascii="Times New Roman" w:hAnsi="Times New Roman" w:cs="Times New Roman"/>
                  </w:rPr>
                </w:rPrChange>
              </w:rPr>
              <w:pPrChange w:id="2336" w:author="Пользователь" w:date="2019-05-31T14:49:00Z">
                <w:pPr>
                  <w:spacing w:after="0" w:line="259" w:lineRule="auto"/>
                  <w:ind w:right="53"/>
                  <w:jc w:val="right"/>
                </w:pPr>
              </w:pPrChange>
            </w:pPr>
          </w:p>
        </w:tc>
        <w:tc>
          <w:tcPr>
            <w:tcW w:w="1134" w:type="dxa"/>
            <w:tcBorders>
              <w:top w:val="nil"/>
              <w:left w:val="nil"/>
              <w:bottom w:val="single" w:sz="4" w:space="0" w:color="auto"/>
              <w:right w:val="single" w:sz="4" w:space="0" w:color="auto"/>
            </w:tcBorders>
            <w:noWrap/>
            <w:tcPrChange w:id="2337" w:author="Пользователь" w:date="2019-05-31T14:49:00Z">
              <w:tcPr>
                <w:tcW w:w="983" w:type="dxa"/>
                <w:tcBorders>
                  <w:top w:val="nil"/>
                  <w:left w:val="nil"/>
                  <w:bottom w:val="single" w:sz="4" w:space="0" w:color="auto"/>
                  <w:right w:val="single" w:sz="4" w:space="0" w:color="auto"/>
                </w:tcBorders>
                <w:noWrap/>
                <w:vAlign w:val="center"/>
              </w:tcPr>
            </w:tcPrChange>
          </w:tcPr>
          <w:p w:rsidR="001C1AF7" w:rsidRDefault="001C1AF7">
            <w:pPr>
              <w:rPr>
                <w:del w:id="2338" w:author="Пользователь" w:date="2019-05-31T15:20:00Z"/>
                <w:rFonts w:ascii="Times New Roman" w:hAnsi="Times New Roman" w:cs="Times New Roman"/>
                <w:color w:val="000000" w:themeColor="text1"/>
                <w:sz w:val="20"/>
                <w:szCs w:val="20"/>
                <w:rPrChange w:id="2339" w:author="Пользователь" w:date="2019-05-30T14:39:00Z">
                  <w:rPr>
                    <w:del w:id="2340" w:author="Пользователь" w:date="2019-05-31T15:20:00Z"/>
                    <w:rFonts w:ascii="Times New Roman" w:hAnsi="Times New Roman" w:cs="Times New Roman"/>
                    <w:color w:val="000000" w:themeColor="text1"/>
                  </w:rPr>
                </w:rPrChange>
              </w:rPr>
              <w:pPrChange w:id="2341" w:author="Пользователь" w:date="2019-05-31T14:49:00Z">
                <w:pPr>
                  <w:jc w:val="center"/>
                </w:pPr>
              </w:pPrChange>
            </w:pPr>
          </w:p>
        </w:tc>
      </w:tr>
    </w:tbl>
    <w:p w:rsidR="00AD5AEB" w:rsidRPr="00AD5AEB" w:rsidRDefault="006F04FF" w:rsidP="00983DD6">
      <w:pPr>
        <w:tabs>
          <w:tab w:val="left" w:pos="1418"/>
        </w:tabs>
        <w:spacing w:beforeLines="30" w:before="72" w:afterLines="30" w:after="72" w:line="360" w:lineRule="auto"/>
        <w:ind w:firstLine="709"/>
        <w:jc w:val="both"/>
        <w:rPr>
          <w:ins w:id="2342" w:author="Пользователь" w:date="2019-05-31T15:20:00Z"/>
          <w:rFonts w:ascii="Times New Roman" w:hAnsi="Times New Roman" w:cs="Times New Roman"/>
          <w:sz w:val="28"/>
          <w:szCs w:val="28"/>
          <w:rPrChange w:id="2343" w:author="Пользователь" w:date="2019-05-31T15:21:00Z">
            <w:rPr>
              <w:ins w:id="2344" w:author="Пользователь" w:date="2019-05-31T15:20:00Z"/>
              <w:sz w:val="28"/>
              <w:szCs w:val="28"/>
            </w:rPr>
          </w:rPrChange>
        </w:rPr>
      </w:pPr>
      <w:ins w:id="2345" w:author="Пользователь" w:date="2019-05-31T15:20:00Z">
        <w:r w:rsidRPr="006F04FF">
          <w:rPr>
            <w:rFonts w:ascii="Times New Roman" w:eastAsiaTheme="minorHAnsi" w:hAnsi="Times New Roman" w:cs="Times New Roman"/>
            <w:sz w:val="28"/>
            <w:szCs w:val="28"/>
            <w:lang w:eastAsia="en-US"/>
            <w:rPrChange w:id="2346" w:author="Пользователь" w:date="2019-05-31T15:21:00Z">
              <w:rPr>
                <w:rFonts w:eastAsiaTheme="minorHAnsi"/>
                <w:color w:val="0000FF"/>
                <w:sz w:val="28"/>
                <w:szCs w:val="28"/>
                <w:u w:val="single"/>
                <w:lang w:eastAsia="en-US"/>
              </w:rPr>
            </w:rPrChange>
          </w:rPr>
          <w:lastRenderedPageBreak/>
          <w:t>Проведем анализ основных</w:t>
        </w:r>
        <w:r w:rsidRPr="006F04FF">
          <w:rPr>
            <w:rFonts w:ascii="Times New Roman" w:hAnsi="Times New Roman" w:cs="Times New Roman"/>
            <w:sz w:val="28"/>
            <w:szCs w:val="28"/>
            <w:rPrChange w:id="2347" w:author="Пользователь" w:date="2019-05-31T15:21:00Z">
              <w:rPr>
                <w:color w:val="0000FF"/>
                <w:sz w:val="28"/>
                <w:szCs w:val="28"/>
                <w:u w:val="single"/>
              </w:rPr>
            </w:rPrChange>
          </w:rPr>
          <w:t xml:space="preserve"> финансовых показателей АО ОТП Банк на основе показателей </w:t>
        </w:r>
      </w:ins>
      <w:ins w:id="2348" w:author="Пользователь" w:date="2019-05-31T15:21:00Z">
        <w:r w:rsidR="00AD5AEB">
          <w:rPr>
            <w:rFonts w:ascii="Times New Roman" w:hAnsi="Times New Roman" w:cs="Times New Roman"/>
            <w:sz w:val="28"/>
            <w:szCs w:val="28"/>
          </w:rPr>
          <w:t>Т</w:t>
        </w:r>
      </w:ins>
      <w:ins w:id="2349" w:author="Пользователь" w:date="2019-05-31T15:20:00Z">
        <w:r w:rsidRPr="006F04FF">
          <w:rPr>
            <w:rFonts w:ascii="Times New Roman" w:hAnsi="Times New Roman" w:cs="Times New Roman"/>
            <w:sz w:val="28"/>
            <w:szCs w:val="28"/>
            <w:rPrChange w:id="2350" w:author="Пользователь" w:date="2019-05-31T15:21:00Z">
              <w:rPr>
                <w:color w:val="0000FF"/>
                <w:sz w:val="28"/>
                <w:szCs w:val="28"/>
                <w:u w:val="single"/>
              </w:rPr>
            </w:rPrChange>
          </w:rPr>
          <w:t>аблицы</w:t>
        </w:r>
      </w:ins>
      <w:r w:rsidR="00036313">
        <w:rPr>
          <w:rFonts w:ascii="Times New Roman" w:hAnsi="Times New Roman" w:cs="Times New Roman"/>
          <w:sz w:val="28"/>
          <w:szCs w:val="28"/>
        </w:rPr>
        <w:t xml:space="preserve"> </w:t>
      </w:r>
      <w:ins w:id="2351" w:author="Пользователь" w:date="2019-05-31T15:31:00Z">
        <w:r w:rsidR="00460FE4">
          <w:rPr>
            <w:rFonts w:ascii="Times New Roman" w:hAnsi="Times New Roman" w:cs="Times New Roman"/>
            <w:sz w:val="28"/>
            <w:szCs w:val="28"/>
          </w:rPr>
          <w:t>2</w:t>
        </w:r>
      </w:ins>
      <w:ins w:id="2352" w:author="Пользователь" w:date="2019-05-31T15:21:00Z">
        <w:r w:rsidR="00AD5AEB">
          <w:rPr>
            <w:rFonts w:ascii="Times New Roman" w:hAnsi="Times New Roman" w:cs="Times New Roman"/>
            <w:sz w:val="28"/>
            <w:szCs w:val="28"/>
          </w:rPr>
          <w:t>, к</w:t>
        </w:r>
      </w:ins>
      <w:ins w:id="2353" w:author="Пользователь" w:date="2019-05-31T15:20:00Z">
        <w:r w:rsidRPr="006F04FF">
          <w:rPr>
            <w:rFonts w:ascii="Times New Roman" w:hAnsi="Times New Roman" w:cs="Times New Roman"/>
            <w:sz w:val="28"/>
            <w:szCs w:val="28"/>
            <w:rPrChange w:id="2354" w:author="Пользователь" w:date="2019-05-31T15:21:00Z">
              <w:rPr>
                <w:color w:val="0000FF"/>
                <w:sz w:val="28"/>
                <w:szCs w:val="28"/>
                <w:u w:val="single"/>
              </w:rPr>
            </w:rPrChange>
          </w:rPr>
          <w:t>оторые характеризуют деятельность АО ОТП Банк за 2016-2018гг.</w:t>
        </w:r>
      </w:ins>
    </w:p>
    <w:p w:rsidR="00AD5AEB" w:rsidRPr="00AD5AEB" w:rsidRDefault="006F04FF" w:rsidP="00983DD6">
      <w:pPr>
        <w:spacing w:beforeLines="30" w:before="72" w:afterLines="30" w:after="72" w:line="360" w:lineRule="auto"/>
        <w:jc w:val="both"/>
        <w:rPr>
          <w:ins w:id="2355" w:author="Пользователь" w:date="2019-05-31T15:20:00Z"/>
          <w:rFonts w:ascii="Times New Roman" w:hAnsi="Times New Roman" w:cs="Times New Roman"/>
          <w:color w:val="000000"/>
          <w:sz w:val="28"/>
          <w:szCs w:val="28"/>
          <w:rPrChange w:id="2356" w:author="Пользователь" w:date="2019-05-31T15:21:00Z">
            <w:rPr>
              <w:ins w:id="2357" w:author="Пользователь" w:date="2019-05-31T15:20:00Z"/>
              <w:color w:val="000000"/>
              <w:sz w:val="28"/>
            </w:rPr>
          </w:rPrChange>
        </w:rPr>
      </w:pPr>
      <w:ins w:id="2358" w:author="Пользователь" w:date="2019-05-31T15:20:00Z">
        <w:r w:rsidRPr="006F04FF">
          <w:rPr>
            <w:rFonts w:ascii="Times New Roman" w:hAnsi="Times New Roman" w:cs="Times New Roman"/>
            <w:color w:val="000000"/>
            <w:sz w:val="28"/>
            <w:szCs w:val="28"/>
            <w:rPrChange w:id="2359" w:author="Пользователь" w:date="2019-05-31T15:21:00Z">
              <w:rPr>
                <w:color w:val="000000"/>
                <w:sz w:val="28"/>
                <w:u w:val="single"/>
              </w:rPr>
            </w:rPrChange>
          </w:rPr>
          <w:t>Таблица</w:t>
        </w:r>
      </w:ins>
      <w:r w:rsidR="00036313">
        <w:rPr>
          <w:rFonts w:ascii="Times New Roman" w:hAnsi="Times New Roman" w:cs="Times New Roman"/>
          <w:color w:val="000000"/>
          <w:sz w:val="28"/>
          <w:szCs w:val="28"/>
        </w:rPr>
        <w:t xml:space="preserve"> </w:t>
      </w:r>
      <w:ins w:id="2360" w:author="Пользователь" w:date="2019-05-31T15:31:00Z">
        <w:r w:rsidR="00460FE4">
          <w:rPr>
            <w:rFonts w:ascii="Times New Roman" w:hAnsi="Times New Roman" w:cs="Times New Roman"/>
            <w:color w:val="000000"/>
            <w:sz w:val="28"/>
            <w:szCs w:val="28"/>
          </w:rPr>
          <w:t>2</w:t>
        </w:r>
      </w:ins>
      <w:r w:rsidR="00036313">
        <w:rPr>
          <w:rFonts w:ascii="Times New Roman" w:hAnsi="Times New Roman" w:cs="Times New Roman"/>
          <w:color w:val="000000"/>
          <w:sz w:val="28"/>
          <w:szCs w:val="28"/>
        </w:rPr>
        <w:t xml:space="preserve"> </w:t>
      </w:r>
      <w:ins w:id="2361" w:author="Пользователь" w:date="2019-05-31T15:20:00Z">
        <w:r w:rsidRPr="006F04FF">
          <w:rPr>
            <w:rFonts w:ascii="Times New Roman" w:hAnsi="Times New Roman" w:cs="Times New Roman"/>
            <w:color w:val="000000"/>
            <w:sz w:val="28"/>
            <w:szCs w:val="28"/>
            <w:rPrChange w:id="2362" w:author="Пользователь" w:date="2019-05-31T15:21:00Z">
              <w:rPr>
                <w:color w:val="000000"/>
                <w:sz w:val="28"/>
                <w:u w:val="single"/>
              </w:rPr>
            </w:rPrChange>
          </w:rPr>
          <w:t xml:space="preserve">– Основные финансовые показатели деятельности АО ОТП Банк в 2016-2018 гг.  </w:t>
        </w:r>
      </w:ins>
    </w:p>
    <w:tbl>
      <w:tblPr>
        <w:tblStyle w:val="TableGrid"/>
        <w:tblW w:w="9636" w:type="dxa"/>
        <w:tblInd w:w="-108" w:type="dxa"/>
        <w:tblCellMar>
          <w:top w:w="7" w:type="dxa"/>
          <w:left w:w="108" w:type="dxa"/>
          <w:right w:w="65" w:type="dxa"/>
        </w:tblCellMar>
        <w:tblLook w:val="04A0" w:firstRow="1" w:lastRow="0" w:firstColumn="1" w:lastColumn="0" w:noHBand="0" w:noVBand="1"/>
        <w:tblPrChange w:id="2363" w:author="Пользователь" w:date="2019-05-31T23:56:00Z">
          <w:tblPr>
            <w:tblStyle w:val="TableGrid"/>
            <w:tblW w:w="9636" w:type="dxa"/>
            <w:tblInd w:w="-108" w:type="dxa"/>
            <w:tblCellMar>
              <w:top w:w="7" w:type="dxa"/>
              <w:left w:w="108" w:type="dxa"/>
              <w:right w:w="65" w:type="dxa"/>
            </w:tblCellMar>
            <w:tblLook w:val="04A0" w:firstRow="1" w:lastRow="0" w:firstColumn="1" w:lastColumn="0" w:noHBand="0" w:noVBand="1"/>
          </w:tblPr>
        </w:tblPrChange>
      </w:tblPr>
      <w:tblGrid>
        <w:gridCol w:w="482"/>
        <w:gridCol w:w="1584"/>
        <w:gridCol w:w="1110"/>
        <w:gridCol w:w="1179"/>
        <w:gridCol w:w="1110"/>
        <w:gridCol w:w="1189"/>
        <w:gridCol w:w="900"/>
        <w:gridCol w:w="1182"/>
        <w:gridCol w:w="900"/>
        <w:tblGridChange w:id="2364">
          <w:tblGrid>
            <w:gridCol w:w="482"/>
            <w:gridCol w:w="1584"/>
            <w:gridCol w:w="1110"/>
            <w:gridCol w:w="1179"/>
            <w:gridCol w:w="1110"/>
            <w:gridCol w:w="1189"/>
            <w:gridCol w:w="900"/>
            <w:gridCol w:w="1182"/>
            <w:gridCol w:w="900"/>
          </w:tblGrid>
        </w:tblGridChange>
      </w:tblGrid>
      <w:tr w:rsidR="00AD5AEB" w:rsidRPr="00036313" w:rsidTr="00CE1967">
        <w:trPr>
          <w:trHeight w:val="240"/>
          <w:ins w:id="2365" w:author="Пользователь" w:date="2019-05-31T15:20:00Z"/>
          <w:trPrChange w:id="2366" w:author="Пользователь" w:date="2019-05-31T23:56:00Z">
            <w:trPr>
              <w:trHeight w:val="240"/>
            </w:trPr>
          </w:trPrChange>
        </w:trPr>
        <w:tc>
          <w:tcPr>
            <w:tcW w:w="482" w:type="dxa"/>
            <w:vMerge w:val="restart"/>
            <w:tcBorders>
              <w:top w:val="single" w:sz="4" w:space="0" w:color="000000"/>
              <w:left w:val="single" w:sz="4" w:space="0" w:color="000000"/>
              <w:bottom w:val="single" w:sz="4" w:space="0" w:color="000000"/>
              <w:right w:val="single" w:sz="4" w:space="0" w:color="000000"/>
            </w:tcBorders>
            <w:tcPrChange w:id="2367" w:author="Пользователь" w:date="2019-05-31T23:56:00Z">
              <w:tcPr>
                <w:tcW w:w="500" w:type="dxa"/>
                <w:vMerge w:val="restart"/>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left="65"/>
              <w:rPr>
                <w:ins w:id="2368" w:author="Пользователь" w:date="2019-05-31T15:20:00Z"/>
                <w:rFonts w:ascii="Times New Roman" w:hAnsi="Times New Roman" w:cs="Times New Roman"/>
                <w:color w:val="000000"/>
                <w:sz w:val="20"/>
                <w:szCs w:val="20"/>
                <w:rPrChange w:id="2369" w:author="Пользователь" w:date="2019-05-31T15:21:00Z">
                  <w:rPr>
                    <w:ins w:id="2370" w:author="Пользователь" w:date="2019-05-31T15:20:00Z"/>
                    <w:color w:val="000000"/>
                  </w:rPr>
                </w:rPrChange>
              </w:rPr>
            </w:pPr>
            <w:ins w:id="2371" w:author="Пользователь" w:date="2019-05-31T15:20:00Z">
              <w:r w:rsidRPr="006F04FF">
                <w:rPr>
                  <w:rFonts w:ascii="Times New Roman" w:hAnsi="Times New Roman" w:cs="Times New Roman"/>
                  <w:color w:val="000000"/>
                  <w:sz w:val="20"/>
                  <w:szCs w:val="20"/>
                  <w:rPrChange w:id="2372" w:author="Пользователь" w:date="2019-05-31T15:21:00Z">
                    <w:rPr>
                      <w:color w:val="000000"/>
                      <w:u w:val="single"/>
                    </w:rPr>
                  </w:rPrChange>
                </w:rPr>
                <w:t xml:space="preserve">№ </w:t>
              </w:r>
            </w:ins>
          </w:p>
          <w:p w:rsidR="00AD5AEB" w:rsidRPr="00036313" w:rsidRDefault="006F04FF" w:rsidP="00983DD6">
            <w:pPr>
              <w:spacing w:beforeLines="30" w:before="72" w:afterLines="30" w:after="72" w:line="276" w:lineRule="auto"/>
              <w:ind w:left="26"/>
              <w:rPr>
                <w:ins w:id="2373" w:author="Пользователь" w:date="2019-05-31T15:20:00Z"/>
                <w:rFonts w:ascii="Times New Roman" w:hAnsi="Times New Roman" w:cs="Times New Roman"/>
                <w:color w:val="000000"/>
                <w:sz w:val="20"/>
                <w:szCs w:val="20"/>
                <w:rPrChange w:id="2374" w:author="Пользователь" w:date="2019-05-31T15:21:00Z">
                  <w:rPr>
                    <w:ins w:id="2375" w:author="Пользователь" w:date="2019-05-31T15:20:00Z"/>
                    <w:color w:val="000000"/>
                  </w:rPr>
                </w:rPrChange>
              </w:rPr>
            </w:pPr>
            <w:proofErr w:type="gramStart"/>
            <w:ins w:id="2376" w:author="Пользователь" w:date="2019-05-31T15:20:00Z">
              <w:r w:rsidRPr="006F04FF">
                <w:rPr>
                  <w:rFonts w:ascii="Times New Roman" w:hAnsi="Times New Roman" w:cs="Times New Roman"/>
                  <w:color w:val="000000"/>
                  <w:sz w:val="20"/>
                  <w:szCs w:val="20"/>
                  <w:rPrChange w:id="2377" w:author="Пользователь" w:date="2019-05-31T15:21:00Z">
                    <w:rPr>
                      <w:color w:val="000000"/>
                      <w:u w:val="single"/>
                    </w:rPr>
                  </w:rPrChange>
                </w:rPr>
                <w:t>п</w:t>
              </w:r>
              <w:proofErr w:type="gramEnd"/>
              <w:r w:rsidRPr="006F04FF">
                <w:rPr>
                  <w:rFonts w:ascii="Times New Roman" w:hAnsi="Times New Roman" w:cs="Times New Roman"/>
                  <w:color w:val="000000"/>
                  <w:sz w:val="20"/>
                  <w:szCs w:val="20"/>
                  <w:rPrChange w:id="2378" w:author="Пользователь" w:date="2019-05-31T15:21:00Z">
                    <w:rPr>
                      <w:color w:val="000000"/>
                      <w:u w:val="single"/>
                    </w:rPr>
                  </w:rPrChange>
                </w:rPr>
                <w:t xml:space="preserve">/п </w:t>
              </w:r>
            </w:ins>
          </w:p>
          <w:p w:rsidR="00AD5AEB" w:rsidRPr="00036313" w:rsidRDefault="00AD5AEB" w:rsidP="00983DD6">
            <w:pPr>
              <w:spacing w:beforeLines="30" w:before="72" w:afterLines="30" w:after="72" w:line="276" w:lineRule="auto"/>
              <w:ind w:left="5"/>
              <w:jc w:val="center"/>
              <w:rPr>
                <w:ins w:id="2379" w:author="Пользователь" w:date="2019-05-31T15:20:00Z"/>
                <w:rFonts w:ascii="Times New Roman" w:hAnsi="Times New Roman" w:cs="Times New Roman"/>
                <w:color w:val="000000"/>
                <w:sz w:val="20"/>
                <w:szCs w:val="20"/>
                <w:rPrChange w:id="2380" w:author="Пользователь" w:date="2019-05-31T15:21:00Z">
                  <w:rPr>
                    <w:ins w:id="2381" w:author="Пользователь" w:date="2019-05-31T15:20:00Z"/>
                    <w:color w:val="000000"/>
                  </w:rPr>
                </w:rPrChange>
              </w:rPr>
            </w:pPr>
          </w:p>
        </w:tc>
        <w:tc>
          <w:tcPr>
            <w:tcW w:w="1584" w:type="dxa"/>
            <w:vMerge w:val="restart"/>
            <w:tcBorders>
              <w:top w:val="single" w:sz="4" w:space="0" w:color="000000"/>
              <w:left w:val="single" w:sz="4" w:space="0" w:color="000000"/>
              <w:bottom w:val="single" w:sz="4" w:space="0" w:color="000000"/>
              <w:right w:val="single" w:sz="4" w:space="0" w:color="000000"/>
            </w:tcBorders>
            <w:tcPrChange w:id="2382" w:author="Пользователь" w:date="2019-05-31T23:56:00Z">
              <w:tcPr>
                <w:tcW w:w="1620" w:type="dxa"/>
                <w:vMerge w:val="restart"/>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5"/>
              <w:jc w:val="center"/>
              <w:rPr>
                <w:ins w:id="2383" w:author="Пользователь" w:date="2019-05-31T15:20:00Z"/>
                <w:rFonts w:ascii="Times New Roman" w:hAnsi="Times New Roman" w:cs="Times New Roman"/>
                <w:color w:val="000000"/>
                <w:sz w:val="20"/>
                <w:szCs w:val="20"/>
                <w:rPrChange w:id="2384" w:author="Пользователь" w:date="2019-05-31T15:21:00Z">
                  <w:rPr>
                    <w:ins w:id="2385" w:author="Пользователь" w:date="2019-05-31T15:20:00Z"/>
                    <w:color w:val="000000"/>
                  </w:rPr>
                </w:rPrChange>
              </w:rPr>
            </w:pPr>
            <w:ins w:id="2386" w:author="Пользователь" w:date="2019-05-31T15:20:00Z">
              <w:r w:rsidRPr="006F04FF">
                <w:rPr>
                  <w:rFonts w:ascii="Times New Roman" w:hAnsi="Times New Roman" w:cs="Times New Roman"/>
                  <w:color w:val="000000"/>
                  <w:sz w:val="20"/>
                  <w:szCs w:val="20"/>
                  <w:rPrChange w:id="2387" w:author="Пользователь" w:date="2019-05-31T15:21:00Z">
                    <w:rPr>
                      <w:color w:val="000000"/>
                      <w:u w:val="single"/>
                    </w:rPr>
                  </w:rPrChange>
                </w:rPr>
                <w:t xml:space="preserve">Показатели </w:t>
              </w:r>
            </w:ins>
          </w:p>
        </w:tc>
        <w:tc>
          <w:tcPr>
            <w:tcW w:w="1110" w:type="dxa"/>
            <w:vMerge w:val="restart"/>
            <w:tcBorders>
              <w:top w:val="single" w:sz="4" w:space="0" w:color="000000"/>
              <w:left w:val="single" w:sz="4" w:space="0" w:color="000000"/>
              <w:bottom w:val="single" w:sz="4" w:space="0" w:color="000000"/>
              <w:right w:val="single" w:sz="4" w:space="0" w:color="000000"/>
            </w:tcBorders>
            <w:tcPrChange w:id="2388" w:author="Пользователь" w:date="2019-05-31T23:56:00Z">
              <w:tcPr>
                <w:tcW w:w="1148" w:type="dxa"/>
                <w:vMerge w:val="restart"/>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6"/>
              <w:jc w:val="center"/>
              <w:rPr>
                <w:ins w:id="2389" w:author="Пользователь" w:date="2019-05-31T15:20:00Z"/>
                <w:rFonts w:ascii="Times New Roman" w:hAnsi="Times New Roman" w:cs="Times New Roman"/>
                <w:color w:val="000000"/>
                <w:sz w:val="20"/>
                <w:szCs w:val="20"/>
                <w:rPrChange w:id="2390" w:author="Пользователь" w:date="2019-05-31T15:21:00Z">
                  <w:rPr>
                    <w:ins w:id="2391" w:author="Пользователь" w:date="2019-05-31T15:20:00Z"/>
                    <w:color w:val="000000"/>
                  </w:rPr>
                </w:rPrChange>
              </w:rPr>
            </w:pPr>
            <w:ins w:id="2392" w:author="Пользователь" w:date="2019-05-31T15:20:00Z">
              <w:r w:rsidRPr="006F04FF">
                <w:rPr>
                  <w:rFonts w:ascii="Times New Roman" w:hAnsi="Times New Roman" w:cs="Times New Roman"/>
                  <w:color w:val="000000"/>
                  <w:sz w:val="20"/>
                  <w:szCs w:val="20"/>
                  <w:rPrChange w:id="2393" w:author="Пользователь" w:date="2019-05-31T15:21:00Z">
                    <w:rPr>
                      <w:color w:val="000000"/>
                      <w:u w:val="single"/>
                    </w:rPr>
                  </w:rPrChange>
                </w:rPr>
                <w:t xml:space="preserve">2016 год </w:t>
              </w:r>
            </w:ins>
          </w:p>
        </w:tc>
        <w:tc>
          <w:tcPr>
            <w:tcW w:w="1179" w:type="dxa"/>
            <w:vMerge w:val="restart"/>
            <w:tcBorders>
              <w:top w:val="single" w:sz="4" w:space="0" w:color="000000"/>
              <w:left w:val="single" w:sz="4" w:space="0" w:color="000000"/>
              <w:bottom w:val="single" w:sz="4" w:space="0" w:color="000000"/>
              <w:right w:val="single" w:sz="4" w:space="0" w:color="000000"/>
            </w:tcBorders>
            <w:tcPrChange w:id="2394" w:author="Пользователь" w:date="2019-05-31T23:56:00Z">
              <w:tcPr>
                <w:tcW w:w="1215" w:type="dxa"/>
                <w:vMerge w:val="restart"/>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6"/>
              <w:jc w:val="center"/>
              <w:rPr>
                <w:ins w:id="2395" w:author="Пользователь" w:date="2019-05-31T15:20:00Z"/>
                <w:rFonts w:ascii="Times New Roman" w:hAnsi="Times New Roman" w:cs="Times New Roman"/>
                <w:color w:val="000000"/>
                <w:sz w:val="20"/>
                <w:szCs w:val="20"/>
                <w:rPrChange w:id="2396" w:author="Пользователь" w:date="2019-05-31T15:21:00Z">
                  <w:rPr>
                    <w:ins w:id="2397" w:author="Пользователь" w:date="2019-05-31T15:20:00Z"/>
                    <w:color w:val="000000"/>
                  </w:rPr>
                </w:rPrChange>
              </w:rPr>
            </w:pPr>
            <w:ins w:id="2398" w:author="Пользователь" w:date="2019-05-31T15:20:00Z">
              <w:r w:rsidRPr="006F04FF">
                <w:rPr>
                  <w:rFonts w:ascii="Times New Roman" w:hAnsi="Times New Roman" w:cs="Times New Roman"/>
                  <w:color w:val="000000"/>
                  <w:sz w:val="20"/>
                  <w:szCs w:val="20"/>
                  <w:rPrChange w:id="2399" w:author="Пользователь" w:date="2019-05-31T15:21:00Z">
                    <w:rPr>
                      <w:color w:val="000000"/>
                      <w:u w:val="single"/>
                    </w:rPr>
                  </w:rPrChange>
                </w:rPr>
                <w:t xml:space="preserve">2017год </w:t>
              </w:r>
            </w:ins>
          </w:p>
        </w:tc>
        <w:tc>
          <w:tcPr>
            <w:tcW w:w="1110" w:type="dxa"/>
            <w:vMerge w:val="restart"/>
            <w:tcBorders>
              <w:top w:val="single" w:sz="4" w:space="0" w:color="000000"/>
              <w:left w:val="single" w:sz="4" w:space="0" w:color="000000"/>
              <w:bottom w:val="single" w:sz="4" w:space="0" w:color="000000"/>
              <w:right w:val="single" w:sz="4" w:space="0" w:color="000000"/>
            </w:tcBorders>
            <w:tcPrChange w:id="2400" w:author="Пользователь" w:date="2019-05-31T23:56:00Z">
              <w:tcPr>
                <w:tcW w:w="1148" w:type="dxa"/>
                <w:vMerge w:val="restart"/>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6"/>
              <w:jc w:val="center"/>
              <w:rPr>
                <w:ins w:id="2401" w:author="Пользователь" w:date="2019-05-31T15:20:00Z"/>
                <w:rFonts w:ascii="Times New Roman" w:hAnsi="Times New Roman" w:cs="Times New Roman"/>
                <w:color w:val="000000"/>
                <w:sz w:val="20"/>
                <w:szCs w:val="20"/>
                <w:rPrChange w:id="2402" w:author="Пользователь" w:date="2019-05-31T15:21:00Z">
                  <w:rPr>
                    <w:ins w:id="2403" w:author="Пользователь" w:date="2019-05-31T15:20:00Z"/>
                    <w:color w:val="000000"/>
                  </w:rPr>
                </w:rPrChange>
              </w:rPr>
            </w:pPr>
            <w:ins w:id="2404" w:author="Пользователь" w:date="2019-05-31T15:20:00Z">
              <w:r w:rsidRPr="006F04FF">
                <w:rPr>
                  <w:rFonts w:ascii="Times New Roman" w:hAnsi="Times New Roman" w:cs="Times New Roman"/>
                  <w:color w:val="000000"/>
                  <w:sz w:val="20"/>
                  <w:szCs w:val="20"/>
                  <w:rPrChange w:id="2405" w:author="Пользователь" w:date="2019-05-31T15:21:00Z">
                    <w:rPr>
                      <w:color w:val="000000"/>
                      <w:u w:val="single"/>
                    </w:rPr>
                  </w:rPrChange>
                </w:rPr>
                <w:t xml:space="preserve">2018 год </w:t>
              </w:r>
            </w:ins>
          </w:p>
        </w:tc>
        <w:tc>
          <w:tcPr>
            <w:tcW w:w="2089" w:type="dxa"/>
            <w:gridSpan w:val="2"/>
            <w:tcBorders>
              <w:top w:val="single" w:sz="4" w:space="0" w:color="000000"/>
              <w:left w:val="single" w:sz="4" w:space="0" w:color="000000"/>
              <w:bottom w:val="single" w:sz="4" w:space="0" w:color="000000"/>
              <w:right w:val="single" w:sz="4" w:space="0" w:color="000000"/>
            </w:tcBorders>
            <w:tcPrChange w:id="2406" w:author="Пользователь" w:date="2019-05-31T23:56:00Z">
              <w:tcPr>
                <w:tcW w:w="2091" w:type="dxa"/>
                <w:gridSpan w:val="2"/>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7"/>
              <w:jc w:val="center"/>
              <w:rPr>
                <w:ins w:id="2407" w:author="Пользователь" w:date="2019-05-31T15:20:00Z"/>
                <w:rFonts w:ascii="Times New Roman" w:hAnsi="Times New Roman" w:cs="Times New Roman"/>
                <w:color w:val="000000"/>
                <w:sz w:val="20"/>
                <w:szCs w:val="20"/>
                <w:rPrChange w:id="2408" w:author="Пользователь" w:date="2019-05-31T15:21:00Z">
                  <w:rPr>
                    <w:ins w:id="2409" w:author="Пользователь" w:date="2019-05-31T15:20:00Z"/>
                    <w:color w:val="000000"/>
                  </w:rPr>
                </w:rPrChange>
              </w:rPr>
            </w:pPr>
            <w:ins w:id="2410" w:author="Пользователь" w:date="2019-05-31T15:20:00Z">
              <w:r w:rsidRPr="006F04FF">
                <w:rPr>
                  <w:rFonts w:ascii="Times New Roman" w:hAnsi="Times New Roman" w:cs="Times New Roman"/>
                  <w:color w:val="000000"/>
                  <w:sz w:val="20"/>
                  <w:szCs w:val="20"/>
                  <w:rPrChange w:id="2411" w:author="Пользователь" w:date="2019-05-31T15:21:00Z">
                    <w:rPr>
                      <w:color w:val="000000"/>
                      <w:u w:val="single"/>
                    </w:rPr>
                  </w:rPrChange>
                </w:rPr>
                <w:t xml:space="preserve">2017/2016 </w:t>
              </w:r>
            </w:ins>
          </w:p>
        </w:tc>
        <w:tc>
          <w:tcPr>
            <w:tcW w:w="2082" w:type="dxa"/>
            <w:gridSpan w:val="2"/>
            <w:tcBorders>
              <w:top w:val="single" w:sz="4" w:space="0" w:color="000000"/>
              <w:left w:val="single" w:sz="4" w:space="0" w:color="000000"/>
              <w:bottom w:val="single" w:sz="4" w:space="0" w:color="000000"/>
              <w:right w:val="single" w:sz="4" w:space="0" w:color="000000"/>
            </w:tcBorders>
            <w:tcPrChange w:id="2412" w:author="Пользователь" w:date="2019-05-31T23:56:00Z">
              <w:tcPr>
                <w:tcW w:w="1914" w:type="dxa"/>
                <w:gridSpan w:val="2"/>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3"/>
              <w:jc w:val="center"/>
              <w:rPr>
                <w:ins w:id="2413" w:author="Пользователь" w:date="2019-05-31T15:20:00Z"/>
                <w:rFonts w:ascii="Times New Roman" w:hAnsi="Times New Roman" w:cs="Times New Roman"/>
                <w:color w:val="000000"/>
                <w:sz w:val="20"/>
                <w:szCs w:val="20"/>
                <w:rPrChange w:id="2414" w:author="Пользователь" w:date="2019-05-31T15:21:00Z">
                  <w:rPr>
                    <w:ins w:id="2415" w:author="Пользователь" w:date="2019-05-31T15:20:00Z"/>
                    <w:color w:val="000000"/>
                  </w:rPr>
                </w:rPrChange>
              </w:rPr>
            </w:pPr>
            <w:ins w:id="2416" w:author="Пользователь" w:date="2019-05-31T15:20:00Z">
              <w:r w:rsidRPr="006F04FF">
                <w:rPr>
                  <w:rFonts w:ascii="Times New Roman" w:hAnsi="Times New Roman" w:cs="Times New Roman"/>
                  <w:color w:val="000000"/>
                  <w:sz w:val="20"/>
                  <w:szCs w:val="20"/>
                  <w:rPrChange w:id="2417" w:author="Пользователь" w:date="2019-05-31T15:21:00Z">
                    <w:rPr>
                      <w:color w:val="000000"/>
                      <w:u w:val="single"/>
                    </w:rPr>
                  </w:rPrChange>
                </w:rPr>
                <w:t xml:space="preserve">2018/2017 </w:t>
              </w:r>
            </w:ins>
          </w:p>
        </w:tc>
      </w:tr>
      <w:tr w:rsidR="00AD5AEB" w:rsidRPr="00036313" w:rsidTr="00CE1967">
        <w:trPr>
          <w:trHeight w:val="461"/>
          <w:ins w:id="2418" w:author="Пользователь" w:date="2019-05-31T15:20:00Z"/>
          <w:trPrChange w:id="2419" w:author="Пользователь" w:date="2019-05-31T23:56:00Z">
            <w:trPr>
              <w:trHeight w:val="461"/>
            </w:trPr>
          </w:trPrChange>
        </w:trPr>
        <w:tc>
          <w:tcPr>
            <w:tcW w:w="0" w:type="auto"/>
            <w:vMerge/>
            <w:tcBorders>
              <w:top w:val="nil"/>
              <w:left w:val="single" w:sz="4" w:space="0" w:color="000000"/>
              <w:bottom w:val="single" w:sz="4" w:space="0" w:color="000000"/>
              <w:right w:val="single" w:sz="4" w:space="0" w:color="000000"/>
            </w:tcBorders>
            <w:tcPrChange w:id="2420" w:author="Пользователь" w:date="2019-05-31T23:56:00Z">
              <w:tcPr>
                <w:tcW w:w="0" w:type="auto"/>
                <w:vMerge/>
                <w:tcBorders>
                  <w:top w:val="nil"/>
                  <w:left w:val="single" w:sz="4" w:space="0" w:color="000000"/>
                  <w:bottom w:val="single" w:sz="4" w:space="0" w:color="000000"/>
                  <w:right w:val="single" w:sz="4" w:space="0" w:color="000000"/>
                </w:tcBorders>
              </w:tcPr>
            </w:tcPrChange>
          </w:tcPr>
          <w:p w:rsidR="00AD5AEB" w:rsidRPr="00036313" w:rsidRDefault="00AD5AEB" w:rsidP="00983DD6">
            <w:pPr>
              <w:spacing w:beforeLines="30" w:before="72" w:afterLines="30" w:after="72" w:line="276" w:lineRule="auto"/>
              <w:rPr>
                <w:ins w:id="2421" w:author="Пользователь" w:date="2019-05-31T15:20:00Z"/>
                <w:rFonts w:ascii="Times New Roman" w:hAnsi="Times New Roman" w:cs="Times New Roman"/>
                <w:color w:val="000000"/>
                <w:sz w:val="20"/>
                <w:szCs w:val="20"/>
                <w:rPrChange w:id="2422" w:author="Пользователь" w:date="2019-05-31T15:21:00Z">
                  <w:rPr>
                    <w:ins w:id="2423" w:author="Пользователь" w:date="2019-05-31T15:20:00Z"/>
                    <w:color w:val="000000"/>
                  </w:rPr>
                </w:rPrChange>
              </w:rPr>
            </w:pPr>
          </w:p>
        </w:tc>
        <w:tc>
          <w:tcPr>
            <w:tcW w:w="0" w:type="auto"/>
            <w:vMerge/>
            <w:tcBorders>
              <w:top w:val="nil"/>
              <w:left w:val="single" w:sz="4" w:space="0" w:color="000000"/>
              <w:bottom w:val="single" w:sz="4" w:space="0" w:color="000000"/>
              <w:right w:val="single" w:sz="4" w:space="0" w:color="000000"/>
            </w:tcBorders>
            <w:tcPrChange w:id="2424" w:author="Пользователь" w:date="2019-05-31T23:56:00Z">
              <w:tcPr>
                <w:tcW w:w="0" w:type="auto"/>
                <w:vMerge/>
                <w:tcBorders>
                  <w:top w:val="nil"/>
                  <w:left w:val="single" w:sz="4" w:space="0" w:color="000000"/>
                  <w:bottom w:val="single" w:sz="4" w:space="0" w:color="000000"/>
                  <w:right w:val="single" w:sz="4" w:space="0" w:color="000000"/>
                </w:tcBorders>
              </w:tcPr>
            </w:tcPrChange>
          </w:tcPr>
          <w:p w:rsidR="00AD5AEB" w:rsidRPr="00036313" w:rsidRDefault="00AD5AEB" w:rsidP="00983DD6">
            <w:pPr>
              <w:spacing w:beforeLines="30" w:before="72" w:afterLines="30" w:after="72" w:line="276" w:lineRule="auto"/>
              <w:rPr>
                <w:ins w:id="2425" w:author="Пользователь" w:date="2019-05-31T15:20:00Z"/>
                <w:rFonts w:ascii="Times New Roman" w:hAnsi="Times New Roman" w:cs="Times New Roman"/>
                <w:color w:val="000000"/>
                <w:sz w:val="20"/>
                <w:szCs w:val="20"/>
                <w:rPrChange w:id="2426" w:author="Пользователь" w:date="2019-05-31T15:21:00Z">
                  <w:rPr>
                    <w:ins w:id="2427" w:author="Пользователь" w:date="2019-05-31T15:20:00Z"/>
                    <w:color w:val="000000"/>
                  </w:rPr>
                </w:rPrChange>
              </w:rPr>
            </w:pPr>
          </w:p>
        </w:tc>
        <w:tc>
          <w:tcPr>
            <w:tcW w:w="0" w:type="auto"/>
            <w:vMerge/>
            <w:tcBorders>
              <w:top w:val="nil"/>
              <w:left w:val="single" w:sz="4" w:space="0" w:color="000000"/>
              <w:bottom w:val="single" w:sz="4" w:space="0" w:color="000000"/>
              <w:right w:val="single" w:sz="4" w:space="0" w:color="000000"/>
            </w:tcBorders>
            <w:tcPrChange w:id="2428" w:author="Пользователь" w:date="2019-05-31T23:56:00Z">
              <w:tcPr>
                <w:tcW w:w="0" w:type="auto"/>
                <w:vMerge/>
                <w:tcBorders>
                  <w:top w:val="nil"/>
                  <w:left w:val="single" w:sz="4" w:space="0" w:color="000000"/>
                  <w:bottom w:val="single" w:sz="4" w:space="0" w:color="000000"/>
                  <w:right w:val="single" w:sz="4" w:space="0" w:color="000000"/>
                </w:tcBorders>
              </w:tcPr>
            </w:tcPrChange>
          </w:tcPr>
          <w:p w:rsidR="00AD5AEB" w:rsidRPr="00036313" w:rsidRDefault="00AD5AEB" w:rsidP="00983DD6">
            <w:pPr>
              <w:spacing w:beforeLines="30" w:before="72" w:afterLines="30" w:after="72" w:line="276" w:lineRule="auto"/>
              <w:rPr>
                <w:ins w:id="2429" w:author="Пользователь" w:date="2019-05-31T15:20:00Z"/>
                <w:rFonts w:ascii="Times New Roman" w:hAnsi="Times New Roman" w:cs="Times New Roman"/>
                <w:color w:val="000000"/>
                <w:sz w:val="20"/>
                <w:szCs w:val="20"/>
                <w:rPrChange w:id="2430" w:author="Пользователь" w:date="2019-05-31T15:21:00Z">
                  <w:rPr>
                    <w:ins w:id="2431" w:author="Пользователь" w:date="2019-05-31T15:20:00Z"/>
                    <w:color w:val="000000"/>
                  </w:rPr>
                </w:rPrChange>
              </w:rPr>
            </w:pPr>
          </w:p>
        </w:tc>
        <w:tc>
          <w:tcPr>
            <w:tcW w:w="0" w:type="auto"/>
            <w:vMerge/>
            <w:tcBorders>
              <w:top w:val="nil"/>
              <w:left w:val="single" w:sz="4" w:space="0" w:color="000000"/>
              <w:bottom w:val="single" w:sz="4" w:space="0" w:color="000000"/>
              <w:right w:val="single" w:sz="4" w:space="0" w:color="000000"/>
            </w:tcBorders>
            <w:tcPrChange w:id="2432" w:author="Пользователь" w:date="2019-05-31T23:56:00Z">
              <w:tcPr>
                <w:tcW w:w="0" w:type="auto"/>
                <w:vMerge/>
                <w:tcBorders>
                  <w:top w:val="nil"/>
                  <w:left w:val="single" w:sz="4" w:space="0" w:color="000000"/>
                  <w:bottom w:val="single" w:sz="4" w:space="0" w:color="000000"/>
                  <w:right w:val="single" w:sz="4" w:space="0" w:color="000000"/>
                </w:tcBorders>
              </w:tcPr>
            </w:tcPrChange>
          </w:tcPr>
          <w:p w:rsidR="00AD5AEB" w:rsidRPr="00036313" w:rsidRDefault="00AD5AEB" w:rsidP="00983DD6">
            <w:pPr>
              <w:spacing w:beforeLines="30" w:before="72" w:afterLines="30" w:after="72" w:line="276" w:lineRule="auto"/>
              <w:rPr>
                <w:ins w:id="2433" w:author="Пользователь" w:date="2019-05-31T15:20:00Z"/>
                <w:rFonts w:ascii="Times New Roman" w:hAnsi="Times New Roman" w:cs="Times New Roman"/>
                <w:color w:val="000000"/>
                <w:sz w:val="20"/>
                <w:szCs w:val="20"/>
                <w:rPrChange w:id="2434" w:author="Пользователь" w:date="2019-05-31T15:21:00Z">
                  <w:rPr>
                    <w:ins w:id="2435" w:author="Пользователь" w:date="2019-05-31T15:20:00Z"/>
                    <w:color w:val="000000"/>
                  </w:rPr>
                </w:rPrChange>
              </w:rPr>
            </w:pPr>
          </w:p>
        </w:tc>
        <w:tc>
          <w:tcPr>
            <w:tcW w:w="0" w:type="auto"/>
            <w:vMerge/>
            <w:tcBorders>
              <w:top w:val="nil"/>
              <w:left w:val="single" w:sz="4" w:space="0" w:color="000000"/>
              <w:bottom w:val="single" w:sz="4" w:space="0" w:color="000000"/>
              <w:right w:val="single" w:sz="4" w:space="0" w:color="000000"/>
            </w:tcBorders>
            <w:tcPrChange w:id="2436" w:author="Пользователь" w:date="2019-05-31T23:56:00Z">
              <w:tcPr>
                <w:tcW w:w="0" w:type="auto"/>
                <w:vMerge/>
                <w:tcBorders>
                  <w:top w:val="nil"/>
                  <w:left w:val="single" w:sz="4" w:space="0" w:color="000000"/>
                  <w:bottom w:val="single" w:sz="4" w:space="0" w:color="000000"/>
                  <w:right w:val="single" w:sz="4" w:space="0" w:color="000000"/>
                </w:tcBorders>
              </w:tcPr>
            </w:tcPrChange>
          </w:tcPr>
          <w:p w:rsidR="00AD5AEB" w:rsidRPr="00036313" w:rsidRDefault="00AD5AEB" w:rsidP="00983DD6">
            <w:pPr>
              <w:spacing w:beforeLines="30" w:before="72" w:afterLines="30" w:after="72" w:line="276" w:lineRule="auto"/>
              <w:rPr>
                <w:ins w:id="2437" w:author="Пользователь" w:date="2019-05-31T15:20:00Z"/>
                <w:rFonts w:ascii="Times New Roman" w:hAnsi="Times New Roman" w:cs="Times New Roman"/>
                <w:color w:val="000000"/>
                <w:sz w:val="20"/>
                <w:szCs w:val="20"/>
                <w:rPrChange w:id="2438" w:author="Пользователь" w:date="2019-05-31T15:21:00Z">
                  <w:rPr>
                    <w:ins w:id="2439" w:author="Пользователь" w:date="2019-05-31T15:20:00Z"/>
                    <w:color w:val="000000"/>
                  </w:rPr>
                </w:rPrChange>
              </w:rPr>
            </w:pPr>
          </w:p>
        </w:tc>
        <w:tc>
          <w:tcPr>
            <w:tcW w:w="1189" w:type="dxa"/>
            <w:tcBorders>
              <w:top w:val="single" w:sz="4" w:space="0" w:color="000000"/>
              <w:left w:val="single" w:sz="4" w:space="0" w:color="000000"/>
              <w:bottom w:val="single" w:sz="4" w:space="0" w:color="000000"/>
              <w:right w:val="single" w:sz="4" w:space="0" w:color="000000"/>
            </w:tcBorders>
            <w:tcPrChange w:id="2440" w:author="Пользователь" w:date="2019-05-31T23:56:00Z">
              <w:tcPr>
                <w:tcW w:w="1226" w:type="dxa"/>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8"/>
              <w:jc w:val="center"/>
              <w:rPr>
                <w:ins w:id="2441" w:author="Пользователь" w:date="2019-05-31T15:20:00Z"/>
                <w:rFonts w:ascii="Times New Roman" w:hAnsi="Times New Roman" w:cs="Times New Roman"/>
                <w:color w:val="000000"/>
                <w:sz w:val="20"/>
                <w:szCs w:val="20"/>
                <w:rPrChange w:id="2442" w:author="Пользователь" w:date="2019-05-31T15:21:00Z">
                  <w:rPr>
                    <w:ins w:id="2443" w:author="Пользователь" w:date="2019-05-31T15:20:00Z"/>
                    <w:color w:val="000000"/>
                  </w:rPr>
                </w:rPrChange>
              </w:rPr>
            </w:pPr>
            <w:ins w:id="2444" w:author="Пользователь" w:date="2019-05-31T15:20:00Z">
              <w:r w:rsidRPr="006F04FF">
                <w:rPr>
                  <w:rFonts w:ascii="Times New Roman" w:hAnsi="Times New Roman" w:cs="Times New Roman"/>
                  <w:sz w:val="20"/>
                  <w:szCs w:val="20"/>
                  <w:rPrChange w:id="2445" w:author="Пользователь" w:date="2019-05-31T15:21:00Z">
                    <w:rPr>
                      <w:color w:val="0000FF"/>
                      <w:u w:val="single"/>
                    </w:rPr>
                  </w:rPrChange>
                </w:rPr>
                <w:t>Изменение</w:t>
              </w:r>
            </w:ins>
          </w:p>
        </w:tc>
        <w:tc>
          <w:tcPr>
            <w:tcW w:w="900" w:type="dxa"/>
            <w:tcBorders>
              <w:top w:val="single" w:sz="4" w:space="0" w:color="000000"/>
              <w:left w:val="single" w:sz="4" w:space="0" w:color="000000"/>
              <w:bottom w:val="single" w:sz="4" w:space="0" w:color="000000"/>
              <w:right w:val="single" w:sz="4" w:space="0" w:color="000000"/>
            </w:tcBorders>
            <w:tcPrChange w:id="2446" w:author="Пользователь" w:date="2019-05-31T23:56:00Z">
              <w:tcPr>
                <w:tcW w:w="865" w:type="dxa"/>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5"/>
              <w:jc w:val="center"/>
              <w:rPr>
                <w:ins w:id="2447" w:author="Пользователь" w:date="2019-05-31T15:20:00Z"/>
                <w:rFonts w:ascii="Times New Roman" w:hAnsi="Times New Roman" w:cs="Times New Roman"/>
                <w:color w:val="FF0000"/>
                <w:sz w:val="20"/>
                <w:szCs w:val="20"/>
                <w:rPrChange w:id="2448" w:author="Пользователь" w:date="2019-05-31T15:21:00Z">
                  <w:rPr>
                    <w:ins w:id="2449" w:author="Пользователь" w:date="2019-05-31T15:20:00Z"/>
                    <w:color w:val="FF0000"/>
                  </w:rPr>
                </w:rPrChange>
              </w:rPr>
            </w:pPr>
            <w:ins w:id="2450" w:author="Пользователь" w:date="2019-05-31T15:20:00Z">
              <w:r w:rsidRPr="006F04FF">
                <w:rPr>
                  <w:rFonts w:ascii="Times New Roman" w:hAnsi="Times New Roman" w:cs="Times New Roman"/>
                  <w:sz w:val="20"/>
                  <w:szCs w:val="20"/>
                  <w:rPrChange w:id="2451" w:author="Пользователь" w:date="2019-05-31T15:21:00Z">
                    <w:rPr>
                      <w:color w:val="0000FF"/>
                      <w:u w:val="single"/>
                    </w:rPr>
                  </w:rPrChange>
                </w:rPr>
                <w:t xml:space="preserve">Темп роста,% </w:t>
              </w:r>
            </w:ins>
          </w:p>
        </w:tc>
        <w:tc>
          <w:tcPr>
            <w:tcW w:w="1182" w:type="dxa"/>
            <w:tcBorders>
              <w:top w:val="single" w:sz="4" w:space="0" w:color="000000"/>
              <w:left w:val="single" w:sz="4" w:space="0" w:color="000000"/>
              <w:bottom w:val="single" w:sz="4" w:space="0" w:color="000000"/>
              <w:right w:val="single" w:sz="4" w:space="0" w:color="000000"/>
            </w:tcBorders>
            <w:tcPrChange w:id="2452" w:author="Пользователь" w:date="2019-05-31T23:56:00Z">
              <w:tcPr>
                <w:tcW w:w="1219" w:type="dxa"/>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1"/>
              <w:jc w:val="center"/>
              <w:rPr>
                <w:ins w:id="2453" w:author="Пользователь" w:date="2019-05-31T15:20:00Z"/>
                <w:rFonts w:ascii="Times New Roman" w:hAnsi="Times New Roman" w:cs="Times New Roman"/>
                <w:color w:val="FF0000"/>
                <w:sz w:val="20"/>
                <w:szCs w:val="20"/>
                <w:rPrChange w:id="2454" w:author="Пользователь" w:date="2019-05-31T15:21:00Z">
                  <w:rPr>
                    <w:ins w:id="2455" w:author="Пользователь" w:date="2019-05-31T15:20:00Z"/>
                    <w:color w:val="FF0000"/>
                  </w:rPr>
                </w:rPrChange>
              </w:rPr>
            </w:pPr>
            <w:ins w:id="2456" w:author="Пользователь" w:date="2019-05-31T15:20:00Z">
              <w:r w:rsidRPr="006F04FF">
                <w:rPr>
                  <w:rFonts w:ascii="Times New Roman" w:hAnsi="Times New Roman" w:cs="Times New Roman"/>
                  <w:sz w:val="20"/>
                  <w:szCs w:val="20"/>
                  <w:rPrChange w:id="2457" w:author="Пользователь" w:date="2019-05-31T15:21:00Z">
                    <w:rPr>
                      <w:color w:val="0000FF"/>
                      <w:u w:val="single"/>
                    </w:rPr>
                  </w:rPrChange>
                </w:rPr>
                <w:t>Изменение</w:t>
              </w:r>
            </w:ins>
          </w:p>
        </w:tc>
        <w:tc>
          <w:tcPr>
            <w:tcW w:w="900" w:type="dxa"/>
            <w:tcBorders>
              <w:top w:val="single" w:sz="4" w:space="0" w:color="000000"/>
              <w:left w:val="single" w:sz="4" w:space="0" w:color="000000"/>
              <w:bottom w:val="single" w:sz="4" w:space="0" w:color="000000"/>
              <w:right w:val="single" w:sz="4" w:space="0" w:color="000000"/>
            </w:tcBorders>
            <w:tcPrChange w:id="2458" w:author="Пользователь" w:date="2019-05-31T23:56:00Z">
              <w:tcPr>
                <w:tcW w:w="695" w:type="dxa"/>
                <w:tcBorders>
                  <w:top w:val="single" w:sz="4" w:space="0" w:color="000000"/>
                  <w:left w:val="single" w:sz="4" w:space="0" w:color="000000"/>
                  <w:bottom w:val="single" w:sz="4" w:space="0" w:color="000000"/>
                  <w:right w:val="single" w:sz="4" w:space="0" w:color="000000"/>
                </w:tcBorders>
              </w:tcPr>
            </w:tcPrChange>
          </w:tcPr>
          <w:p w:rsidR="00AD5AEB" w:rsidRPr="00036313" w:rsidRDefault="006F04FF" w:rsidP="00983DD6">
            <w:pPr>
              <w:spacing w:beforeLines="30" w:before="72" w:afterLines="30" w:after="72" w:line="276" w:lineRule="auto"/>
              <w:ind w:right="45"/>
              <w:jc w:val="center"/>
              <w:rPr>
                <w:ins w:id="2459" w:author="Пользователь" w:date="2019-05-31T15:20:00Z"/>
                <w:rFonts w:ascii="Times New Roman" w:hAnsi="Times New Roman" w:cs="Times New Roman"/>
                <w:color w:val="FF0000"/>
                <w:sz w:val="20"/>
                <w:szCs w:val="20"/>
                <w:rPrChange w:id="2460" w:author="Пользователь" w:date="2019-05-31T15:21:00Z">
                  <w:rPr>
                    <w:ins w:id="2461" w:author="Пользователь" w:date="2019-05-31T15:20:00Z"/>
                    <w:color w:val="FF0000"/>
                  </w:rPr>
                </w:rPrChange>
              </w:rPr>
            </w:pPr>
            <w:ins w:id="2462" w:author="Пользователь" w:date="2019-05-31T15:20:00Z">
              <w:r w:rsidRPr="006F04FF">
                <w:rPr>
                  <w:rFonts w:ascii="Times New Roman" w:hAnsi="Times New Roman" w:cs="Times New Roman"/>
                  <w:sz w:val="20"/>
                  <w:szCs w:val="20"/>
                  <w:rPrChange w:id="2463" w:author="Пользователь" w:date="2019-05-31T15:21:00Z">
                    <w:rPr>
                      <w:color w:val="0000FF"/>
                      <w:u w:val="single"/>
                    </w:rPr>
                  </w:rPrChange>
                </w:rPr>
                <w:t xml:space="preserve">Темп роста,% </w:t>
              </w:r>
            </w:ins>
          </w:p>
        </w:tc>
      </w:tr>
    </w:tbl>
    <w:p w:rsidR="00036313" w:rsidRDefault="00145343" w:rsidP="00983DD6">
      <w:pPr>
        <w:spacing w:beforeLines="30" w:before="72" w:afterLines="30" w:after="72"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Продолжение Таблицы 2</w:t>
      </w:r>
    </w:p>
    <w:tbl>
      <w:tblPr>
        <w:tblStyle w:val="a4"/>
        <w:tblW w:w="0" w:type="auto"/>
        <w:tblLook w:val="04A0" w:firstRow="1" w:lastRow="0" w:firstColumn="1" w:lastColumn="0" w:noHBand="0" w:noVBand="1"/>
      </w:tblPr>
      <w:tblGrid>
        <w:gridCol w:w="522"/>
        <w:gridCol w:w="1598"/>
        <w:gridCol w:w="1123"/>
        <w:gridCol w:w="1193"/>
        <w:gridCol w:w="1123"/>
        <w:gridCol w:w="1193"/>
        <w:gridCol w:w="650"/>
        <w:gridCol w:w="1128"/>
        <w:gridCol w:w="676"/>
      </w:tblGrid>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1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Объявленный </w:t>
            </w:r>
            <w:proofErr w:type="gramStart"/>
            <w:r w:rsidRPr="00036313">
              <w:rPr>
                <w:color w:val="000000"/>
              </w:rPr>
              <w:t>уставной фонд</w:t>
            </w:r>
            <w:proofErr w:type="gramEnd"/>
            <w:r w:rsidRPr="00036313">
              <w:rPr>
                <w:color w:val="000000"/>
              </w:rPr>
              <w:t xml:space="preserve">, тыс. руб.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13000093 </w:t>
            </w:r>
          </w:p>
        </w:tc>
        <w:tc>
          <w:tcPr>
            <w:tcW w:w="1193" w:type="dxa"/>
          </w:tcPr>
          <w:p w:rsidR="00145343" w:rsidRPr="00036313" w:rsidRDefault="00145343" w:rsidP="00983DD6">
            <w:pPr>
              <w:spacing w:beforeLines="30" w:before="72" w:afterLines="30" w:after="72"/>
              <w:ind w:right="48"/>
              <w:jc w:val="center"/>
              <w:rPr>
                <w:color w:val="000000"/>
              </w:rPr>
            </w:pPr>
            <w:r w:rsidRPr="00036313">
              <w:rPr>
                <w:color w:val="000000"/>
              </w:rPr>
              <w:t xml:space="preserve">13000093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15476839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 </w:t>
            </w:r>
          </w:p>
        </w:tc>
        <w:tc>
          <w:tcPr>
            <w:tcW w:w="650" w:type="dxa"/>
          </w:tcPr>
          <w:p w:rsidR="00145343" w:rsidRPr="00036313" w:rsidRDefault="00145343" w:rsidP="00983DD6">
            <w:pPr>
              <w:spacing w:beforeLines="30" w:before="72" w:afterLines="30" w:after="72"/>
              <w:ind w:right="44"/>
              <w:jc w:val="center"/>
              <w:rPr>
                <w:color w:val="000000"/>
              </w:rPr>
            </w:pPr>
            <w:r w:rsidRPr="00036313">
              <w:rPr>
                <w:color w:val="000000"/>
              </w:rPr>
              <w:t xml:space="preserve">0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2476746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19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2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Фактически оплаченный </w:t>
            </w:r>
            <w:proofErr w:type="gramStart"/>
            <w:r w:rsidRPr="00036313">
              <w:rPr>
                <w:color w:val="000000"/>
              </w:rPr>
              <w:t>уставной фонд</w:t>
            </w:r>
            <w:proofErr w:type="gramEnd"/>
            <w:r w:rsidRPr="00036313">
              <w:rPr>
                <w:color w:val="000000"/>
              </w:rPr>
              <w:t xml:space="preserve">, тыс. руб.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13000093 </w:t>
            </w:r>
          </w:p>
        </w:tc>
        <w:tc>
          <w:tcPr>
            <w:tcW w:w="119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13 000093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15476839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 </w:t>
            </w:r>
          </w:p>
        </w:tc>
        <w:tc>
          <w:tcPr>
            <w:tcW w:w="650" w:type="dxa"/>
          </w:tcPr>
          <w:p w:rsidR="00145343" w:rsidRPr="00036313" w:rsidRDefault="00145343" w:rsidP="00983DD6">
            <w:pPr>
              <w:spacing w:beforeLines="30" w:before="72" w:afterLines="30" w:after="72"/>
              <w:ind w:right="44"/>
              <w:jc w:val="center"/>
              <w:rPr>
                <w:color w:val="000000"/>
              </w:rPr>
            </w:pPr>
            <w:r w:rsidRPr="00036313">
              <w:rPr>
                <w:color w:val="000000"/>
              </w:rPr>
              <w:t xml:space="preserve">0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2476746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19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3 </w:t>
            </w:r>
          </w:p>
        </w:tc>
        <w:tc>
          <w:tcPr>
            <w:tcW w:w="1598" w:type="dxa"/>
          </w:tcPr>
          <w:p w:rsidR="00145343" w:rsidRPr="00036313" w:rsidRDefault="00145343" w:rsidP="00983DD6">
            <w:pPr>
              <w:spacing w:beforeLines="30" w:before="72" w:afterLines="30" w:after="72"/>
              <w:ind w:right="258"/>
              <w:rPr>
                <w:color w:val="000000"/>
              </w:rPr>
            </w:pPr>
            <w:r w:rsidRPr="00036313">
              <w:rPr>
                <w:color w:val="000000"/>
              </w:rPr>
              <w:t xml:space="preserve">Валюта баланса, тыс. руб. </w:t>
            </w:r>
          </w:p>
        </w:tc>
        <w:tc>
          <w:tcPr>
            <w:tcW w:w="1123" w:type="dxa"/>
          </w:tcPr>
          <w:p w:rsidR="00145343" w:rsidRPr="00036313" w:rsidRDefault="00145343" w:rsidP="00983DD6">
            <w:pPr>
              <w:spacing w:beforeLines="30" w:before="72" w:afterLines="30" w:after="72"/>
              <w:ind w:left="7"/>
              <w:rPr>
                <w:color w:val="000000"/>
              </w:rPr>
            </w:pPr>
            <w:r w:rsidRPr="00036313">
              <w:rPr>
                <w:color w:val="000000"/>
              </w:rPr>
              <w:t xml:space="preserve">220996427 </w:t>
            </w:r>
          </w:p>
        </w:tc>
        <w:tc>
          <w:tcPr>
            <w:tcW w:w="1193" w:type="dxa"/>
          </w:tcPr>
          <w:p w:rsidR="00145343" w:rsidRPr="00036313" w:rsidRDefault="00145343" w:rsidP="00983DD6">
            <w:pPr>
              <w:spacing w:beforeLines="30" w:before="72" w:afterLines="30" w:after="72"/>
              <w:ind w:left="77"/>
              <w:rPr>
                <w:color w:val="000000"/>
              </w:rPr>
            </w:pPr>
            <w:r w:rsidRPr="00036313">
              <w:rPr>
                <w:color w:val="000000"/>
              </w:rPr>
              <w:t xml:space="preserve">361745733 </w:t>
            </w:r>
          </w:p>
        </w:tc>
        <w:tc>
          <w:tcPr>
            <w:tcW w:w="1123" w:type="dxa"/>
          </w:tcPr>
          <w:p w:rsidR="00145343" w:rsidRPr="00036313" w:rsidRDefault="00145343" w:rsidP="00983DD6">
            <w:pPr>
              <w:spacing w:beforeLines="30" w:before="72" w:afterLines="30" w:after="72"/>
              <w:ind w:left="7"/>
              <w:rPr>
                <w:color w:val="000000"/>
              </w:rPr>
            </w:pPr>
            <w:r w:rsidRPr="00036313">
              <w:rPr>
                <w:color w:val="000000"/>
              </w:rPr>
              <w:t xml:space="preserve">578755767 </w:t>
            </w:r>
          </w:p>
        </w:tc>
        <w:tc>
          <w:tcPr>
            <w:tcW w:w="1193" w:type="dxa"/>
          </w:tcPr>
          <w:p w:rsidR="00145343" w:rsidRPr="00036313" w:rsidRDefault="00145343" w:rsidP="00983DD6">
            <w:pPr>
              <w:spacing w:beforeLines="30" w:before="72" w:afterLines="30" w:after="72"/>
              <w:ind w:left="77"/>
              <w:rPr>
                <w:color w:val="000000"/>
              </w:rPr>
            </w:pPr>
            <w:r w:rsidRPr="00036313">
              <w:rPr>
                <w:color w:val="000000"/>
              </w:rPr>
              <w:t xml:space="preserve">140749306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63,7 </w:t>
            </w:r>
          </w:p>
        </w:tc>
        <w:tc>
          <w:tcPr>
            <w:tcW w:w="1128" w:type="dxa"/>
          </w:tcPr>
          <w:p w:rsidR="00145343" w:rsidRPr="00036313" w:rsidRDefault="00145343" w:rsidP="00983DD6">
            <w:pPr>
              <w:spacing w:beforeLines="30" w:before="72" w:afterLines="30" w:after="72"/>
              <w:ind w:left="12"/>
              <w:rPr>
                <w:color w:val="000000"/>
              </w:rPr>
            </w:pPr>
            <w:r w:rsidRPr="00036313">
              <w:rPr>
                <w:color w:val="000000"/>
              </w:rPr>
              <w:t xml:space="preserve">217010034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60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4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Капитал банка, тыс. руб.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28079458 </w:t>
            </w:r>
          </w:p>
        </w:tc>
        <w:tc>
          <w:tcPr>
            <w:tcW w:w="1193" w:type="dxa"/>
          </w:tcPr>
          <w:p w:rsidR="00145343" w:rsidRPr="00036313" w:rsidRDefault="00145343" w:rsidP="00983DD6">
            <w:pPr>
              <w:spacing w:beforeLines="30" w:before="72" w:afterLines="30" w:after="72"/>
              <w:ind w:right="48"/>
              <w:jc w:val="center"/>
              <w:rPr>
                <w:color w:val="000000"/>
              </w:rPr>
            </w:pPr>
            <w:r w:rsidRPr="00036313">
              <w:rPr>
                <w:color w:val="000000"/>
              </w:rPr>
              <w:t xml:space="preserve">38219913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48360469 </w:t>
            </w:r>
          </w:p>
        </w:tc>
        <w:tc>
          <w:tcPr>
            <w:tcW w:w="1193" w:type="dxa"/>
          </w:tcPr>
          <w:p w:rsidR="00145343" w:rsidRPr="00036313" w:rsidRDefault="00145343" w:rsidP="00983DD6">
            <w:pPr>
              <w:spacing w:beforeLines="30" w:before="72" w:afterLines="30" w:after="72"/>
              <w:ind w:right="48"/>
              <w:jc w:val="center"/>
              <w:rPr>
                <w:color w:val="000000"/>
              </w:rPr>
            </w:pPr>
            <w:r w:rsidRPr="00036313">
              <w:rPr>
                <w:color w:val="000000"/>
              </w:rPr>
              <w:t xml:space="preserve">10140455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36,1 </w:t>
            </w:r>
          </w:p>
        </w:tc>
        <w:tc>
          <w:tcPr>
            <w:tcW w:w="1128" w:type="dxa"/>
          </w:tcPr>
          <w:p w:rsidR="00145343" w:rsidRPr="00036313" w:rsidRDefault="00145343" w:rsidP="00983DD6">
            <w:pPr>
              <w:spacing w:beforeLines="30" w:before="72" w:afterLines="30" w:after="72"/>
              <w:ind w:left="62"/>
              <w:rPr>
                <w:color w:val="000000"/>
              </w:rPr>
            </w:pPr>
            <w:r w:rsidRPr="00036313">
              <w:rPr>
                <w:color w:val="000000"/>
              </w:rPr>
              <w:t xml:space="preserve">10140556 </w:t>
            </w:r>
          </w:p>
        </w:tc>
        <w:tc>
          <w:tcPr>
            <w:tcW w:w="676" w:type="dxa"/>
          </w:tcPr>
          <w:p w:rsidR="00145343" w:rsidRPr="00036313" w:rsidRDefault="00145343" w:rsidP="00983DD6">
            <w:pPr>
              <w:spacing w:beforeLines="30" w:before="72" w:afterLines="30" w:after="72"/>
              <w:ind w:right="42"/>
              <w:jc w:val="center"/>
              <w:rPr>
                <w:color w:val="000000"/>
              </w:rPr>
            </w:pPr>
            <w:r w:rsidRPr="00036313">
              <w:rPr>
                <w:color w:val="000000"/>
              </w:rPr>
              <w:t xml:space="preserve">26,5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5 </w:t>
            </w:r>
          </w:p>
        </w:tc>
        <w:tc>
          <w:tcPr>
            <w:tcW w:w="1598" w:type="dxa"/>
          </w:tcPr>
          <w:p w:rsidR="00145343" w:rsidRPr="00036313" w:rsidRDefault="00145343" w:rsidP="00983DD6">
            <w:pPr>
              <w:spacing w:beforeLines="30" w:before="72" w:afterLines="30" w:after="72"/>
              <w:ind w:right="471"/>
              <w:rPr>
                <w:color w:val="000000"/>
              </w:rPr>
            </w:pPr>
            <w:r w:rsidRPr="00036313">
              <w:rPr>
                <w:color w:val="000000"/>
              </w:rPr>
              <w:t xml:space="preserve">Резервный фонд, тыс. руб.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4062526 </w:t>
            </w:r>
          </w:p>
        </w:tc>
        <w:tc>
          <w:tcPr>
            <w:tcW w:w="119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4954337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6936071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891811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22,0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1984734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40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6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Среднегодовая стоимость основных средств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2762533 </w:t>
            </w:r>
          </w:p>
        </w:tc>
        <w:tc>
          <w:tcPr>
            <w:tcW w:w="119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3081568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4930508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319035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11,5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1848940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60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7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Среднегодовая стоимость оборотных активов </w:t>
            </w:r>
          </w:p>
        </w:tc>
        <w:tc>
          <w:tcPr>
            <w:tcW w:w="1123" w:type="dxa"/>
          </w:tcPr>
          <w:p w:rsidR="00145343" w:rsidRPr="00036313" w:rsidRDefault="00145343" w:rsidP="00983DD6">
            <w:pPr>
              <w:spacing w:beforeLines="30" w:before="72" w:afterLines="30" w:after="72"/>
              <w:ind w:left="7"/>
              <w:rPr>
                <w:color w:val="000000"/>
              </w:rPr>
            </w:pPr>
            <w:r w:rsidRPr="00036313">
              <w:rPr>
                <w:color w:val="000000"/>
              </w:rPr>
              <w:t xml:space="preserve">191930524 </w:t>
            </w:r>
          </w:p>
        </w:tc>
        <w:tc>
          <w:tcPr>
            <w:tcW w:w="1193" w:type="dxa"/>
          </w:tcPr>
          <w:p w:rsidR="00145343" w:rsidRPr="00036313" w:rsidRDefault="00145343" w:rsidP="00983DD6">
            <w:pPr>
              <w:spacing w:beforeLines="30" w:before="72" w:afterLines="30" w:after="72"/>
              <w:ind w:left="77"/>
              <w:rPr>
                <w:color w:val="000000"/>
              </w:rPr>
            </w:pPr>
            <w:r w:rsidRPr="00036313">
              <w:rPr>
                <w:color w:val="000000"/>
              </w:rPr>
              <w:t xml:space="preserve">302891531 </w:t>
            </w:r>
          </w:p>
        </w:tc>
        <w:tc>
          <w:tcPr>
            <w:tcW w:w="1123" w:type="dxa"/>
          </w:tcPr>
          <w:p w:rsidR="00145343" w:rsidRPr="00036313" w:rsidRDefault="00145343" w:rsidP="00983DD6">
            <w:pPr>
              <w:spacing w:beforeLines="30" w:before="72" w:afterLines="30" w:after="72"/>
              <w:ind w:left="7"/>
              <w:rPr>
                <w:color w:val="000000"/>
              </w:rPr>
            </w:pPr>
            <w:r w:rsidRPr="00036313">
              <w:rPr>
                <w:color w:val="000000"/>
              </w:rPr>
              <w:t xml:space="preserve">475086202 </w:t>
            </w:r>
          </w:p>
        </w:tc>
        <w:tc>
          <w:tcPr>
            <w:tcW w:w="1193" w:type="dxa"/>
          </w:tcPr>
          <w:p w:rsidR="00145343" w:rsidRPr="00036313" w:rsidRDefault="00145343" w:rsidP="00983DD6">
            <w:pPr>
              <w:spacing w:beforeLines="30" w:before="72" w:afterLines="30" w:after="72"/>
              <w:ind w:left="77"/>
              <w:rPr>
                <w:color w:val="000000"/>
              </w:rPr>
            </w:pPr>
            <w:r w:rsidRPr="00036313">
              <w:rPr>
                <w:color w:val="000000"/>
              </w:rPr>
              <w:t xml:space="preserve">110961007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57,8 </w:t>
            </w:r>
          </w:p>
        </w:tc>
        <w:tc>
          <w:tcPr>
            <w:tcW w:w="1128" w:type="dxa"/>
          </w:tcPr>
          <w:p w:rsidR="00145343" w:rsidRPr="00036313" w:rsidRDefault="00145343" w:rsidP="00983DD6">
            <w:pPr>
              <w:spacing w:beforeLines="30" w:before="72" w:afterLines="30" w:after="72"/>
              <w:ind w:left="12"/>
              <w:rPr>
                <w:color w:val="000000"/>
              </w:rPr>
            </w:pPr>
            <w:r w:rsidRPr="00036313">
              <w:rPr>
                <w:color w:val="000000"/>
              </w:rPr>
              <w:t xml:space="preserve">172194671 </w:t>
            </w:r>
          </w:p>
        </w:tc>
        <w:tc>
          <w:tcPr>
            <w:tcW w:w="676" w:type="dxa"/>
          </w:tcPr>
          <w:p w:rsidR="00145343" w:rsidRPr="00036313" w:rsidRDefault="00145343" w:rsidP="00983DD6">
            <w:pPr>
              <w:spacing w:beforeLines="30" w:before="72" w:afterLines="30" w:after="72"/>
              <w:ind w:right="42"/>
              <w:jc w:val="center"/>
              <w:rPr>
                <w:color w:val="000000"/>
              </w:rPr>
            </w:pPr>
            <w:r w:rsidRPr="00036313">
              <w:rPr>
                <w:color w:val="000000"/>
              </w:rPr>
              <w:t xml:space="preserve">56,8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8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Доходы всего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16688166 </w:t>
            </w:r>
          </w:p>
        </w:tc>
        <w:tc>
          <w:tcPr>
            <w:tcW w:w="1193" w:type="dxa"/>
          </w:tcPr>
          <w:p w:rsidR="00145343" w:rsidRPr="00036313" w:rsidRDefault="00145343" w:rsidP="00983DD6">
            <w:pPr>
              <w:spacing w:beforeLines="30" w:before="72" w:afterLines="30" w:after="72"/>
              <w:ind w:right="48"/>
              <w:jc w:val="center"/>
              <w:rPr>
                <w:color w:val="000000"/>
              </w:rPr>
            </w:pPr>
            <w:r w:rsidRPr="00036313">
              <w:rPr>
                <w:color w:val="000000"/>
              </w:rPr>
              <w:t xml:space="preserve">23541431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27298777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6853265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41,1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3757346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16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9 </w:t>
            </w:r>
          </w:p>
        </w:tc>
        <w:tc>
          <w:tcPr>
            <w:tcW w:w="1598" w:type="dxa"/>
          </w:tcPr>
          <w:p w:rsidR="00145343" w:rsidRPr="00036313" w:rsidRDefault="00145343" w:rsidP="00983DD6">
            <w:pPr>
              <w:spacing w:beforeLines="30" w:before="72" w:afterLines="30" w:after="72"/>
              <w:rPr>
                <w:color w:val="000000"/>
              </w:rPr>
            </w:pPr>
            <w:r w:rsidRPr="00036313">
              <w:rPr>
                <w:color w:val="000000"/>
              </w:rPr>
              <w:t xml:space="preserve">Расходы всего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8014538 </w:t>
            </w:r>
          </w:p>
        </w:tc>
        <w:tc>
          <w:tcPr>
            <w:tcW w:w="1193" w:type="dxa"/>
          </w:tcPr>
          <w:p w:rsidR="00145343" w:rsidRPr="00036313" w:rsidRDefault="00145343" w:rsidP="00983DD6">
            <w:pPr>
              <w:spacing w:beforeLines="30" w:before="72" w:afterLines="30" w:after="72"/>
              <w:ind w:right="48"/>
              <w:jc w:val="center"/>
              <w:rPr>
                <w:color w:val="000000"/>
              </w:rPr>
            </w:pPr>
            <w:r w:rsidRPr="00036313">
              <w:rPr>
                <w:color w:val="000000"/>
              </w:rPr>
              <w:t xml:space="preserve">11288507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19604677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3273969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40,9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8316170 </w:t>
            </w:r>
          </w:p>
        </w:tc>
        <w:tc>
          <w:tcPr>
            <w:tcW w:w="676" w:type="dxa"/>
          </w:tcPr>
          <w:p w:rsidR="00145343" w:rsidRPr="00036313" w:rsidRDefault="00145343" w:rsidP="00983DD6">
            <w:pPr>
              <w:spacing w:beforeLines="30" w:before="72" w:afterLines="30" w:after="72"/>
              <w:ind w:right="42"/>
              <w:jc w:val="center"/>
              <w:rPr>
                <w:color w:val="000000"/>
              </w:rPr>
            </w:pPr>
            <w:r w:rsidRPr="00036313">
              <w:rPr>
                <w:color w:val="000000"/>
              </w:rPr>
              <w:t xml:space="preserve">73,6 </w:t>
            </w:r>
          </w:p>
        </w:tc>
      </w:tr>
      <w:tr w:rsidR="00145343" w:rsidTr="00145343">
        <w:tc>
          <w:tcPr>
            <w:tcW w:w="522" w:type="dxa"/>
          </w:tcPr>
          <w:p w:rsidR="00145343" w:rsidRPr="00036313" w:rsidRDefault="00145343" w:rsidP="00983DD6">
            <w:pPr>
              <w:spacing w:beforeLines="30" w:before="72" w:afterLines="30" w:after="72"/>
              <w:rPr>
                <w:color w:val="000000"/>
              </w:rPr>
            </w:pPr>
            <w:r w:rsidRPr="00036313">
              <w:rPr>
                <w:color w:val="000000"/>
              </w:rPr>
              <w:t xml:space="preserve">10 </w:t>
            </w:r>
          </w:p>
        </w:tc>
        <w:tc>
          <w:tcPr>
            <w:tcW w:w="1598" w:type="dxa"/>
          </w:tcPr>
          <w:p w:rsidR="00145343" w:rsidRPr="00036313" w:rsidRDefault="00145343" w:rsidP="00983DD6">
            <w:pPr>
              <w:spacing w:beforeLines="30" w:before="72" w:afterLines="30" w:after="72"/>
              <w:rPr>
                <w:color w:val="000000"/>
              </w:rPr>
            </w:pPr>
            <w:r w:rsidRPr="00036313">
              <w:rPr>
                <w:color w:val="000000"/>
              </w:rPr>
              <w:t>Прибыль</w:t>
            </w:r>
            <w:proofErr w:type="gramStart"/>
            <w:r w:rsidRPr="00036313">
              <w:rPr>
                <w:color w:val="000000"/>
              </w:rPr>
              <w:t xml:space="preserve"> (+), </w:t>
            </w:r>
            <w:proofErr w:type="gramEnd"/>
            <w:r w:rsidRPr="00036313">
              <w:rPr>
                <w:color w:val="000000"/>
              </w:rPr>
              <w:t xml:space="preserve">убытки (-) за отчетный период </w:t>
            </w:r>
          </w:p>
        </w:tc>
        <w:tc>
          <w:tcPr>
            <w:tcW w:w="112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5723243 </w:t>
            </w:r>
          </w:p>
        </w:tc>
        <w:tc>
          <w:tcPr>
            <w:tcW w:w="1193" w:type="dxa"/>
          </w:tcPr>
          <w:p w:rsidR="00145343" w:rsidRPr="00036313" w:rsidRDefault="00145343" w:rsidP="00983DD6">
            <w:pPr>
              <w:spacing w:beforeLines="30" w:before="72" w:afterLines="30" w:after="72"/>
              <w:ind w:right="45"/>
              <w:jc w:val="center"/>
              <w:rPr>
                <w:color w:val="000000"/>
              </w:rPr>
            </w:pPr>
            <w:r w:rsidRPr="00036313">
              <w:rPr>
                <w:color w:val="000000"/>
              </w:rPr>
              <w:t xml:space="preserve">7949562 </w:t>
            </w:r>
          </w:p>
        </w:tc>
        <w:tc>
          <w:tcPr>
            <w:tcW w:w="1123" w:type="dxa"/>
          </w:tcPr>
          <w:p w:rsidR="00145343" w:rsidRPr="00036313" w:rsidRDefault="00145343" w:rsidP="00983DD6">
            <w:pPr>
              <w:spacing w:beforeLines="30" w:before="72" w:afterLines="30" w:after="72"/>
              <w:ind w:left="58"/>
              <w:rPr>
                <w:color w:val="000000"/>
              </w:rPr>
            </w:pPr>
            <w:r w:rsidRPr="00036313">
              <w:rPr>
                <w:color w:val="000000"/>
              </w:rPr>
              <w:t xml:space="preserve">12719299 </w:t>
            </w:r>
          </w:p>
        </w:tc>
        <w:tc>
          <w:tcPr>
            <w:tcW w:w="1193" w:type="dxa"/>
          </w:tcPr>
          <w:p w:rsidR="00145343" w:rsidRPr="00036313" w:rsidRDefault="00145343" w:rsidP="00983DD6">
            <w:pPr>
              <w:spacing w:beforeLines="30" w:before="72" w:afterLines="30" w:after="72"/>
              <w:ind w:right="50"/>
              <w:jc w:val="center"/>
              <w:rPr>
                <w:color w:val="000000"/>
              </w:rPr>
            </w:pPr>
            <w:r w:rsidRPr="00036313">
              <w:rPr>
                <w:color w:val="000000"/>
              </w:rPr>
              <w:t xml:space="preserve">2226319 </w:t>
            </w:r>
          </w:p>
        </w:tc>
        <w:tc>
          <w:tcPr>
            <w:tcW w:w="650" w:type="dxa"/>
          </w:tcPr>
          <w:p w:rsidR="00145343" w:rsidRPr="00036313" w:rsidRDefault="00145343" w:rsidP="00983DD6">
            <w:pPr>
              <w:spacing w:beforeLines="30" w:before="72" w:afterLines="30" w:after="72"/>
              <w:ind w:left="10"/>
              <w:rPr>
                <w:color w:val="000000"/>
              </w:rPr>
            </w:pPr>
            <w:r w:rsidRPr="00036313">
              <w:rPr>
                <w:color w:val="000000"/>
              </w:rPr>
              <w:t xml:space="preserve">38,9 </w:t>
            </w:r>
          </w:p>
        </w:tc>
        <w:tc>
          <w:tcPr>
            <w:tcW w:w="1128" w:type="dxa"/>
          </w:tcPr>
          <w:p w:rsidR="00145343" w:rsidRPr="00036313" w:rsidRDefault="00145343" w:rsidP="00983DD6">
            <w:pPr>
              <w:spacing w:beforeLines="30" w:before="72" w:afterLines="30" w:after="72"/>
              <w:ind w:right="43"/>
              <w:jc w:val="center"/>
              <w:rPr>
                <w:color w:val="000000"/>
              </w:rPr>
            </w:pPr>
            <w:r w:rsidRPr="00036313">
              <w:rPr>
                <w:color w:val="000000"/>
              </w:rPr>
              <w:t xml:space="preserve">4769737 </w:t>
            </w:r>
          </w:p>
        </w:tc>
        <w:tc>
          <w:tcPr>
            <w:tcW w:w="676" w:type="dxa"/>
          </w:tcPr>
          <w:p w:rsidR="00145343" w:rsidRPr="00036313" w:rsidRDefault="00145343" w:rsidP="00983DD6">
            <w:pPr>
              <w:spacing w:beforeLines="30" w:before="72" w:afterLines="30" w:after="72"/>
              <w:ind w:right="44"/>
              <w:jc w:val="center"/>
              <w:rPr>
                <w:color w:val="000000"/>
              </w:rPr>
            </w:pPr>
            <w:r w:rsidRPr="00036313">
              <w:rPr>
                <w:color w:val="000000"/>
              </w:rPr>
              <w:t xml:space="preserve">60 </w:t>
            </w:r>
          </w:p>
        </w:tc>
      </w:tr>
      <w:tr w:rsidR="00145343" w:rsidTr="00145343">
        <w:tc>
          <w:tcPr>
            <w:tcW w:w="522" w:type="dxa"/>
          </w:tcPr>
          <w:p w:rsidR="00145343" w:rsidRPr="00C076F8" w:rsidRDefault="00145343" w:rsidP="00983DD6">
            <w:pPr>
              <w:spacing w:beforeLines="30" w:before="72" w:afterLines="30" w:after="72"/>
              <w:jc w:val="both"/>
              <w:rPr>
                <w:rFonts w:eastAsiaTheme="minorEastAsia"/>
                <w:color w:val="000000"/>
              </w:rPr>
            </w:pPr>
            <w:r w:rsidRPr="00C076F8">
              <w:rPr>
                <w:color w:val="000000"/>
              </w:rPr>
              <w:t xml:space="preserve">11 </w:t>
            </w:r>
          </w:p>
        </w:tc>
        <w:tc>
          <w:tcPr>
            <w:tcW w:w="1598" w:type="dxa"/>
          </w:tcPr>
          <w:p w:rsidR="00145343" w:rsidRPr="00C076F8" w:rsidRDefault="00145343" w:rsidP="00983DD6">
            <w:pPr>
              <w:spacing w:beforeLines="30" w:before="72" w:afterLines="30" w:after="72"/>
              <w:jc w:val="both"/>
              <w:rPr>
                <w:rFonts w:eastAsiaTheme="minorEastAsia"/>
                <w:color w:val="000000"/>
              </w:rPr>
            </w:pPr>
            <w:r w:rsidRPr="00C076F8">
              <w:rPr>
                <w:color w:val="000000"/>
              </w:rPr>
              <w:t xml:space="preserve">Начисленные налоги (включая налог на прибыль) </w:t>
            </w:r>
          </w:p>
        </w:tc>
        <w:tc>
          <w:tcPr>
            <w:tcW w:w="1123" w:type="dxa"/>
          </w:tcPr>
          <w:p w:rsidR="00145343" w:rsidRPr="00C076F8" w:rsidRDefault="00145343" w:rsidP="00983DD6">
            <w:pPr>
              <w:spacing w:beforeLines="30" w:before="72" w:afterLines="30" w:after="72"/>
              <w:jc w:val="both"/>
              <w:rPr>
                <w:color w:val="000000"/>
              </w:rPr>
            </w:pPr>
            <w:r w:rsidRPr="00C076F8">
              <w:rPr>
                <w:color w:val="000000"/>
              </w:rPr>
              <w:t xml:space="preserve">1477801 </w:t>
            </w:r>
          </w:p>
        </w:tc>
        <w:tc>
          <w:tcPr>
            <w:tcW w:w="1193" w:type="dxa"/>
          </w:tcPr>
          <w:p w:rsidR="00145343" w:rsidRPr="00C076F8" w:rsidRDefault="00145343" w:rsidP="00983DD6">
            <w:pPr>
              <w:spacing w:beforeLines="30" w:before="72" w:afterLines="30" w:after="72"/>
              <w:jc w:val="both"/>
              <w:rPr>
                <w:color w:val="000000"/>
              </w:rPr>
            </w:pPr>
            <w:r w:rsidRPr="00C076F8">
              <w:rPr>
                <w:color w:val="000000"/>
              </w:rPr>
              <w:t xml:space="preserve">2430147 </w:t>
            </w:r>
          </w:p>
        </w:tc>
        <w:tc>
          <w:tcPr>
            <w:tcW w:w="1123" w:type="dxa"/>
          </w:tcPr>
          <w:p w:rsidR="00145343" w:rsidRPr="00C076F8" w:rsidRDefault="00145343" w:rsidP="00983DD6">
            <w:pPr>
              <w:spacing w:beforeLines="30" w:before="72" w:afterLines="30" w:after="72"/>
              <w:jc w:val="both"/>
              <w:rPr>
                <w:color w:val="000000"/>
              </w:rPr>
            </w:pPr>
            <w:r w:rsidRPr="00C076F8">
              <w:rPr>
                <w:color w:val="000000"/>
              </w:rPr>
              <w:t xml:space="preserve">3888235 </w:t>
            </w:r>
          </w:p>
        </w:tc>
        <w:tc>
          <w:tcPr>
            <w:tcW w:w="1193" w:type="dxa"/>
          </w:tcPr>
          <w:p w:rsidR="00145343" w:rsidRPr="00C076F8" w:rsidRDefault="00145343" w:rsidP="00983DD6">
            <w:pPr>
              <w:spacing w:beforeLines="30" w:before="72" w:afterLines="30" w:after="72"/>
              <w:jc w:val="both"/>
              <w:rPr>
                <w:color w:val="000000"/>
              </w:rPr>
            </w:pPr>
            <w:r w:rsidRPr="00C076F8">
              <w:rPr>
                <w:color w:val="000000"/>
              </w:rPr>
              <w:t xml:space="preserve">952346 </w:t>
            </w:r>
          </w:p>
        </w:tc>
        <w:tc>
          <w:tcPr>
            <w:tcW w:w="650" w:type="dxa"/>
          </w:tcPr>
          <w:p w:rsidR="00145343" w:rsidRPr="00C076F8" w:rsidRDefault="00145343" w:rsidP="00983DD6">
            <w:pPr>
              <w:spacing w:beforeLines="30" w:before="72" w:afterLines="30" w:after="72"/>
              <w:jc w:val="both"/>
              <w:rPr>
                <w:color w:val="000000"/>
              </w:rPr>
            </w:pPr>
            <w:r w:rsidRPr="00C076F8">
              <w:rPr>
                <w:color w:val="000000"/>
              </w:rPr>
              <w:t xml:space="preserve">64,4 </w:t>
            </w:r>
          </w:p>
        </w:tc>
        <w:tc>
          <w:tcPr>
            <w:tcW w:w="1128" w:type="dxa"/>
          </w:tcPr>
          <w:p w:rsidR="00145343" w:rsidRPr="00C076F8" w:rsidRDefault="00145343" w:rsidP="00983DD6">
            <w:pPr>
              <w:spacing w:beforeLines="30" w:before="72" w:afterLines="30" w:after="72"/>
              <w:jc w:val="both"/>
              <w:rPr>
                <w:color w:val="000000"/>
              </w:rPr>
            </w:pPr>
            <w:r w:rsidRPr="00C076F8">
              <w:rPr>
                <w:color w:val="000000"/>
              </w:rPr>
              <w:t xml:space="preserve">1458088 </w:t>
            </w:r>
          </w:p>
        </w:tc>
        <w:tc>
          <w:tcPr>
            <w:tcW w:w="676" w:type="dxa"/>
          </w:tcPr>
          <w:p w:rsidR="00145343" w:rsidRPr="00C076F8" w:rsidRDefault="00145343" w:rsidP="00983DD6">
            <w:pPr>
              <w:spacing w:beforeLines="30" w:before="72" w:afterLines="30" w:after="72"/>
              <w:jc w:val="both"/>
              <w:rPr>
                <w:color w:val="000000"/>
              </w:rPr>
            </w:pPr>
            <w:r w:rsidRPr="00C076F8">
              <w:rPr>
                <w:color w:val="000000"/>
              </w:rPr>
              <w:t xml:space="preserve">60 </w:t>
            </w:r>
          </w:p>
        </w:tc>
      </w:tr>
      <w:tr w:rsidR="00145343" w:rsidTr="00145343">
        <w:tc>
          <w:tcPr>
            <w:tcW w:w="522" w:type="dxa"/>
          </w:tcPr>
          <w:p w:rsidR="00145343" w:rsidRPr="00C076F8" w:rsidRDefault="00145343" w:rsidP="00983DD6">
            <w:pPr>
              <w:spacing w:beforeLines="30" w:before="72" w:afterLines="30" w:after="72"/>
              <w:jc w:val="both"/>
              <w:rPr>
                <w:rFonts w:eastAsiaTheme="minorEastAsia"/>
                <w:color w:val="000000"/>
              </w:rPr>
            </w:pPr>
            <w:r w:rsidRPr="00C076F8">
              <w:rPr>
                <w:color w:val="000000"/>
              </w:rPr>
              <w:lastRenderedPageBreak/>
              <w:t xml:space="preserve">12 </w:t>
            </w:r>
          </w:p>
        </w:tc>
        <w:tc>
          <w:tcPr>
            <w:tcW w:w="1598" w:type="dxa"/>
          </w:tcPr>
          <w:p w:rsidR="00145343" w:rsidRPr="00C076F8" w:rsidRDefault="00145343" w:rsidP="00983DD6">
            <w:pPr>
              <w:spacing w:beforeLines="30" w:before="72" w:afterLines="30" w:after="72"/>
              <w:jc w:val="both"/>
              <w:rPr>
                <w:rFonts w:eastAsiaTheme="minorEastAsia"/>
                <w:color w:val="000000"/>
              </w:rPr>
            </w:pPr>
            <w:r w:rsidRPr="00C076F8">
              <w:rPr>
                <w:color w:val="000000"/>
              </w:rPr>
              <w:t>Прибыль</w:t>
            </w:r>
            <w:proofErr w:type="gramStart"/>
            <w:r w:rsidRPr="00C076F8">
              <w:rPr>
                <w:color w:val="000000"/>
              </w:rPr>
              <w:t xml:space="preserve"> (+), </w:t>
            </w:r>
            <w:proofErr w:type="gramEnd"/>
            <w:r w:rsidRPr="00C076F8">
              <w:rPr>
                <w:color w:val="000000"/>
              </w:rPr>
              <w:t xml:space="preserve">убыток (-) чистая </w:t>
            </w:r>
          </w:p>
        </w:tc>
        <w:tc>
          <w:tcPr>
            <w:tcW w:w="1123" w:type="dxa"/>
          </w:tcPr>
          <w:p w:rsidR="00145343" w:rsidRPr="00C076F8" w:rsidRDefault="00145343" w:rsidP="00983DD6">
            <w:pPr>
              <w:spacing w:beforeLines="30" w:before="72" w:afterLines="30" w:after="72"/>
              <w:jc w:val="both"/>
              <w:rPr>
                <w:color w:val="000000"/>
              </w:rPr>
            </w:pPr>
            <w:r w:rsidRPr="00C076F8">
              <w:rPr>
                <w:color w:val="000000"/>
              </w:rPr>
              <w:t xml:space="preserve">4245442 </w:t>
            </w:r>
          </w:p>
        </w:tc>
        <w:tc>
          <w:tcPr>
            <w:tcW w:w="1193" w:type="dxa"/>
          </w:tcPr>
          <w:p w:rsidR="00145343" w:rsidRPr="00C076F8" w:rsidRDefault="00145343" w:rsidP="00983DD6">
            <w:pPr>
              <w:spacing w:beforeLines="30" w:before="72" w:afterLines="30" w:after="72"/>
              <w:jc w:val="both"/>
              <w:rPr>
                <w:color w:val="000000"/>
              </w:rPr>
            </w:pPr>
            <w:r w:rsidRPr="00C076F8">
              <w:rPr>
                <w:color w:val="000000"/>
              </w:rPr>
              <w:t xml:space="preserve">5519415 </w:t>
            </w:r>
          </w:p>
        </w:tc>
        <w:tc>
          <w:tcPr>
            <w:tcW w:w="1123" w:type="dxa"/>
          </w:tcPr>
          <w:p w:rsidR="00145343" w:rsidRPr="00C076F8" w:rsidRDefault="00145343" w:rsidP="00983DD6">
            <w:pPr>
              <w:spacing w:beforeLines="30" w:before="72" w:afterLines="30" w:after="72"/>
              <w:jc w:val="both"/>
              <w:rPr>
                <w:color w:val="000000"/>
              </w:rPr>
            </w:pPr>
            <w:r w:rsidRPr="00C076F8">
              <w:rPr>
                <w:color w:val="000000"/>
              </w:rPr>
              <w:t xml:space="preserve">8831064 </w:t>
            </w:r>
          </w:p>
        </w:tc>
        <w:tc>
          <w:tcPr>
            <w:tcW w:w="1193" w:type="dxa"/>
          </w:tcPr>
          <w:p w:rsidR="00145343" w:rsidRPr="00C076F8" w:rsidRDefault="00145343" w:rsidP="00983DD6">
            <w:pPr>
              <w:spacing w:beforeLines="30" w:before="72" w:afterLines="30" w:after="72"/>
              <w:jc w:val="both"/>
              <w:rPr>
                <w:color w:val="000000"/>
              </w:rPr>
            </w:pPr>
            <w:r w:rsidRPr="00C076F8">
              <w:rPr>
                <w:color w:val="000000"/>
              </w:rPr>
              <w:t xml:space="preserve">1273973 </w:t>
            </w:r>
          </w:p>
        </w:tc>
        <w:tc>
          <w:tcPr>
            <w:tcW w:w="650" w:type="dxa"/>
          </w:tcPr>
          <w:p w:rsidR="00145343" w:rsidRPr="00C076F8" w:rsidRDefault="00145343" w:rsidP="00983DD6">
            <w:pPr>
              <w:spacing w:beforeLines="30" w:before="72" w:afterLines="30" w:after="72"/>
              <w:jc w:val="both"/>
              <w:rPr>
                <w:color w:val="000000"/>
              </w:rPr>
            </w:pPr>
            <w:r w:rsidRPr="00C076F8">
              <w:rPr>
                <w:color w:val="000000"/>
              </w:rPr>
              <w:t xml:space="preserve">30,0 </w:t>
            </w:r>
          </w:p>
        </w:tc>
        <w:tc>
          <w:tcPr>
            <w:tcW w:w="1128" w:type="dxa"/>
          </w:tcPr>
          <w:p w:rsidR="00145343" w:rsidRPr="00C076F8" w:rsidRDefault="00145343" w:rsidP="00983DD6">
            <w:pPr>
              <w:spacing w:beforeLines="30" w:before="72" w:afterLines="30" w:after="72"/>
              <w:jc w:val="both"/>
              <w:rPr>
                <w:color w:val="000000"/>
              </w:rPr>
            </w:pPr>
            <w:r w:rsidRPr="00C076F8">
              <w:rPr>
                <w:color w:val="000000"/>
              </w:rPr>
              <w:t xml:space="preserve">3311649 </w:t>
            </w:r>
          </w:p>
        </w:tc>
        <w:tc>
          <w:tcPr>
            <w:tcW w:w="676" w:type="dxa"/>
          </w:tcPr>
          <w:p w:rsidR="00145343" w:rsidRPr="00C076F8" w:rsidRDefault="00145343" w:rsidP="00983DD6">
            <w:pPr>
              <w:spacing w:beforeLines="30" w:before="72" w:afterLines="30" w:after="72"/>
              <w:jc w:val="both"/>
              <w:rPr>
                <w:color w:val="000000"/>
              </w:rPr>
            </w:pPr>
            <w:r w:rsidRPr="00C076F8">
              <w:rPr>
                <w:color w:val="000000"/>
              </w:rPr>
              <w:t xml:space="preserve">60 </w:t>
            </w:r>
          </w:p>
        </w:tc>
      </w:tr>
    </w:tbl>
    <w:p w:rsidR="00145343" w:rsidRDefault="00145343" w:rsidP="00983DD6">
      <w:pPr>
        <w:spacing w:beforeLines="30" w:before="72" w:afterLines="30" w:after="72" w:line="360" w:lineRule="auto"/>
        <w:jc w:val="both"/>
        <w:rPr>
          <w:rFonts w:ascii="Times New Roman" w:hAnsi="Times New Roman" w:cs="Times New Roman"/>
          <w:color w:val="000000"/>
          <w:sz w:val="28"/>
          <w:szCs w:val="28"/>
        </w:rPr>
      </w:pPr>
    </w:p>
    <w:p w:rsidR="00AD5AEB" w:rsidRPr="00AD5AEB" w:rsidRDefault="006F04FF" w:rsidP="00983DD6">
      <w:pPr>
        <w:spacing w:beforeLines="30" w:before="72" w:afterLines="30" w:after="72" w:line="360" w:lineRule="auto"/>
        <w:ind w:firstLine="709"/>
        <w:jc w:val="both"/>
        <w:rPr>
          <w:ins w:id="2464" w:author="Пользователь" w:date="2019-05-31T15:20:00Z"/>
          <w:rFonts w:ascii="Times New Roman" w:hAnsi="Times New Roman" w:cs="Times New Roman"/>
          <w:color w:val="000000"/>
          <w:sz w:val="28"/>
          <w:szCs w:val="28"/>
          <w:rPrChange w:id="2465" w:author="Пользователь" w:date="2019-05-31T15:21:00Z">
            <w:rPr>
              <w:ins w:id="2466" w:author="Пользователь" w:date="2019-05-31T15:20:00Z"/>
              <w:color w:val="000000"/>
              <w:sz w:val="28"/>
            </w:rPr>
          </w:rPrChange>
        </w:rPr>
      </w:pPr>
      <w:ins w:id="2467" w:author="Пользователь" w:date="2019-05-31T15:20:00Z">
        <w:r w:rsidRPr="006F04FF">
          <w:rPr>
            <w:rFonts w:ascii="Times New Roman" w:hAnsi="Times New Roman" w:cs="Times New Roman"/>
            <w:color w:val="000000"/>
            <w:sz w:val="28"/>
            <w:szCs w:val="28"/>
            <w:rPrChange w:id="2468" w:author="Пользователь" w:date="2019-05-31T15:20:00Z">
              <w:rPr>
                <w:color w:val="000000"/>
                <w:sz w:val="28"/>
                <w:u w:val="single"/>
              </w:rPr>
            </w:rPrChange>
          </w:rPr>
          <w:t>По</w:t>
        </w:r>
      </w:ins>
      <w:r w:rsidR="00036313">
        <w:rPr>
          <w:rFonts w:ascii="Times New Roman" w:hAnsi="Times New Roman" w:cs="Times New Roman"/>
          <w:color w:val="000000"/>
          <w:sz w:val="28"/>
          <w:szCs w:val="28"/>
        </w:rPr>
        <w:t xml:space="preserve"> </w:t>
      </w:r>
      <w:ins w:id="2469" w:author="Пользователь" w:date="2019-05-31T15:20:00Z">
        <w:r w:rsidRPr="006F04FF">
          <w:rPr>
            <w:rFonts w:ascii="Times New Roman" w:hAnsi="Times New Roman" w:cs="Times New Roman"/>
            <w:color w:val="000000"/>
            <w:sz w:val="28"/>
            <w:szCs w:val="28"/>
            <w:rPrChange w:id="2470" w:author="Пользователь" w:date="2019-05-31T15:20:00Z">
              <w:rPr>
                <w:color w:val="000000"/>
                <w:sz w:val="28"/>
                <w:u w:val="single"/>
              </w:rPr>
            </w:rPrChange>
          </w:rPr>
          <w:t>результатам</w:t>
        </w:r>
      </w:ins>
      <w:r w:rsidR="00036313">
        <w:rPr>
          <w:rFonts w:ascii="Times New Roman" w:hAnsi="Times New Roman" w:cs="Times New Roman"/>
          <w:color w:val="000000"/>
          <w:sz w:val="28"/>
          <w:szCs w:val="28"/>
        </w:rPr>
        <w:t xml:space="preserve"> </w:t>
      </w:r>
      <w:ins w:id="2471" w:author="Пользователь" w:date="2019-05-31T15:20:00Z">
        <w:r w:rsidRPr="006F04FF">
          <w:rPr>
            <w:rFonts w:ascii="Times New Roman" w:hAnsi="Times New Roman" w:cs="Times New Roman"/>
            <w:color w:val="000000"/>
            <w:sz w:val="28"/>
            <w:szCs w:val="28"/>
            <w:rPrChange w:id="2472" w:author="Пользователь" w:date="2019-05-31T15:20:00Z">
              <w:rPr>
                <w:color w:val="000000"/>
                <w:sz w:val="28"/>
                <w:u w:val="single"/>
              </w:rPr>
            </w:rPrChange>
          </w:rPr>
          <w:t>анализа</w:t>
        </w:r>
      </w:ins>
      <w:r w:rsidR="00036313">
        <w:rPr>
          <w:rFonts w:ascii="Times New Roman" w:hAnsi="Times New Roman" w:cs="Times New Roman"/>
          <w:color w:val="000000"/>
          <w:sz w:val="28"/>
          <w:szCs w:val="28"/>
        </w:rPr>
        <w:t xml:space="preserve"> </w:t>
      </w:r>
      <w:ins w:id="2473" w:author="Пользователь" w:date="2019-05-31T15:20:00Z">
        <w:r w:rsidRPr="006F04FF">
          <w:rPr>
            <w:rFonts w:ascii="Times New Roman" w:hAnsi="Times New Roman" w:cs="Times New Roman"/>
            <w:color w:val="000000"/>
            <w:sz w:val="28"/>
            <w:szCs w:val="28"/>
            <w:rPrChange w:id="2474" w:author="Пользователь" w:date="2019-05-31T15:20:00Z">
              <w:rPr>
                <w:color w:val="000000"/>
                <w:sz w:val="28"/>
                <w:u w:val="single"/>
              </w:rPr>
            </w:rPrChange>
          </w:rPr>
          <w:t>основных</w:t>
        </w:r>
      </w:ins>
      <w:r w:rsidR="00036313">
        <w:rPr>
          <w:rFonts w:ascii="Times New Roman" w:hAnsi="Times New Roman" w:cs="Times New Roman"/>
          <w:color w:val="000000"/>
          <w:sz w:val="28"/>
          <w:szCs w:val="28"/>
        </w:rPr>
        <w:t xml:space="preserve"> </w:t>
      </w:r>
      <w:ins w:id="2475" w:author="Пользователь" w:date="2019-05-31T15:20:00Z">
        <w:r w:rsidRPr="006F04FF">
          <w:rPr>
            <w:rFonts w:ascii="Times New Roman" w:hAnsi="Times New Roman" w:cs="Times New Roman"/>
            <w:color w:val="000000"/>
            <w:sz w:val="28"/>
            <w:szCs w:val="28"/>
            <w:rPrChange w:id="2476" w:author="Пользователь" w:date="2019-05-31T15:20:00Z">
              <w:rPr>
                <w:color w:val="000000"/>
                <w:sz w:val="28"/>
                <w:u w:val="single"/>
              </w:rPr>
            </w:rPrChange>
          </w:rPr>
          <w:t>финансовых</w:t>
        </w:r>
      </w:ins>
      <w:r w:rsidR="00036313">
        <w:rPr>
          <w:rFonts w:ascii="Times New Roman" w:hAnsi="Times New Roman" w:cs="Times New Roman"/>
          <w:color w:val="000000"/>
          <w:sz w:val="28"/>
          <w:szCs w:val="28"/>
        </w:rPr>
        <w:t xml:space="preserve"> </w:t>
      </w:r>
      <w:ins w:id="2477" w:author="Пользователь" w:date="2019-05-31T15:20:00Z">
        <w:r w:rsidRPr="006F04FF">
          <w:rPr>
            <w:rFonts w:ascii="Times New Roman" w:hAnsi="Times New Roman" w:cs="Times New Roman"/>
            <w:color w:val="000000"/>
            <w:sz w:val="28"/>
            <w:szCs w:val="28"/>
            <w:rPrChange w:id="2478" w:author="Пользователь" w:date="2019-05-31T15:20:00Z">
              <w:rPr>
                <w:color w:val="000000"/>
                <w:sz w:val="28"/>
                <w:u w:val="single"/>
              </w:rPr>
            </w:rPrChange>
          </w:rPr>
          <w:t>показателей</w:t>
        </w:r>
      </w:ins>
      <w:r w:rsidR="00036313">
        <w:rPr>
          <w:rFonts w:ascii="Times New Roman" w:hAnsi="Times New Roman" w:cs="Times New Roman"/>
          <w:color w:val="000000"/>
          <w:sz w:val="28"/>
          <w:szCs w:val="28"/>
        </w:rPr>
        <w:t xml:space="preserve"> </w:t>
      </w:r>
      <w:ins w:id="2479" w:author="Пользователь" w:date="2019-05-31T15:20:00Z">
        <w:r w:rsidRPr="006F04FF">
          <w:rPr>
            <w:rFonts w:ascii="Times New Roman" w:hAnsi="Times New Roman" w:cs="Times New Roman"/>
            <w:color w:val="000000"/>
            <w:sz w:val="28"/>
            <w:szCs w:val="28"/>
            <w:rPrChange w:id="2480" w:author="Пользователь" w:date="2019-05-31T15:20:00Z">
              <w:rPr>
                <w:color w:val="000000"/>
                <w:sz w:val="28"/>
                <w:u w:val="single"/>
              </w:rPr>
            </w:rPrChange>
          </w:rPr>
          <w:t>АО</w:t>
        </w:r>
      </w:ins>
      <w:r w:rsidR="00036313">
        <w:rPr>
          <w:rFonts w:ascii="Times New Roman" w:hAnsi="Times New Roman" w:cs="Times New Roman"/>
          <w:color w:val="000000"/>
          <w:sz w:val="28"/>
          <w:szCs w:val="28"/>
        </w:rPr>
        <w:t xml:space="preserve"> </w:t>
      </w:r>
      <w:ins w:id="2481" w:author="Пользователь" w:date="2019-05-31T15:20:00Z">
        <w:r w:rsidRPr="006F04FF">
          <w:rPr>
            <w:rFonts w:ascii="Times New Roman" w:hAnsi="Times New Roman" w:cs="Times New Roman"/>
            <w:color w:val="000000"/>
            <w:sz w:val="28"/>
            <w:szCs w:val="28"/>
            <w:rPrChange w:id="2482" w:author="Пользователь" w:date="2019-05-31T15:20:00Z">
              <w:rPr>
                <w:color w:val="000000"/>
                <w:sz w:val="28"/>
                <w:u w:val="single"/>
              </w:rPr>
            </w:rPrChange>
          </w:rPr>
          <w:t>ОТП</w:t>
        </w:r>
      </w:ins>
      <w:r w:rsidR="00036313">
        <w:rPr>
          <w:rFonts w:ascii="Times New Roman" w:hAnsi="Times New Roman" w:cs="Times New Roman"/>
          <w:color w:val="000000"/>
          <w:sz w:val="28"/>
          <w:szCs w:val="28"/>
        </w:rPr>
        <w:t xml:space="preserve"> </w:t>
      </w:r>
      <w:ins w:id="2483" w:author="Пользователь" w:date="2019-05-31T15:20:00Z">
        <w:r w:rsidRPr="006F04FF">
          <w:rPr>
            <w:rFonts w:ascii="Times New Roman" w:hAnsi="Times New Roman" w:cs="Times New Roman"/>
            <w:color w:val="000000"/>
            <w:sz w:val="28"/>
            <w:szCs w:val="28"/>
            <w:rPrChange w:id="2484" w:author="Пользователь" w:date="2019-05-31T15:21:00Z">
              <w:rPr>
                <w:color w:val="000000"/>
                <w:sz w:val="28"/>
                <w:u w:val="single"/>
              </w:rPr>
            </w:rPrChange>
          </w:rPr>
          <w:t xml:space="preserve">Банк можно сделать следующие выводы. </w:t>
        </w:r>
      </w:ins>
    </w:p>
    <w:p w:rsidR="00AD5AEB" w:rsidRPr="00AD5AEB" w:rsidRDefault="006F04FF" w:rsidP="00983DD6">
      <w:pPr>
        <w:spacing w:beforeLines="30" w:before="72" w:afterLines="30" w:after="72" w:line="360" w:lineRule="auto"/>
        <w:ind w:firstLine="709"/>
        <w:jc w:val="both"/>
        <w:rPr>
          <w:ins w:id="2485" w:author="Пользователь" w:date="2019-05-31T15:20:00Z"/>
          <w:rFonts w:ascii="Times New Roman" w:hAnsi="Times New Roman" w:cs="Times New Roman"/>
          <w:color w:val="000000"/>
          <w:sz w:val="28"/>
          <w:szCs w:val="28"/>
          <w:rPrChange w:id="2486" w:author="Пользователь" w:date="2019-05-31T15:22:00Z">
            <w:rPr>
              <w:ins w:id="2487" w:author="Пользователь" w:date="2019-05-31T15:20:00Z"/>
              <w:color w:val="000000"/>
              <w:sz w:val="28"/>
            </w:rPr>
          </w:rPrChange>
        </w:rPr>
      </w:pPr>
      <w:ins w:id="2488" w:author="Пользователь" w:date="2019-05-31T15:20:00Z">
        <w:r w:rsidRPr="006F04FF">
          <w:rPr>
            <w:rFonts w:ascii="Times New Roman" w:hAnsi="Times New Roman" w:cs="Times New Roman"/>
            <w:color w:val="000000"/>
            <w:sz w:val="28"/>
            <w:szCs w:val="28"/>
            <w:rPrChange w:id="2489" w:author="Пользователь" w:date="2019-05-31T15:21:00Z">
              <w:rPr>
                <w:color w:val="000000"/>
                <w:sz w:val="28"/>
                <w:u w:val="single"/>
              </w:rPr>
            </w:rPrChange>
          </w:rPr>
          <w:t xml:space="preserve">В 2017 году, по сравнению с 2016г, произошло увеличение валюты баланса на 63,7%, в 2016 г. на 60%, а также увеличение капитала банка </w:t>
        </w:r>
        <w:proofErr w:type="gramStart"/>
        <w:r w:rsidRPr="006F04FF">
          <w:rPr>
            <w:rFonts w:ascii="Times New Roman" w:hAnsi="Times New Roman" w:cs="Times New Roman"/>
            <w:color w:val="000000"/>
            <w:sz w:val="28"/>
            <w:szCs w:val="28"/>
            <w:rPrChange w:id="2490" w:author="Пользователь" w:date="2019-05-31T15:21:00Z">
              <w:rPr>
                <w:color w:val="000000"/>
                <w:sz w:val="28"/>
                <w:u w:val="single"/>
              </w:rPr>
            </w:rPrChange>
          </w:rPr>
          <w:t>на</w:t>
        </w:r>
        <w:proofErr w:type="gramEnd"/>
        <w:r w:rsidRPr="006F04FF">
          <w:rPr>
            <w:rFonts w:ascii="Times New Roman" w:hAnsi="Times New Roman" w:cs="Times New Roman"/>
            <w:color w:val="000000"/>
            <w:sz w:val="28"/>
            <w:szCs w:val="28"/>
            <w:rPrChange w:id="2491" w:author="Пользователь" w:date="2019-05-31T15:21:00Z">
              <w:rPr>
                <w:color w:val="000000"/>
                <w:sz w:val="28"/>
                <w:u w:val="single"/>
              </w:rPr>
            </w:rPrChange>
          </w:rPr>
          <w:t xml:space="preserve"> 36,1% в 2017г и на 26,5% в 2018г. В 2018г. доход увеличился на 16%, </w:t>
        </w:r>
        <w:r w:rsidRPr="006F04FF">
          <w:rPr>
            <w:rFonts w:ascii="Times New Roman" w:hAnsi="Times New Roman" w:cs="Times New Roman"/>
            <w:color w:val="000000"/>
            <w:sz w:val="28"/>
            <w:szCs w:val="28"/>
            <w:rPrChange w:id="2492" w:author="Пользователь" w:date="2019-05-31T15:22:00Z">
              <w:rPr>
                <w:color w:val="000000"/>
                <w:sz w:val="28"/>
                <w:u w:val="single"/>
              </w:rPr>
            </w:rPrChange>
          </w:rPr>
          <w:t xml:space="preserve">прибыль 60%, расходы увеличились на 73, 6%. </w:t>
        </w:r>
      </w:ins>
    </w:p>
    <w:p w:rsidR="00AD5AEB" w:rsidRPr="00AD5AEB" w:rsidRDefault="006F04FF" w:rsidP="00983DD6">
      <w:pPr>
        <w:spacing w:beforeLines="30" w:before="72" w:afterLines="30" w:after="72" w:line="360" w:lineRule="auto"/>
        <w:ind w:firstLine="709"/>
        <w:jc w:val="both"/>
        <w:rPr>
          <w:ins w:id="2493" w:author="Пользователь" w:date="2019-05-31T15:20:00Z"/>
          <w:rFonts w:ascii="Times New Roman" w:hAnsi="Times New Roman" w:cs="Times New Roman"/>
          <w:color w:val="000000"/>
          <w:sz w:val="28"/>
          <w:szCs w:val="28"/>
          <w:rPrChange w:id="2494" w:author="Пользователь" w:date="2019-05-31T15:22:00Z">
            <w:rPr>
              <w:ins w:id="2495" w:author="Пользователь" w:date="2019-05-31T15:20:00Z"/>
              <w:color w:val="000000"/>
              <w:sz w:val="28"/>
            </w:rPr>
          </w:rPrChange>
        </w:rPr>
      </w:pPr>
      <w:ins w:id="2496" w:author="Пользователь" w:date="2019-05-31T15:20:00Z">
        <w:r w:rsidRPr="006F04FF">
          <w:rPr>
            <w:rFonts w:ascii="Times New Roman" w:hAnsi="Times New Roman" w:cs="Times New Roman"/>
            <w:color w:val="000000"/>
            <w:sz w:val="28"/>
            <w:szCs w:val="28"/>
            <w:rPrChange w:id="2497" w:author="Пользователь" w:date="2019-05-31T15:22:00Z">
              <w:rPr>
                <w:color w:val="000000"/>
                <w:sz w:val="28"/>
                <w:u w:val="single"/>
              </w:rPr>
            </w:rPrChange>
          </w:rPr>
          <w:t>На рисунке 1 представлена диаграмма показателей прибыли за 2016 -2018гг</w:t>
        </w:r>
      </w:ins>
      <w:r w:rsidR="00036313">
        <w:rPr>
          <w:rFonts w:ascii="Times New Roman" w:hAnsi="Times New Roman" w:cs="Times New Roman"/>
          <w:color w:val="000000"/>
          <w:sz w:val="28"/>
          <w:szCs w:val="28"/>
        </w:rPr>
        <w:t>.</w:t>
      </w:r>
    </w:p>
    <w:p w:rsidR="001C1AF7" w:rsidRDefault="001C1AF7" w:rsidP="00983DD6">
      <w:pPr>
        <w:spacing w:beforeLines="30" w:before="72" w:afterLines="30" w:after="72" w:line="360" w:lineRule="auto"/>
        <w:ind w:left="-15" w:right="63" w:firstLine="15"/>
        <w:jc w:val="center"/>
        <w:rPr>
          <w:ins w:id="2498" w:author="Пользователь" w:date="2019-05-31T15:20:00Z"/>
          <w:color w:val="000000"/>
          <w:sz w:val="28"/>
          <w:szCs w:val="28"/>
        </w:rPr>
        <w:pPrChange w:id="2499" w:author="Пользователь" w:date="2019-05-31T15:22:00Z">
          <w:pPr>
            <w:spacing w:after="54" w:line="259" w:lineRule="auto"/>
            <w:ind w:left="-120" w:right="-46"/>
          </w:pPr>
        </w:pPrChange>
      </w:pPr>
      <w:ins w:id="2500" w:author="Пользователь" w:date="2019-05-31T15:20:00Z">
        <w:r>
          <w:rPr>
            <w:rFonts w:ascii="Bell MT" w:hAnsi="Bell MT"/>
            <w:noProof/>
            <w:sz w:val="28"/>
            <w:szCs w:val="28"/>
            <w:rPrChange w:id="2501" w:author="Unknown">
              <w:rPr>
                <w:noProof/>
                <w:color w:val="0000FF"/>
                <w:u w:val="single"/>
              </w:rPr>
            </w:rPrChange>
          </w:rPr>
          <w:drawing>
            <wp:inline distT="0" distB="0" distL="0" distR="0">
              <wp:extent cx="4670543" cy="2923953"/>
              <wp:effectExtent l="19050" t="0" r="15757"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p>
    <w:p w:rsidR="00AD5AEB" w:rsidRPr="00AD5AEB" w:rsidRDefault="006F04FF" w:rsidP="00983DD6">
      <w:pPr>
        <w:spacing w:beforeLines="30" w:before="72" w:afterLines="30" w:after="72" w:line="360" w:lineRule="auto"/>
        <w:ind w:firstLine="709"/>
        <w:jc w:val="both"/>
        <w:rPr>
          <w:ins w:id="2502" w:author="Пользователь" w:date="2019-05-31T15:20:00Z"/>
          <w:rFonts w:ascii="Times New Roman" w:hAnsi="Times New Roman" w:cs="Times New Roman"/>
          <w:color w:val="000000"/>
          <w:sz w:val="28"/>
          <w:szCs w:val="28"/>
          <w:rPrChange w:id="2503" w:author="Пользователь" w:date="2019-05-31T15:22:00Z">
            <w:rPr>
              <w:ins w:id="2504" w:author="Пользователь" w:date="2019-05-31T15:20:00Z"/>
              <w:color w:val="000000"/>
              <w:sz w:val="28"/>
            </w:rPr>
          </w:rPrChange>
        </w:rPr>
      </w:pPr>
      <w:ins w:id="2505" w:author="Пользователь" w:date="2019-05-31T15:20:00Z">
        <w:r w:rsidRPr="006F04FF">
          <w:rPr>
            <w:rFonts w:ascii="Times New Roman" w:hAnsi="Times New Roman" w:cs="Times New Roman"/>
            <w:color w:val="000000"/>
            <w:sz w:val="28"/>
            <w:szCs w:val="28"/>
            <w:rPrChange w:id="2506" w:author="Пользователь" w:date="2019-05-31T15:22:00Z">
              <w:rPr>
                <w:color w:val="000000"/>
                <w:sz w:val="28"/>
                <w:u w:val="single"/>
              </w:rPr>
            </w:rPrChange>
          </w:rPr>
          <w:t>Рисунок 1 - Показатели прибыли за 2016-2018гг АО ОТП Банк.</w:t>
        </w:r>
      </w:ins>
    </w:p>
    <w:p w:rsidR="00AD5AEB" w:rsidRPr="00AD5AEB" w:rsidRDefault="006F04FF" w:rsidP="00983DD6">
      <w:pPr>
        <w:pStyle w:val="ac"/>
        <w:spacing w:beforeLines="30" w:before="72" w:beforeAutospacing="0" w:afterLines="30" w:after="72" w:afterAutospacing="0" w:line="360" w:lineRule="auto"/>
        <w:ind w:firstLine="709"/>
        <w:jc w:val="both"/>
        <w:rPr>
          <w:ins w:id="2507" w:author="Пользователь" w:date="2019-05-31T15:20:00Z"/>
          <w:sz w:val="28"/>
          <w:szCs w:val="28"/>
        </w:rPr>
      </w:pPr>
      <w:ins w:id="2508" w:author="Пользователь" w:date="2019-05-31T15:20:00Z">
        <w:r w:rsidRPr="006F04FF">
          <w:rPr>
            <w:sz w:val="28"/>
            <w:szCs w:val="28"/>
            <w:rPrChange w:id="2509" w:author="Пользователь" w:date="2019-05-31T15:22:00Z">
              <w:rPr>
                <w:rFonts w:asciiTheme="minorHAnsi" w:eastAsiaTheme="minorEastAsia" w:hAnsiTheme="minorHAnsi" w:cstheme="minorBidi"/>
                <w:color w:val="0000FF"/>
                <w:sz w:val="28"/>
                <w:szCs w:val="28"/>
                <w:u w:val="single"/>
              </w:rPr>
            </w:rPrChange>
          </w:rPr>
          <w:t xml:space="preserve">По состоянию на 01.04.2019 чистые активы АО ОТП БАНК составляют 135.1 млрд. руб. Динамика чистых активов отрицательна, с начала года размер чистых активов Банка сократился на 3.6%. В частности, за последний месяц чистые активы снизились на 1.9%. Наибольший удельный вес в активах </w:t>
        </w:r>
        <w:proofErr w:type="gramStart"/>
        <w:r w:rsidRPr="006F04FF">
          <w:rPr>
            <w:sz w:val="28"/>
            <w:szCs w:val="28"/>
            <w:rPrChange w:id="2510" w:author="Пользователь" w:date="2019-05-31T15:22:00Z">
              <w:rPr>
                <w:rFonts w:asciiTheme="minorHAnsi" w:eastAsiaTheme="minorEastAsia" w:hAnsiTheme="minorHAnsi" w:cstheme="minorBidi"/>
                <w:color w:val="0000FF"/>
                <w:sz w:val="28"/>
                <w:szCs w:val="28"/>
                <w:u w:val="single"/>
              </w:rPr>
            </w:rPrChange>
          </w:rPr>
          <w:t>занимают кредиты</w:t>
        </w:r>
        <w:proofErr w:type="gramEnd"/>
        <w:r w:rsidRPr="006F04FF">
          <w:rPr>
            <w:sz w:val="28"/>
            <w:szCs w:val="28"/>
            <w:rPrChange w:id="2511" w:author="Пользователь" w:date="2019-05-31T15:22:00Z">
              <w:rPr>
                <w:rFonts w:asciiTheme="minorHAnsi" w:eastAsiaTheme="minorEastAsia" w:hAnsiTheme="minorHAnsi" w:cstheme="minorBidi"/>
                <w:color w:val="0000FF"/>
                <w:sz w:val="28"/>
                <w:szCs w:val="28"/>
                <w:u w:val="single"/>
              </w:rPr>
            </w:rPrChange>
          </w:rPr>
          <w:t xml:space="preserve"> клиентам.</w:t>
        </w:r>
      </w:ins>
    </w:p>
    <w:p w:rsidR="00AD5AEB" w:rsidRPr="00AD5AEB" w:rsidRDefault="006F04FF" w:rsidP="00983DD6">
      <w:pPr>
        <w:pStyle w:val="ac"/>
        <w:spacing w:beforeLines="30" w:before="72" w:beforeAutospacing="0" w:afterLines="30" w:after="72" w:afterAutospacing="0" w:line="360" w:lineRule="auto"/>
        <w:ind w:firstLine="709"/>
        <w:jc w:val="both"/>
        <w:rPr>
          <w:ins w:id="2512" w:author="Пользователь" w:date="2019-05-31T15:20:00Z"/>
          <w:sz w:val="28"/>
          <w:szCs w:val="28"/>
        </w:rPr>
      </w:pPr>
      <w:ins w:id="2513" w:author="Пользователь" w:date="2019-05-31T15:20:00Z">
        <w:r w:rsidRPr="006F04FF">
          <w:rPr>
            <w:sz w:val="28"/>
            <w:szCs w:val="28"/>
            <w:rPrChange w:id="2514" w:author="Пользователь" w:date="2019-05-31T15:22:00Z">
              <w:rPr>
                <w:rFonts w:asciiTheme="minorHAnsi" w:eastAsiaTheme="minorEastAsia" w:hAnsiTheme="minorHAnsi" w:cstheme="minorBidi"/>
                <w:color w:val="0000FF"/>
                <w:sz w:val="28"/>
                <w:szCs w:val="28"/>
                <w:u w:val="single"/>
              </w:rPr>
            </w:rPrChange>
          </w:rPr>
          <w:t xml:space="preserve">На 01.04.2019 объем кредитного портфеля (нетто) составляет 85.4 млрд. руб. или 63.2% чистых активов. С начала года размер чистого </w:t>
        </w:r>
        <w:r w:rsidRPr="006F04FF">
          <w:rPr>
            <w:sz w:val="28"/>
            <w:szCs w:val="28"/>
            <w:rPrChange w:id="2515" w:author="Пользователь" w:date="2019-05-31T15:22:00Z">
              <w:rPr>
                <w:rFonts w:asciiTheme="minorHAnsi" w:eastAsiaTheme="minorEastAsia" w:hAnsiTheme="minorHAnsi" w:cstheme="minorBidi"/>
                <w:color w:val="0000FF"/>
                <w:sz w:val="28"/>
                <w:szCs w:val="28"/>
                <w:u w:val="single"/>
              </w:rPr>
            </w:rPrChange>
          </w:rPr>
          <w:lastRenderedPageBreak/>
          <w:t xml:space="preserve">кредитного портфеля увеличился на 0.9%, что объясняется увеличением темпа выдачи новых кредитов. </w:t>
        </w:r>
        <w:proofErr w:type="gramStart"/>
        <w:r w:rsidRPr="006F04FF">
          <w:rPr>
            <w:sz w:val="28"/>
            <w:szCs w:val="28"/>
            <w:rPrChange w:id="2516" w:author="Пользователь" w:date="2019-05-31T15:22:00Z">
              <w:rPr>
                <w:rFonts w:asciiTheme="minorHAnsi" w:eastAsiaTheme="minorEastAsia" w:hAnsiTheme="minorHAnsi" w:cstheme="minorBidi"/>
                <w:color w:val="0000FF"/>
                <w:sz w:val="28"/>
                <w:szCs w:val="28"/>
                <w:u w:val="single"/>
              </w:rPr>
            </w:rPrChange>
          </w:rPr>
          <w:t>За последний месяц чистый кредитный портфель сократился на 1.3 млрд. руб. Кредитная политика Банка довольно агрессивная, по состоянию на 01.04.2019 отношение кредитов к депозитам составляет высокие 114.5%. В структуре кредитного портфеля преобладает розничный кредитный портфель (80.5%), на корпоративный кредитный портфель приходится 19.5%. С начала года корпоративный кредитный портфель сократился на 0.5%, в то время как размер ссудной задолженности физических лиц</w:t>
        </w:r>
        <w:proofErr w:type="gramEnd"/>
        <w:r w:rsidRPr="006F04FF">
          <w:rPr>
            <w:sz w:val="28"/>
            <w:szCs w:val="28"/>
            <w:rPrChange w:id="2517" w:author="Пользователь" w:date="2019-05-31T15:22:00Z">
              <w:rPr>
                <w:rFonts w:asciiTheme="minorHAnsi" w:eastAsiaTheme="minorEastAsia" w:hAnsiTheme="minorHAnsi" w:cstheme="minorBidi"/>
                <w:color w:val="0000FF"/>
                <w:sz w:val="28"/>
                <w:szCs w:val="28"/>
                <w:u w:val="single"/>
              </w:rPr>
            </w:rPrChange>
          </w:rPr>
          <w:t xml:space="preserve"> и индивидуальных предпринимателей вырос на 12.3%. Качество кредитного портфеля приемлемое, по состоянию на 01.04.2019 доля просроченной задолженности составляет 13.2%. С начала года объем просроченной задолженности вырос на 23.9%, доля просроченной задолженности в кредитном портфеле возросла на 152.54 б.п. Просроченная задолженность по ссудам юридическим лицам составляет 1.7 млрд. руб. или 7.5% корпоративного кредитного портфеля, размер просроченной задолженности по ссудам, предоставленным физическим лицам, составляет 13 млрд. руб. (14% от объема кредитов физлиц). Кредитный портфель является сильно обесцененным, резервы на возможные потери сформированы под 25.8% ссудной задолженности.</w:t>
        </w:r>
      </w:ins>
    </w:p>
    <w:p w:rsidR="00AD5AEB" w:rsidRPr="00AD5AEB" w:rsidRDefault="006F04FF" w:rsidP="00983DD6">
      <w:pPr>
        <w:pStyle w:val="ac"/>
        <w:spacing w:beforeLines="30" w:before="72" w:beforeAutospacing="0" w:afterLines="30" w:after="72" w:afterAutospacing="0" w:line="360" w:lineRule="auto"/>
        <w:ind w:firstLine="709"/>
        <w:jc w:val="both"/>
        <w:rPr>
          <w:ins w:id="2518" w:author="Пользователь" w:date="2019-05-31T15:20:00Z"/>
          <w:sz w:val="28"/>
          <w:szCs w:val="28"/>
        </w:rPr>
      </w:pPr>
      <w:ins w:id="2519" w:author="Пользователь" w:date="2019-05-31T15:20:00Z">
        <w:r w:rsidRPr="006F04FF">
          <w:rPr>
            <w:sz w:val="28"/>
            <w:szCs w:val="28"/>
            <w:rPrChange w:id="2520" w:author="Пользователь" w:date="2019-05-31T15:22:00Z">
              <w:rPr>
                <w:rFonts w:asciiTheme="minorHAnsi" w:eastAsiaTheme="minorEastAsia" w:hAnsiTheme="minorHAnsi" w:cstheme="minorBidi"/>
                <w:color w:val="0000FF"/>
                <w:sz w:val="28"/>
                <w:szCs w:val="28"/>
                <w:u w:val="single"/>
              </w:rPr>
            </w:rPrChange>
          </w:rPr>
          <w:t xml:space="preserve">Доля межбанковских кредитов и депозитов в чистых активах Банка - 23.2%. На 01.04.2019 Банк является нетто-кредитором на межбанковском рынке. Объем </w:t>
        </w:r>
        <w:proofErr w:type="gramStart"/>
        <w:r w:rsidRPr="006F04FF">
          <w:rPr>
            <w:sz w:val="28"/>
            <w:szCs w:val="28"/>
            <w:rPrChange w:id="2521" w:author="Пользователь" w:date="2019-05-31T15:22:00Z">
              <w:rPr>
                <w:rFonts w:asciiTheme="minorHAnsi" w:eastAsiaTheme="minorEastAsia" w:hAnsiTheme="minorHAnsi" w:cstheme="minorBidi"/>
                <w:color w:val="0000FF"/>
                <w:sz w:val="28"/>
                <w:szCs w:val="28"/>
                <w:u w:val="single"/>
              </w:rPr>
            </w:rPrChange>
          </w:rPr>
          <w:t>кредитов/депозитов, размещенных в зарубежных банках составляет</w:t>
        </w:r>
        <w:proofErr w:type="gramEnd"/>
        <w:r w:rsidRPr="006F04FF">
          <w:rPr>
            <w:sz w:val="28"/>
            <w:szCs w:val="28"/>
            <w:rPrChange w:id="2522" w:author="Пользователь" w:date="2019-05-31T15:22:00Z">
              <w:rPr>
                <w:rFonts w:asciiTheme="minorHAnsi" w:eastAsiaTheme="minorEastAsia" w:hAnsiTheme="minorHAnsi" w:cstheme="minorBidi"/>
                <w:color w:val="0000FF"/>
                <w:sz w:val="28"/>
                <w:szCs w:val="28"/>
                <w:u w:val="single"/>
              </w:rPr>
            </w:rPrChange>
          </w:rPr>
          <w:t xml:space="preserve"> 23.3 млрд. руб. (74.2% портфеля МБК). Просроченная задолженность по размещенным межбанковским кредитам и депозитам отсутствует. Резервы на возможные потери по средствам, размещенным на межбанковском рынке, несущественны. На портфель ценных бумаг приходится 4.9% чистых активов.</w:t>
        </w:r>
      </w:ins>
    </w:p>
    <w:p w:rsidR="005979FC" w:rsidRPr="00465FD3" w:rsidRDefault="006F04FF" w:rsidP="00983DD6">
      <w:pPr>
        <w:spacing w:beforeLines="30" w:before="72" w:afterLines="30" w:after="72" w:line="360" w:lineRule="auto"/>
        <w:ind w:firstLine="709"/>
        <w:jc w:val="both"/>
        <w:rPr>
          <w:ins w:id="2523" w:author="Пользователь" w:date="2019-05-31T15:20:00Z"/>
          <w:rFonts w:ascii="Times New Roman" w:hAnsi="Times New Roman" w:cs="Times New Roman"/>
          <w:color w:val="000000"/>
          <w:sz w:val="28"/>
          <w:szCs w:val="28"/>
          <w:rPrChange w:id="2524" w:author="Пользователь" w:date="2019-05-31T15:23:00Z">
            <w:rPr>
              <w:ins w:id="2525" w:author="Пользователь" w:date="2019-05-31T15:20:00Z"/>
              <w:color w:val="000000"/>
              <w:sz w:val="28"/>
            </w:rPr>
          </w:rPrChange>
        </w:rPr>
      </w:pPr>
      <w:ins w:id="2526" w:author="Пользователь" w:date="2019-05-31T15:20:00Z">
        <w:r w:rsidRPr="006F04FF">
          <w:rPr>
            <w:rFonts w:ascii="Times New Roman" w:hAnsi="Times New Roman" w:cs="Times New Roman"/>
            <w:color w:val="000000"/>
            <w:sz w:val="28"/>
            <w:szCs w:val="28"/>
            <w:rPrChange w:id="2527" w:author="Пользователь" w:date="2019-05-31T15:23:00Z">
              <w:rPr>
                <w:color w:val="000000"/>
                <w:sz w:val="28"/>
                <w:u w:val="single"/>
              </w:rPr>
            </w:rPrChange>
          </w:rPr>
          <w:t>Данные о доходах и расходах АО ОТП Банк приве</w:t>
        </w:r>
        <w:r w:rsidR="00460FE4">
          <w:rPr>
            <w:rFonts w:ascii="Times New Roman" w:hAnsi="Times New Roman" w:cs="Times New Roman"/>
            <w:color w:val="000000"/>
            <w:sz w:val="28"/>
            <w:szCs w:val="28"/>
          </w:rPr>
          <w:t xml:space="preserve">дены в таблице </w:t>
        </w:r>
      </w:ins>
      <w:r w:rsidR="00465FD3">
        <w:rPr>
          <w:rFonts w:ascii="Times New Roman" w:hAnsi="Times New Roman" w:cs="Times New Roman"/>
          <w:color w:val="000000"/>
          <w:sz w:val="28"/>
          <w:szCs w:val="28"/>
        </w:rPr>
        <w:t xml:space="preserve">3. </w:t>
      </w:r>
      <w:ins w:id="2528" w:author="Пользователь" w:date="2019-05-31T15:20:00Z">
        <w:r w:rsidR="00460FE4">
          <w:rPr>
            <w:rFonts w:ascii="Times New Roman" w:hAnsi="Times New Roman" w:cs="Times New Roman"/>
            <w:color w:val="000000"/>
            <w:sz w:val="28"/>
            <w:szCs w:val="28"/>
          </w:rPr>
          <w:t xml:space="preserve">Таблица </w:t>
        </w:r>
      </w:ins>
      <w:ins w:id="2529" w:author="Пользователь" w:date="2019-05-31T15:31:00Z">
        <w:r w:rsidR="00460FE4">
          <w:rPr>
            <w:rFonts w:ascii="Times New Roman" w:hAnsi="Times New Roman" w:cs="Times New Roman"/>
            <w:color w:val="000000"/>
            <w:sz w:val="28"/>
            <w:szCs w:val="28"/>
          </w:rPr>
          <w:t>3</w:t>
        </w:r>
      </w:ins>
      <w:ins w:id="2530" w:author="Пользователь" w:date="2019-05-31T15:20:00Z">
        <w:r w:rsidRPr="006F04FF">
          <w:rPr>
            <w:rFonts w:ascii="Times New Roman" w:hAnsi="Times New Roman" w:cs="Times New Roman"/>
            <w:color w:val="000000"/>
            <w:sz w:val="28"/>
            <w:szCs w:val="28"/>
            <w:rPrChange w:id="2531" w:author="Пользователь" w:date="2019-05-31T15:23:00Z">
              <w:rPr>
                <w:color w:val="000000"/>
                <w:sz w:val="28"/>
                <w:u w:val="single"/>
              </w:rPr>
            </w:rPrChange>
          </w:rPr>
          <w:t xml:space="preserve"> - Данные о доходах и расходах АО ОТП Банк </w:t>
        </w:r>
      </w:ins>
    </w:p>
    <w:tbl>
      <w:tblPr>
        <w:tblStyle w:val="TableGrid"/>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 w:type="dxa"/>
          <w:left w:w="108" w:type="dxa"/>
          <w:right w:w="104" w:type="dxa"/>
        </w:tblCellMar>
        <w:tblLook w:val="04A0" w:firstRow="1" w:lastRow="0" w:firstColumn="1" w:lastColumn="0" w:noHBand="0" w:noVBand="1"/>
      </w:tblPr>
      <w:tblGrid>
        <w:gridCol w:w="536"/>
        <w:gridCol w:w="2016"/>
        <w:gridCol w:w="568"/>
        <w:gridCol w:w="856"/>
        <w:gridCol w:w="856"/>
        <w:gridCol w:w="913"/>
        <w:gridCol w:w="1134"/>
        <w:gridCol w:w="850"/>
        <w:gridCol w:w="1276"/>
      </w:tblGrid>
      <w:tr w:rsidR="00AD5AEB" w:rsidRPr="00465FD3" w:rsidTr="00145343">
        <w:trPr>
          <w:trHeight w:val="216"/>
          <w:ins w:id="2532" w:author="Пользователь" w:date="2019-05-31T15:20:00Z"/>
        </w:trPr>
        <w:tc>
          <w:tcPr>
            <w:tcW w:w="536" w:type="dxa"/>
            <w:vMerge w:val="restart"/>
          </w:tcPr>
          <w:p w:rsidR="00AD5AEB" w:rsidRPr="00465FD3" w:rsidRDefault="006F04FF" w:rsidP="00983DD6">
            <w:pPr>
              <w:spacing w:beforeLines="30" w:before="72" w:afterLines="30" w:after="72" w:line="276" w:lineRule="auto"/>
              <w:rPr>
                <w:ins w:id="2533" w:author="Пользователь" w:date="2019-05-31T15:20:00Z"/>
                <w:rFonts w:ascii="Times New Roman" w:hAnsi="Times New Roman" w:cs="Times New Roman"/>
                <w:color w:val="000000"/>
                <w:sz w:val="24"/>
                <w:szCs w:val="24"/>
                <w:rPrChange w:id="2534" w:author="Пользователь" w:date="2019-05-31T15:23:00Z">
                  <w:rPr>
                    <w:ins w:id="2535" w:author="Пользователь" w:date="2019-05-31T15:20:00Z"/>
                    <w:color w:val="000000"/>
                  </w:rPr>
                </w:rPrChange>
              </w:rPr>
            </w:pPr>
            <w:ins w:id="2536" w:author="Пользователь" w:date="2019-05-31T15:20:00Z">
              <w:r w:rsidRPr="006F04FF">
                <w:rPr>
                  <w:rFonts w:ascii="Times New Roman" w:hAnsi="Times New Roman" w:cs="Times New Roman"/>
                  <w:color w:val="000000"/>
                  <w:sz w:val="24"/>
                  <w:szCs w:val="24"/>
                  <w:rPrChange w:id="2537" w:author="Пользователь" w:date="2019-05-31T15:23:00Z">
                    <w:rPr>
                      <w:color w:val="000000"/>
                      <w:u w:val="single"/>
                    </w:rPr>
                  </w:rPrChange>
                </w:rPr>
                <w:lastRenderedPageBreak/>
                <w:t xml:space="preserve">№ </w:t>
              </w:r>
            </w:ins>
          </w:p>
          <w:p w:rsidR="00AD5AEB" w:rsidRPr="00465FD3" w:rsidRDefault="006F04FF" w:rsidP="00983DD6">
            <w:pPr>
              <w:spacing w:beforeLines="30" w:before="72" w:afterLines="30" w:after="72" w:line="276" w:lineRule="auto"/>
              <w:jc w:val="center"/>
              <w:rPr>
                <w:ins w:id="2538" w:author="Пользователь" w:date="2019-05-31T15:20:00Z"/>
                <w:rFonts w:ascii="Times New Roman" w:hAnsi="Times New Roman" w:cs="Times New Roman"/>
                <w:color w:val="000000"/>
                <w:sz w:val="24"/>
                <w:szCs w:val="24"/>
                <w:rPrChange w:id="2539" w:author="Пользователь" w:date="2019-05-31T15:23:00Z">
                  <w:rPr>
                    <w:ins w:id="2540" w:author="Пользователь" w:date="2019-05-31T15:20:00Z"/>
                    <w:color w:val="000000"/>
                  </w:rPr>
                </w:rPrChange>
              </w:rPr>
            </w:pPr>
            <w:proofErr w:type="gramStart"/>
            <w:ins w:id="2541" w:author="Пользователь" w:date="2019-05-31T15:20:00Z">
              <w:r w:rsidRPr="006F04FF">
                <w:rPr>
                  <w:rFonts w:ascii="Times New Roman" w:hAnsi="Times New Roman" w:cs="Times New Roman"/>
                  <w:color w:val="000000"/>
                  <w:sz w:val="24"/>
                  <w:szCs w:val="24"/>
                  <w:rPrChange w:id="2542" w:author="Пользователь" w:date="2019-05-31T15:23:00Z">
                    <w:rPr>
                      <w:color w:val="000000"/>
                      <w:u w:val="single"/>
                    </w:rPr>
                  </w:rPrChange>
                </w:rPr>
                <w:t>п</w:t>
              </w:r>
              <w:proofErr w:type="gramEnd"/>
              <w:r w:rsidRPr="006F04FF">
                <w:rPr>
                  <w:rFonts w:ascii="Times New Roman" w:hAnsi="Times New Roman" w:cs="Times New Roman"/>
                  <w:color w:val="000000"/>
                  <w:sz w:val="24"/>
                  <w:szCs w:val="24"/>
                  <w:rPrChange w:id="2543" w:author="Пользователь" w:date="2019-05-31T15:23:00Z">
                    <w:rPr>
                      <w:color w:val="000000"/>
                      <w:u w:val="single"/>
                    </w:rPr>
                  </w:rPrChange>
                </w:rPr>
                <w:t xml:space="preserve">/п </w:t>
              </w:r>
            </w:ins>
          </w:p>
          <w:p w:rsidR="00AD5AEB" w:rsidRPr="00465FD3" w:rsidRDefault="00AD5AEB" w:rsidP="00983DD6">
            <w:pPr>
              <w:spacing w:beforeLines="30" w:before="72" w:afterLines="30" w:after="72" w:line="276" w:lineRule="auto"/>
              <w:jc w:val="center"/>
              <w:rPr>
                <w:ins w:id="2544" w:author="Пользователь" w:date="2019-05-31T15:20:00Z"/>
                <w:rFonts w:ascii="Times New Roman" w:hAnsi="Times New Roman" w:cs="Times New Roman"/>
                <w:color w:val="000000"/>
                <w:sz w:val="24"/>
                <w:szCs w:val="24"/>
                <w:rPrChange w:id="2545" w:author="Пользователь" w:date="2019-05-31T15:23:00Z">
                  <w:rPr>
                    <w:ins w:id="2546" w:author="Пользователь" w:date="2019-05-31T15:20:00Z"/>
                    <w:color w:val="000000"/>
                  </w:rPr>
                </w:rPrChange>
              </w:rPr>
            </w:pPr>
          </w:p>
        </w:tc>
        <w:tc>
          <w:tcPr>
            <w:tcW w:w="2016" w:type="dxa"/>
            <w:vMerge w:val="restart"/>
          </w:tcPr>
          <w:p w:rsidR="00AD5AEB" w:rsidRPr="00465FD3" w:rsidRDefault="006F04FF" w:rsidP="00983DD6">
            <w:pPr>
              <w:spacing w:beforeLines="30" w:before="72" w:afterLines="30" w:after="72" w:line="276" w:lineRule="auto"/>
              <w:jc w:val="center"/>
              <w:rPr>
                <w:ins w:id="2547" w:author="Пользователь" w:date="2019-05-31T15:20:00Z"/>
                <w:rFonts w:ascii="Times New Roman" w:hAnsi="Times New Roman" w:cs="Times New Roman"/>
                <w:color w:val="000000"/>
                <w:sz w:val="24"/>
                <w:szCs w:val="24"/>
                <w:rPrChange w:id="2548" w:author="Пользователь" w:date="2019-05-31T15:23:00Z">
                  <w:rPr>
                    <w:ins w:id="2549" w:author="Пользователь" w:date="2019-05-31T15:20:00Z"/>
                    <w:color w:val="000000"/>
                  </w:rPr>
                </w:rPrChange>
              </w:rPr>
            </w:pPr>
            <w:ins w:id="2550" w:author="Пользователь" w:date="2019-05-31T15:20:00Z">
              <w:r w:rsidRPr="006F04FF">
                <w:rPr>
                  <w:rFonts w:ascii="Times New Roman" w:hAnsi="Times New Roman" w:cs="Times New Roman"/>
                  <w:color w:val="000000"/>
                  <w:sz w:val="24"/>
                  <w:szCs w:val="24"/>
                  <w:rPrChange w:id="2551" w:author="Пользователь" w:date="2019-05-31T15:23:00Z">
                    <w:rPr>
                      <w:color w:val="000000"/>
                      <w:u w:val="single"/>
                    </w:rPr>
                  </w:rPrChange>
                </w:rPr>
                <w:t xml:space="preserve">Показатели </w:t>
              </w:r>
            </w:ins>
          </w:p>
        </w:tc>
        <w:tc>
          <w:tcPr>
            <w:tcW w:w="568" w:type="dxa"/>
            <w:vMerge w:val="restart"/>
          </w:tcPr>
          <w:p w:rsidR="00AD5AEB" w:rsidRPr="00465FD3" w:rsidRDefault="006F04FF" w:rsidP="00983DD6">
            <w:pPr>
              <w:spacing w:beforeLines="30" w:before="72" w:afterLines="30" w:after="72" w:line="276" w:lineRule="auto"/>
              <w:jc w:val="center"/>
              <w:rPr>
                <w:ins w:id="2552" w:author="Пользователь" w:date="2019-05-31T15:20:00Z"/>
                <w:rFonts w:ascii="Times New Roman" w:hAnsi="Times New Roman" w:cs="Times New Roman"/>
                <w:color w:val="000000"/>
                <w:sz w:val="24"/>
                <w:szCs w:val="24"/>
                <w:rPrChange w:id="2553" w:author="Пользователь" w:date="2019-05-31T15:23:00Z">
                  <w:rPr>
                    <w:ins w:id="2554" w:author="Пользователь" w:date="2019-05-31T15:20:00Z"/>
                    <w:color w:val="000000"/>
                  </w:rPr>
                </w:rPrChange>
              </w:rPr>
            </w:pPr>
            <w:ins w:id="2555" w:author="Пользователь" w:date="2019-05-31T15:20:00Z">
              <w:r w:rsidRPr="006F04FF">
                <w:rPr>
                  <w:rFonts w:ascii="Times New Roman" w:hAnsi="Times New Roman" w:cs="Times New Roman"/>
                  <w:color w:val="000000"/>
                  <w:sz w:val="24"/>
                  <w:szCs w:val="24"/>
                  <w:rPrChange w:id="2556" w:author="Пользователь" w:date="2019-05-31T15:23:00Z">
                    <w:rPr>
                      <w:color w:val="000000"/>
                      <w:u w:val="single"/>
                    </w:rPr>
                  </w:rPrChange>
                </w:rPr>
                <w:t xml:space="preserve">2016 год </w:t>
              </w:r>
            </w:ins>
          </w:p>
        </w:tc>
        <w:tc>
          <w:tcPr>
            <w:tcW w:w="856" w:type="dxa"/>
            <w:vMerge w:val="restart"/>
          </w:tcPr>
          <w:p w:rsidR="00AD5AEB" w:rsidRPr="00465FD3" w:rsidRDefault="006F04FF" w:rsidP="00983DD6">
            <w:pPr>
              <w:spacing w:beforeLines="30" w:before="72" w:afterLines="30" w:after="72" w:line="276" w:lineRule="auto"/>
              <w:jc w:val="center"/>
              <w:rPr>
                <w:ins w:id="2557" w:author="Пользователь" w:date="2019-05-31T15:20:00Z"/>
                <w:rFonts w:ascii="Times New Roman" w:hAnsi="Times New Roman" w:cs="Times New Roman"/>
                <w:color w:val="000000"/>
                <w:sz w:val="24"/>
                <w:szCs w:val="24"/>
                <w:rPrChange w:id="2558" w:author="Пользователь" w:date="2019-05-31T15:23:00Z">
                  <w:rPr>
                    <w:ins w:id="2559" w:author="Пользователь" w:date="2019-05-31T15:20:00Z"/>
                    <w:color w:val="000000"/>
                  </w:rPr>
                </w:rPrChange>
              </w:rPr>
            </w:pPr>
            <w:ins w:id="2560" w:author="Пользователь" w:date="2019-05-31T15:20:00Z">
              <w:r w:rsidRPr="006F04FF">
                <w:rPr>
                  <w:rFonts w:ascii="Times New Roman" w:hAnsi="Times New Roman" w:cs="Times New Roman"/>
                  <w:color w:val="000000"/>
                  <w:sz w:val="24"/>
                  <w:szCs w:val="24"/>
                  <w:rPrChange w:id="2561" w:author="Пользователь" w:date="2019-05-31T15:23:00Z">
                    <w:rPr>
                      <w:color w:val="000000"/>
                      <w:u w:val="single"/>
                    </w:rPr>
                  </w:rPrChange>
                </w:rPr>
                <w:t xml:space="preserve">2017 год </w:t>
              </w:r>
            </w:ins>
          </w:p>
        </w:tc>
        <w:tc>
          <w:tcPr>
            <w:tcW w:w="856" w:type="dxa"/>
            <w:vMerge w:val="restart"/>
          </w:tcPr>
          <w:p w:rsidR="00AD5AEB" w:rsidRPr="00465FD3" w:rsidRDefault="006F04FF" w:rsidP="00983DD6">
            <w:pPr>
              <w:spacing w:beforeLines="30" w:before="72" w:afterLines="30" w:after="72" w:line="276" w:lineRule="auto"/>
              <w:jc w:val="center"/>
              <w:rPr>
                <w:ins w:id="2562" w:author="Пользователь" w:date="2019-05-31T15:20:00Z"/>
                <w:rFonts w:ascii="Times New Roman" w:hAnsi="Times New Roman" w:cs="Times New Roman"/>
                <w:color w:val="000000"/>
                <w:sz w:val="24"/>
                <w:szCs w:val="24"/>
                <w:rPrChange w:id="2563" w:author="Пользователь" w:date="2019-05-31T15:23:00Z">
                  <w:rPr>
                    <w:ins w:id="2564" w:author="Пользователь" w:date="2019-05-31T15:20:00Z"/>
                    <w:color w:val="000000"/>
                  </w:rPr>
                </w:rPrChange>
              </w:rPr>
            </w:pPr>
            <w:ins w:id="2565" w:author="Пользователь" w:date="2019-05-31T15:20:00Z">
              <w:r w:rsidRPr="006F04FF">
                <w:rPr>
                  <w:rFonts w:ascii="Times New Roman" w:hAnsi="Times New Roman" w:cs="Times New Roman"/>
                  <w:color w:val="000000"/>
                  <w:sz w:val="24"/>
                  <w:szCs w:val="24"/>
                  <w:rPrChange w:id="2566" w:author="Пользователь" w:date="2019-05-31T15:23:00Z">
                    <w:rPr>
                      <w:color w:val="000000"/>
                      <w:u w:val="single"/>
                    </w:rPr>
                  </w:rPrChange>
                </w:rPr>
                <w:t xml:space="preserve">2018 год </w:t>
              </w:r>
            </w:ins>
          </w:p>
        </w:tc>
        <w:tc>
          <w:tcPr>
            <w:tcW w:w="2047" w:type="dxa"/>
            <w:gridSpan w:val="2"/>
          </w:tcPr>
          <w:p w:rsidR="00AD5AEB" w:rsidRPr="00465FD3" w:rsidRDefault="006F04FF" w:rsidP="00983DD6">
            <w:pPr>
              <w:spacing w:beforeLines="30" w:before="72" w:afterLines="30" w:after="72" w:line="276" w:lineRule="auto"/>
              <w:jc w:val="center"/>
              <w:rPr>
                <w:ins w:id="2567" w:author="Пользователь" w:date="2019-05-31T15:20:00Z"/>
                <w:rFonts w:ascii="Times New Roman" w:hAnsi="Times New Roman" w:cs="Times New Roman"/>
                <w:color w:val="000000"/>
                <w:sz w:val="24"/>
                <w:szCs w:val="24"/>
                <w:rPrChange w:id="2568" w:author="Пользователь" w:date="2019-05-31T15:23:00Z">
                  <w:rPr>
                    <w:ins w:id="2569" w:author="Пользователь" w:date="2019-05-31T15:20:00Z"/>
                    <w:color w:val="000000"/>
                  </w:rPr>
                </w:rPrChange>
              </w:rPr>
            </w:pPr>
            <w:ins w:id="2570" w:author="Пользователь" w:date="2019-05-31T15:20:00Z">
              <w:r w:rsidRPr="006F04FF">
                <w:rPr>
                  <w:rFonts w:ascii="Times New Roman" w:hAnsi="Times New Roman" w:cs="Times New Roman"/>
                  <w:color w:val="000000"/>
                  <w:sz w:val="24"/>
                  <w:szCs w:val="24"/>
                  <w:rPrChange w:id="2571" w:author="Пользователь" w:date="2019-05-31T15:23:00Z">
                    <w:rPr>
                      <w:color w:val="000000"/>
                      <w:u w:val="single"/>
                    </w:rPr>
                  </w:rPrChange>
                </w:rPr>
                <w:t xml:space="preserve">2017/2016 </w:t>
              </w:r>
            </w:ins>
          </w:p>
        </w:tc>
        <w:tc>
          <w:tcPr>
            <w:tcW w:w="2126" w:type="dxa"/>
            <w:gridSpan w:val="2"/>
          </w:tcPr>
          <w:p w:rsidR="00AD5AEB" w:rsidRPr="00465FD3" w:rsidRDefault="006F04FF" w:rsidP="00983DD6">
            <w:pPr>
              <w:spacing w:beforeLines="30" w:before="72" w:afterLines="30" w:after="72" w:line="276" w:lineRule="auto"/>
              <w:jc w:val="center"/>
              <w:rPr>
                <w:ins w:id="2572" w:author="Пользователь" w:date="2019-05-31T15:20:00Z"/>
                <w:rFonts w:ascii="Times New Roman" w:hAnsi="Times New Roman" w:cs="Times New Roman"/>
                <w:color w:val="000000"/>
                <w:sz w:val="24"/>
                <w:szCs w:val="24"/>
                <w:rPrChange w:id="2573" w:author="Пользователь" w:date="2019-05-31T15:23:00Z">
                  <w:rPr>
                    <w:ins w:id="2574" w:author="Пользователь" w:date="2019-05-31T15:20:00Z"/>
                    <w:color w:val="000000"/>
                  </w:rPr>
                </w:rPrChange>
              </w:rPr>
            </w:pPr>
            <w:ins w:id="2575" w:author="Пользователь" w:date="2019-05-31T15:20:00Z">
              <w:r w:rsidRPr="006F04FF">
                <w:rPr>
                  <w:rFonts w:ascii="Times New Roman" w:hAnsi="Times New Roman" w:cs="Times New Roman"/>
                  <w:color w:val="000000"/>
                  <w:sz w:val="24"/>
                  <w:szCs w:val="24"/>
                  <w:rPrChange w:id="2576" w:author="Пользователь" w:date="2019-05-31T15:23:00Z">
                    <w:rPr>
                      <w:color w:val="000000"/>
                      <w:u w:val="single"/>
                    </w:rPr>
                  </w:rPrChange>
                </w:rPr>
                <w:t>2018/2017</w:t>
              </w:r>
            </w:ins>
          </w:p>
        </w:tc>
      </w:tr>
      <w:tr w:rsidR="00AD5AEB" w:rsidRPr="00465FD3" w:rsidTr="00145343">
        <w:trPr>
          <w:trHeight w:val="415"/>
          <w:ins w:id="2577" w:author="Пользователь" w:date="2019-05-31T15:20:00Z"/>
        </w:trPr>
        <w:tc>
          <w:tcPr>
            <w:tcW w:w="536" w:type="dxa"/>
            <w:vMerge/>
          </w:tcPr>
          <w:p w:rsidR="00AD5AEB" w:rsidRPr="00465FD3" w:rsidRDefault="00AD5AEB" w:rsidP="00983DD6">
            <w:pPr>
              <w:spacing w:beforeLines="30" w:before="72" w:afterLines="30" w:after="72" w:line="276" w:lineRule="auto"/>
              <w:rPr>
                <w:ins w:id="2578" w:author="Пользователь" w:date="2019-05-31T15:20:00Z"/>
                <w:rFonts w:ascii="Times New Roman" w:hAnsi="Times New Roman" w:cs="Times New Roman"/>
                <w:color w:val="000000"/>
                <w:sz w:val="24"/>
                <w:szCs w:val="24"/>
                <w:rPrChange w:id="2579" w:author="Пользователь" w:date="2019-05-31T15:23:00Z">
                  <w:rPr>
                    <w:ins w:id="2580" w:author="Пользователь" w:date="2019-05-31T15:20:00Z"/>
                    <w:color w:val="000000"/>
                  </w:rPr>
                </w:rPrChange>
              </w:rPr>
            </w:pPr>
          </w:p>
        </w:tc>
        <w:tc>
          <w:tcPr>
            <w:tcW w:w="2016" w:type="dxa"/>
            <w:vMerge/>
          </w:tcPr>
          <w:p w:rsidR="00AD5AEB" w:rsidRPr="00465FD3" w:rsidRDefault="00AD5AEB" w:rsidP="00983DD6">
            <w:pPr>
              <w:spacing w:beforeLines="30" w:before="72" w:afterLines="30" w:after="72" w:line="276" w:lineRule="auto"/>
              <w:rPr>
                <w:ins w:id="2581" w:author="Пользователь" w:date="2019-05-31T15:20:00Z"/>
                <w:rFonts w:ascii="Times New Roman" w:hAnsi="Times New Roman" w:cs="Times New Roman"/>
                <w:color w:val="000000"/>
                <w:sz w:val="24"/>
                <w:szCs w:val="24"/>
                <w:rPrChange w:id="2582" w:author="Пользователь" w:date="2019-05-31T15:23:00Z">
                  <w:rPr>
                    <w:ins w:id="2583" w:author="Пользователь" w:date="2019-05-31T15:20:00Z"/>
                    <w:color w:val="000000"/>
                  </w:rPr>
                </w:rPrChange>
              </w:rPr>
            </w:pPr>
          </w:p>
        </w:tc>
        <w:tc>
          <w:tcPr>
            <w:tcW w:w="568" w:type="dxa"/>
            <w:vMerge/>
          </w:tcPr>
          <w:p w:rsidR="00AD5AEB" w:rsidRPr="00465FD3" w:rsidRDefault="00AD5AEB" w:rsidP="00983DD6">
            <w:pPr>
              <w:spacing w:beforeLines="30" w:before="72" w:afterLines="30" w:after="72" w:line="276" w:lineRule="auto"/>
              <w:rPr>
                <w:ins w:id="2584" w:author="Пользователь" w:date="2019-05-31T15:20:00Z"/>
                <w:rFonts w:ascii="Times New Roman" w:hAnsi="Times New Roman" w:cs="Times New Roman"/>
                <w:color w:val="000000"/>
                <w:sz w:val="24"/>
                <w:szCs w:val="24"/>
                <w:rPrChange w:id="2585" w:author="Пользователь" w:date="2019-05-31T15:23:00Z">
                  <w:rPr>
                    <w:ins w:id="2586" w:author="Пользователь" w:date="2019-05-31T15:20:00Z"/>
                    <w:color w:val="000000"/>
                  </w:rPr>
                </w:rPrChange>
              </w:rPr>
            </w:pPr>
          </w:p>
        </w:tc>
        <w:tc>
          <w:tcPr>
            <w:tcW w:w="856" w:type="dxa"/>
            <w:vMerge/>
          </w:tcPr>
          <w:p w:rsidR="00AD5AEB" w:rsidRPr="00465FD3" w:rsidRDefault="00AD5AEB" w:rsidP="00983DD6">
            <w:pPr>
              <w:spacing w:beforeLines="30" w:before="72" w:afterLines="30" w:after="72" w:line="276" w:lineRule="auto"/>
              <w:rPr>
                <w:ins w:id="2587" w:author="Пользователь" w:date="2019-05-31T15:20:00Z"/>
                <w:rFonts w:ascii="Times New Roman" w:hAnsi="Times New Roman" w:cs="Times New Roman"/>
                <w:color w:val="000000"/>
                <w:sz w:val="24"/>
                <w:szCs w:val="24"/>
                <w:rPrChange w:id="2588" w:author="Пользователь" w:date="2019-05-31T15:23:00Z">
                  <w:rPr>
                    <w:ins w:id="2589" w:author="Пользователь" w:date="2019-05-31T15:20:00Z"/>
                    <w:color w:val="000000"/>
                  </w:rPr>
                </w:rPrChange>
              </w:rPr>
            </w:pPr>
          </w:p>
        </w:tc>
        <w:tc>
          <w:tcPr>
            <w:tcW w:w="856" w:type="dxa"/>
            <w:vMerge/>
          </w:tcPr>
          <w:p w:rsidR="00AD5AEB" w:rsidRPr="00465FD3" w:rsidRDefault="00AD5AEB" w:rsidP="00983DD6">
            <w:pPr>
              <w:spacing w:beforeLines="30" w:before="72" w:afterLines="30" w:after="72" w:line="276" w:lineRule="auto"/>
              <w:rPr>
                <w:ins w:id="2590" w:author="Пользователь" w:date="2019-05-31T15:20:00Z"/>
                <w:rFonts w:ascii="Times New Roman" w:hAnsi="Times New Roman" w:cs="Times New Roman"/>
                <w:color w:val="000000"/>
                <w:sz w:val="24"/>
                <w:szCs w:val="24"/>
                <w:rPrChange w:id="2591" w:author="Пользователь" w:date="2019-05-31T15:23:00Z">
                  <w:rPr>
                    <w:ins w:id="2592" w:author="Пользователь" w:date="2019-05-31T15:20:00Z"/>
                    <w:color w:val="000000"/>
                  </w:rPr>
                </w:rPrChange>
              </w:rPr>
            </w:pPr>
          </w:p>
        </w:tc>
        <w:tc>
          <w:tcPr>
            <w:tcW w:w="913" w:type="dxa"/>
          </w:tcPr>
          <w:p w:rsidR="00AD5AEB" w:rsidRPr="00465FD3" w:rsidRDefault="006F04FF" w:rsidP="00983DD6">
            <w:pPr>
              <w:spacing w:beforeLines="30" w:before="72" w:afterLines="30" w:after="72" w:line="276" w:lineRule="auto"/>
              <w:jc w:val="center"/>
              <w:rPr>
                <w:ins w:id="2593" w:author="Пользователь" w:date="2019-05-31T15:20:00Z"/>
                <w:rFonts w:ascii="Times New Roman" w:hAnsi="Times New Roman" w:cs="Times New Roman"/>
                <w:color w:val="000000"/>
                <w:sz w:val="24"/>
                <w:szCs w:val="24"/>
                <w:rPrChange w:id="2594" w:author="Пользователь" w:date="2019-05-31T15:23:00Z">
                  <w:rPr>
                    <w:ins w:id="2595" w:author="Пользователь" w:date="2019-05-31T15:20:00Z"/>
                    <w:color w:val="000000"/>
                  </w:rPr>
                </w:rPrChange>
              </w:rPr>
            </w:pPr>
            <w:proofErr w:type="spellStart"/>
            <w:proofErr w:type="gramStart"/>
            <w:ins w:id="2596" w:author="Пользователь" w:date="2019-05-31T15:20:00Z">
              <w:r w:rsidRPr="006F04FF">
                <w:rPr>
                  <w:rFonts w:ascii="Times New Roman" w:hAnsi="Times New Roman" w:cs="Times New Roman"/>
                  <w:color w:val="000000"/>
                  <w:sz w:val="24"/>
                  <w:szCs w:val="24"/>
                  <w:rPrChange w:id="2597" w:author="Пользователь" w:date="2019-05-31T15:23:00Z">
                    <w:rPr>
                      <w:color w:val="000000"/>
                      <w:u w:val="single"/>
                    </w:rPr>
                  </w:rPrChange>
                </w:rPr>
                <w:t>Изме</w:t>
              </w:r>
            </w:ins>
            <w:r w:rsidR="00036313" w:rsidRPr="00465FD3">
              <w:rPr>
                <w:rFonts w:ascii="Times New Roman" w:hAnsi="Times New Roman" w:cs="Times New Roman"/>
                <w:color w:val="000000"/>
                <w:sz w:val="24"/>
                <w:szCs w:val="24"/>
              </w:rPr>
              <w:t>-н</w:t>
            </w:r>
            <w:ins w:id="2598" w:author="Пользователь" w:date="2019-05-31T15:20:00Z">
              <w:r w:rsidRPr="006F04FF">
                <w:rPr>
                  <w:rFonts w:ascii="Times New Roman" w:hAnsi="Times New Roman" w:cs="Times New Roman"/>
                  <w:color w:val="000000"/>
                  <w:sz w:val="24"/>
                  <w:szCs w:val="24"/>
                  <w:rPrChange w:id="2599" w:author="Пользователь" w:date="2019-05-31T15:23:00Z">
                    <w:rPr>
                      <w:color w:val="000000"/>
                      <w:u w:val="single"/>
                    </w:rPr>
                  </w:rPrChange>
                </w:rPr>
                <w:t>ение</w:t>
              </w:r>
              <w:proofErr w:type="spellEnd"/>
              <w:proofErr w:type="gramEnd"/>
              <w:r w:rsidRPr="006F04FF">
                <w:rPr>
                  <w:rFonts w:ascii="Times New Roman" w:hAnsi="Times New Roman" w:cs="Times New Roman"/>
                  <w:color w:val="000000"/>
                  <w:sz w:val="24"/>
                  <w:szCs w:val="24"/>
                  <w:rPrChange w:id="2600" w:author="Пользователь" w:date="2019-05-31T15:23:00Z">
                    <w:rPr>
                      <w:color w:val="000000"/>
                      <w:u w:val="single"/>
                    </w:rPr>
                  </w:rPrChange>
                </w:rPr>
                <w:t xml:space="preserve"> </w:t>
              </w:r>
            </w:ins>
          </w:p>
        </w:tc>
        <w:tc>
          <w:tcPr>
            <w:tcW w:w="1134" w:type="dxa"/>
          </w:tcPr>
          <w:p w:rsidR="00AD5AEB" w:rsidRPr="00465FD3" w:rsidRDefault="006F04FF" w:rsidP="00983DD6">
            <w:pPr>
              <w:spacing w:beforeLines="30" w:before="72" w:afterLines="30" w:after="72" w:line="276" w:lineRule="auto"/>
              <w:jc w:val="center"/>
              <w:rPr>
                <w:ins w:id="2601" w:author="Пользователь" w:date="2019-05-31T15:20:00Z"/>
                <w:rFonts w:ascii="Times New Roman" w:hAnsi="Times New Roman" w:cs="Times New Roman"/>
                <w:color w:val="000000"/>
                <w:sz w:val="24"/>
                <w:szCs w:val="24"/>
                <w:rPrChange w:id="2602" w:author="Пользователь" w:date="2019-05-31T15:23:00Z">
                  <w:rPr>
                    <w:ins w:id="2603" w:author="Пользователь" w:date="2019-05-31T15:20:00Z"/>
                    <w:color w:val="000000"/>
                  </w:rPr>
                </w:rPrChange>
              </w:rPr>
            </w:pPr>
            <w:ins w:id="2604" w:author="Пользователь" w:date="2019-05-31T15:20:00Z">
              <w:r w:rsidRPr="006F04FF">
                <w:rPr>
                  <w:rFonts w:ascii="Times New Roman" w:hAnsi="Times New Roman" w:cs="Times New Roman"/>
                  <w:color w:val="000000"/>
                  <w:sz w:val="24"/>
                  <w:szCs w:val="24"/>
                  <w:rPrChange w:id="2605" w:author="Пользователь" w:date="2019-05-31T15:23:00Z">
                    <w:rPr>
                      <w:color w:val="000000"/>
                      <w:u w:val="single"/>
                    </w:rPr>
                  </w:rPrChange>
                </w:rPr>
                <w:t xml:space="preserve">Темп роста,% </w:t>
              </w:r>
            </w:ins>
          </w:p>
        </w:tc>
        <w:tc>
          <w:tcPr>
            <w:tcW w:w="850" w:type="dxa"/>
          </w:tcPr>
          <w:p w:rsidR="00AD5AEB" w:rsidRPr="00465FD3" w:rsidRDefault="006F04FF" w:rsidP="00983DD6">
            <w:pPr>
              <w:spacing w:beforeLines="30" w:before="72" w:afterLines="30" w:after="72" w:line="276" w:lineRule="auto"/>
              <w:rPr>
                <w:ins w:id="2606" w:author="Пользователь" w:date="2019-05-31T15:20:00Z"/>
                <w:rFonts w:ascii="Times New Roman" w:hAnsi="Times New Roman" w:cs="Times New Roman"/>
                <w:color w:val="000000"/>
                <w:sz w:val="24"/>
                <w:szCs w:val="24"/>
                <w:rPrChange w:id="2607" w:author="Пользователь" w:date="2019-05-31T15:23:00Z">
                  <w:rPr>
                    <w:ins w:id="2608" w:author="Пользователь" w:date="2019-05-31T15:20:00Z"/>
                    <w:color w:val="000000"/>
                  </w:rPr>
                </w:rPrChange>
              </w:rPr>
            </w:pPr>
            <w:proofErr w:type="spellStart"/>
            <w:proofErr w:type="gramStart"/>
            <w:ins w:id="2609" w:author="Пользователь" w:date="2019-05-31T15:20:00Z">
              <w:r w:rsidRPr="006F04FF">
                <w:rPr>
                  <w:rFonts w:ascii="Times New Roman" w:hAnsi="Times New Roman" w:cs="Times New Roman"/>
                  <w:color w:val="000000"/>
                  <w:sz w:val="24"/>
                  <w:szCs w:val="24"/>
                  <w:rPrChange w:id="2610" w:author="Пользователь" w:date="2019-05-31T15:23:00Z">
                    <w:rPr>
                      <w:color w:val="000000"/>
                      <w:u w:val="single"/>
                    </w:rPr>
                  </w:rPrChange>
                </w:rPr>
                <w:t>Изме</w:t>
              </w:r>
            </w:ins>
            <w:r w:rsidR="00036313" w:rsidRPr="00465FD3">
              <w:rPr>
                <w:rFonts w:ascii="Times New Roman" w:hAnsi="Times New Roman" w:cs="Times New Roman"/>
                <w:color w:val="000000"/>
                <w:sz w:val="24"/>
                <w:szCs w:val="24"/>
              </w:rPr>
              <w:t>-не</w:t>
            </w:r>
            <w:ins w:id="2611" w:author="Пользователь" w:date="2019-05-31T15:20:00Z">
              <w:r w:rsidRPr="006F04FF">
                <w:rPr>
                  <w:rFonts w:ascii="Times New Roman" w:hAnsi="Times New Roman" w:cs="Times New Roman"/>
                  <w:color w:val="000000"/>
                  <w:sz w:val="24"/>
                  <w:szCs w:val="24"/>
                  <w:rPrChange w:id="2612" w:author="Пользователь" w:date="2019-05-31T15:23:00Z">
                    <w:rPr>
                      <w:color w:val="000000"/>
                      <w:u w:val="single"/>
                    </w:rPr>
                  </w:rPrChange>
                </w:rPr>
                <w:t>ние</w:t>
              </w:r>
              <w:proofErr w:type="spellEnd"/>
              <w:proofErr w:type="gramEnd"/>
            </w:ins>
          </w:p>
        </w:tc>
        <w:tc>
          <w:tcPr>
            <w:tcW w:w="1276" w:type="dxa"/>
          </w:tcPr>
          <w:p w:rsidR="00AD5AEB" w:rsidRPr="00465FD3" w:rsidRDefault="006F04FF" w:rsidP="00983DD6">
            <w:pPr>
              <w:spacing w:beforeLines="30" w:before="72" w:afterLines="30" w:after="72" w:line="276" w:lineRule="auto"/>
              <w:jc w:val="center"/>
              <w:rPr>
                <w:ins w:id="2613" w:author="Пользователь" w:date="2019-05-31T15:20:00Z"/>
                <w:rFonts w:ascii="Times New Roman" w:hAnsi="Times New Roman" w:cs="Times New Roman"/>
                <w:color w:val="000000"/>
                <w:sz w:val="24"/>
                <w:szCs w:val="24"/>
                <w:rPrChange w:id="2614" w:author="Пользователь" w:date="2019-05-31T15:23:00Z">
                  <w:rPr>
                    <w:ins w:id="2615" w:author="Пользователь" w:date="2019-05-31T15:20:00Z"/>
                    <w:color w:val="000000"/>
                  </w:rPr>
                </w:rPrChange>
              </w:rPr>
            </w:pPr>
            <w:ins w:id="2616" w:author="Пользователь" w:date="2019-05-31T15:20:00Z">
              <w:r w:rsidRPr="006F04FF">
                <w:rPr>
                  <w:rFonts w:ascii="Times New Roman" w:hAnsi="Times New Roman" w:cs="Times New Roman"/>
                  <w:color w:val="000000"/>
                  <w:sz w:val="24"/>
                  <w:szCs w:val="24"/>
                  <w:rPrChange w:id="2617" w:author="Пользователь" w:date="2019-05-31T15:23:00Z">
                    <w:rPr>
                      <w:color w:val="000000"/>
                      <w:u w:val="single"/>
                    </w:rPr>
                  </w:rPrChange>
                </w:rPr>
                <w:t xml:space="preserve">Темп роста,% </w:t>
              </w:r>
            </w:ins>
          </w:p>
        </w:tc>
      </w:tr>
      <w:tr w:rsidR="00AD5AEB" w:rsidRPr="00465FD3" w:rsidTr="001C1AF7">
        <w:trPr>
          <w:trHeight w:val="1238"/>
          <w:ins w:id="2618" w:author="Пользователь" w:date="2019-05-31T15:20:00Z"/>
        </w:trPr>
        <w:tc>
          <w:tcPr>
            <w:tcW w:w="536" w:type="dxa"/>
          </w:tcPr>
          <w:p w:rsidR="00AD5AEB" w:rsidRPr="00465FD3" w:rsidRDefault="006F04FF" w:rsidP="00983DD6">
            <w:pPr>
              <w:spacing w:beforeLines="30" w:before="72" w:afterLines="30" w:after="72" w:line="276" w:lineRule="auto"/>
              <w:rPr>
                <w:ins w:id="2619" w:author="Пользователь" w:date="2019-05-31T15:20:00Z"/>
                <w:rFonts w:ascii="Times New Roman" w:hAnsi="Times New Roman" w:cs="Times New Roman"/>
                <w:color w:val="000000"/>
                <w:sz w:val="24"/>
                <w:szCs w:val="24"/>
                <w:rPrChange w:id="2620" w:author="Пользователь" w:date="2019-05-31T15:23:00Z">
                  <w:rPr>
                    <w:ins w:id="2621" w:author="Пользователь" w:date="2019-05-31T15:20:00Z"/>
                    <w:color w:val="000000"/>
                  </w:rPr>
                </w:rPrChange>
              </w:rPr>
            </w:pPr>
            <w:ins w:id="2622" w:author="Пользователь" w:date="2019-05-31T15:20:00Z">
              <w:r w:rsidRPr="006F04FF">
                <w:rPr>
                  <w:rFonts w:ascii="Times New Roman" w:hAnsi="Times New Roman" w:cs="Times New Roman"/>
                  <w:color w:val="000000"/>
                  <w:sz w:val="24"/>
                  <w:szCs w:val="24"/>
                  <w:rPrChange w:id="2623" w:author="Пользователь" w:date="2019-05-31T15:23:00Z">
                    <w:rPr>
                      <w:color w:val="000000"/>
                      <w:u w:val="single"/>
                    </w:rPr>
                  </w:rPrChange>
                </w:rPr>
                <w:t xml:space="preserve">1 </w:t>
              </w:r>
            </w:ins>
          </w:p>
        </w:tc>
        <w:tc>
          <w:tcPr>
            <w:tcW w:w="2016" w:type="dxa"/>
          </w:tcPr>
          <w:p w:rsidR="00AD5AEB" w:rsidRPr="00465FD3" w:rsidRDefault="006F04FF" w:rsidP="00983DD6">
            <w:pPr>
              <w:spacing w:beforeLines="30" w:before="72" w:afterLines="30" w:after="72" w:line="276" w:lineRule="auto"/>
              <w:rPr>
                <w:ins w:id="2624" w:author="Пользователь" w:date="2019-05-31T15:20:00Z"/>
                <w:rFonts w:ascii="Times New Roman" w:hAnsi="Times New Roman" w:cs="Times New Roman"/>
                <w:color w:val="000000"/>
                <w:sz w:val="24"/>
                <w:szCs w:val="24"/>
                <w:rPrChange w:id="2625" w:author="Пользователь" w:date="2019-05-31T15:23:00Z">
                  <w:rPr>
                    <w:ins w:id="2626" w:author="Пользователь" w:date="2019-05-31T15:20:00Z"/>
                    <w:color w:val="000000"/>
                  </w:rPr>
                </w:rPrChange>
              </w:rPr>
            </w:pPr>
            <w:ins w:id="2627" w:author="Пользователь" w:date="2019-05-31T15:20:00Z">
              <w:r w:rsidRPr="006F04FF">
                <w:rPr>
                  <w:rFonts w:ascii="Times New Roman" w:hAnsi="Times New Roman" w:cs="Times New Roman"/>
                  <w:color w:val="000000"/>
                  <w:sz w:val="24"/>
                  <w:szCs w:val="24"/>
                  <w:rPrChange w:id="2628" w:author="Пользователь" w:date="2019-05-31T15:23:00Z">
                    <w:rPr>
                      <w:color w:val="000000"/>
                      <w:u w:val="single"/>
                    </w:rPr>
                  </w:rPrChange>
                </w:rPr>
                <w:t xml:space="preserve">Доля </w:t>
              </w:r>
              <w:proofErr w:type="gramStart"/>
              <w:r w:rsidRPr="006F04FF">
                <w:rPr>
                  <w:rFonts w:ascii="Times New Roman" w:hAnsi="Times New Roman" w:cs="Times New Roman"/>
                  <w:color w:val="000000"/>
                  <w:sz w:val="24"/>
                  <w:szCs w:val="24"/>
                  <w:rPrChange w:id="2629" w:author="Пользователь" w:date="2019-05-31T15:23:00Z">
                    <w:rPr>
                      <w:color w:val="000000"/>
                      <w:u w:val="single"/>
                    </w:rPr>
                  </w:rPrChange>
                </w:rPr>
                <w:t>полу</w:t>
              </w:r>
            </w:ins>
            <w:r w:rsidR="001C1AF7">
              <w:rPr>
                <w:rFonts w:ascii="Times New Roman" w:hAnsi="Times New Roman" w:cs="Times New Roman"/>
                <w:color w:val="000000"/>
                <w:sz w:val="24"/>
                <w:szCs w:val="24"/>
              </w:rPr>
              <w:t>чен-</w:t>
            </w:r>
            <w:proofErr w:type="spellStart"/>
            <w:r w:rsidR="001C1AF7">
              <w:rPr>
                <w:rFonts w:ascii="Times New Roman" w:hAnsi="Times New Roman" w:cs="Times New Roman"/>
                <w:color w:val="000000"/>
                <w:sz w:val="24"/>
                <w:szCs w:val="24"/>
              </w:rPr>
              <w:t>ных</w:t>
            </w:r>
            <w:proofErr w:type="spellEnd"/>
            <w:proofErr w:type="gramEnd"/>
            <w:ins w:id="2630" w:author="Пользователь" w:date="2019-05-31T15:20:00Z">
              <w:r w:rsidRPr="006F04FF">
                <w:rPr>
                  <w:rFonts w:ascii="Times New Roman" w:hAnsi="Times New Roman" w:cs="Times New Roman"/>
                  <w:color w:val="000000"/>
                  <w:sz w:val="24"/>
                  <w:szCs w:val="24"/>
                  <w:rPrChange w:id="2631" w:author="Пользователь" w:date="2019-05-31T15:23:00Z">
                    <w:rPr>
                      <w:color w:val="000000"/>
                      <w:u w:val="single"/>
                    </w:rPr>
                  </w:rPrChange>
                </w:rPr>
                <w:t xml:space="preserve"> процентов в общей сумме доходов, % </w:t>
              </w:r>
            </w:ins>
          </w:p>
        </w:tc>
        <w:tc>
          <w:tcPr>
            <w:tcW w:w="568" w:type="dxa"/>
          </w:tcPr>
          <w:p w:rsidR="00AD5AEB" w:rsidRPr="00465FD3" w:rsidRDefault="006F04FF" w:rsidP="00983DD6">
            <w:pPr>
              <w:spacing w:beforeLines="30" w:before="72" w:afterLines="30" w:after="72" w:line="276" w:lineRule="auto"/>
              <w:jc w:val="center"/>
              <w:rPr>
                <w:ins w:id="2632" w:author="Пользователь" w:date="2019-05-31T15:20:00Z"/>
                <w:rFonts w:ascii="Times New Roman" w:hAnsi="Times New Roman" w:cs="Times New Roman"/>
                <w:color w:val="000000"/>
                <w:sz w:val="24"/>
                <w:szCs w:val="24"/>
                <w:rPrChange w:id="2633" w:author="Пользователь" w:date="2019-05-31T15:23:00Z">
                  <w:rPr>
                    <w:ins w:id="2634" w:author="Пользователь" w:date="2019-05-31T15:20:00Z"/>
                    <w:color w:val="000000"/>
                  </w:rPr>
                </w:rPrChange>
              </w:rPr>
            </w:pPr>
            <w:ins w:id="2635" w:author="Пользователь" w:date="2019-05-31T15:20:00Z">
              <w:r w:rsidRPr="006F04FF">
                <w:rPr>
                  <w:rFonts w:ascii="Times New Roman" w:hAnsi="Times New Roman" w:cs="Times New Roman"/>
                  <w:color w:val="000000"/>
                  <w:sz w:val="24"/>
                  <w:szCs w:val="24"/>
                  <w:rPrChange w:id="2636" w:author="Пользователь" w:date="2019-05-31T15:23:00Z">
                    <w:rPr>
                      <w:color w:val="000000"/>
                      <w:u w:val="single"/>
                    </w:rPr>
                  </w:rPrChange>
                </w:rPr>
                <w:t>52 %</w:t>
              </w:r>
            </w:ins>
          </w:p>
        </w:tc>
        <w:tc>
          <w:tcPr>
            <w:tcW w:w="856" w:type="dxa"/>
          </w:tcPr>
          <w:p w:rsidR="00AD5AEB" w:rsidRPr="00465FD3" w:rsidRDefault="006F04FF" w:rsidP="00983DD6">
            <w:pPr>
              <w:spacing w:beforeLines="30" w:before="72" w:afterLines="30" w:after="72" w:line="276" w:lineRule="auto"/>
              <w:jc w:val="center"/>
              <w:rPr>
                <w:ins w:id="2637" w:author="Пользователь" w:date="2019-05-31T15:20:00Z"/>
                <w:rFonts w:ascii="Times New Roman" w:hAnsi="Times New Roman" w:cs="Times New Roman"/>
                <w:color w:val="000000"/>
                <w:sz w:val="24"/>
                <w:szCs w:val="24"/>
                <w:rPrChange w:id="2638" w:author="Пользователь" w:date="2019-05-31T15:23:00Z">
                  <w:rPr>
                    <w:ins w:id="2639" w:author="Пользователь" w:date="2019-05-31T15:20:00Z"/>
                    <w:color w:val="000000"/>
                  </w:rPr>
                </w:rPrChange>
              </w:rPr>
            </w:pPr>
            <w:ins w:id="2640" w:author="Пользователь" w:date="2019-05-31T15:20:00Z">
              <w:r w:rsidRPr="006F04FF">
                <w:rPr>
                  <w:rFonts w:ascii="Times New Roman" w:hAnsi="Times New Roman" w:cs="Times New Roman"/>
                  <w:color w:val="000000"/>
                  <w:sz w:val="24"/>
                  <w:szCs w:val="24"/>
                  <w:rPrChange w:id="2641" w:author="Пользователь" w:date="2019-05-31T15:23:00Z">
                    <w:rPr>
                      <w:color w:val="000000"/>
                      <w:u w:val="single"/>
                    </w:rPr>
                  </w:rPrChange>
                </w:rPr>
                <w:t xml:space="preserve">48 % </w:t>
              </w:r>
            </w:ins>
          </w:p>
        </w:tc>
        <w:tc>
          <w:tcPr>
            <w:tcW w:w="856" w:type="dxa"/>
          </w:tcPr>
          <w:p w:rsidR="00AD5AEB" w:rsidRPr="00465FD3" w:rsidRDefault="006F04FF" w:rsidP="00983DD6">
            <w:pPr>
              <w:spacing w:beforeLines="30" w:before="72" w:afterLines="30" w:after="72" w:line="276" w:lineRule="auto"/>
              <w:jc w:val="center"/>
              <w:rPr>
                <w:ins w:id="2642" w:author="Пользователь" w:date="2019-05-31T15:20:00Z"/>
                <w:rFonts w:ascii="Times New Roman" w:hAnsi="Times New Roman" w:cs="Times New Roman"/>
                <w:color w:val="000000"/>
                <w:sz w:val="24"/>
                <w:szCs w:val="24"/>
                <w:rPrChange w:id="2643" w:author="Пользователь" w:date="2019-05-31T15:23:00Z">
                  <w:rPr>
                    <w:ins w:id="2644" w:author="Пользователь" w:date="2019-05-31T15:20:00Z"/>
                    <w:color w:val="000000"/>
                  </w:rPr>
                </w:rPrChange>
              </w:rPr>
            </w:pPr>
            <w:ins w:id="2645" w:author="Пользователь" w:date="2019-05-31T15:20:00Z">
              <w:r w:rsidRPr="006F04FF">
                <w:rPr>
                  <w:rFonts w:ascii="Times New Roman" w:hAnsi="Times New Roman" w:cs="Times New Roman"/>
                  <w:color w:val="000000"/>
                  <w:sz w:val="24"/>
                  <w:szCs w:val="24"/>
                  <w:rPrChange w:id="2646" w:author="Пользователь" w:date="2019-05-31T15:23:00Z">
                    <w:rPr>
                      <w:color w:val="000000"/>
                      <w:u w:val="single"/>
                    </w:rPr>
                  </w:rPrChange>
                </w:rPr>
                <w:t xml:space="preserve">66 % </w:t>
              </w:r>
            </w:ins>
          </w:p>
        </w:tc>
        <w:tc>
          <w:tcPr>
            <w:tcW w:w="913" w:type="dxa"/>
          </w:tcPr>
          <w:p w:rsidR="00AD5AEB" w:rsidRPr="00465FD3" w:rsidRDefault="006F04FF" w:rsidP="00983DD6">
            <w:pPr>
              <w:spacing w:beforeLines="30" w:before="72" w:afterLines="30" w:after="72" w:line="276" w:lineRule="auto"/>
              <w:jc w:val="center"/>
              <w:rPr>
                <w:ins w:id="2647" w:author="Пользователь" w:date="2019-05-31T15:20:00Z"/>
                <w:rFonts w:ascii="Times New Roman" w:hAnsi="Times New Roman" w:cs="Times New Roman"/>
                <w:color w:val="000000"/>
                <w:sz w:val="24"/>
                <w:szCs w:val="24"/>
                <w:rPrChange w:id="2648" w:author="Пользователь" w:date="2019-05-31T15:23:00Z">
                  <w:rPr>
                    <w:ins w:id="2649" w:author="Пользователь" w:date="2019-05-31T15:20:00Z"/>
                    <w:color w:val="000000"/>
                  </w:rPr>
                </w:rPrChange>
              </w:rPr>
            </w:pPr>
            <w:ins w:id="2650" w:author="Пользователь" w:date="2019-05-31T15:20:00Z">
              <w:r w:rsidRPr="006F04FF">
                <w:rPr>
                  <w:rFonts w:ascii="Times New Roman" w:hAnsi="Times New Roman" w:cs="Times New Roman"/>
                  <w:color w:val="000000"/>
                  <w:sz w:val="24"/>
                  <w:szCs w:val="24"/>
                  <w:rPrChange w:id="2651" w:author="Пользователь" w:date="2019-05-31T15:23:00Z">
                    <w:rPr>
                      <w:color w:val="000000"/>
                      <w:u w:val="single"/>
                    </w:rPr>
                  </w:rPrChange>
                </w:rPr>
                <w:t xml:space="preserve">- </w:t>
              </w:r>
            </w:ins>
          </w:p>
        </w:tc>
        <w:tc>
          <w:tcPr>
            <w:tcW w:w="1134" w:type="dxa"/>
          </w:tcPr>
          <w:p w:rsidR="00AD5AEB" w:rsidRPr="00465FD3" w:rsidRDefault="006F04FF" w:rsidP="00983DD6">
            <w:pPr>
              <w:spacing w:beforeLines="30" w:before="72" w:afterLines="30" w:after="72" w:line="276" w:lineRule="auto"/>
              <w:jc w:val="center"/>
              <w:rPr>
                <w:ins w:id="2652" w:author="Пользователь" w:date="2019-05-31T15:20:00Z"/>
                <w:rFonts w:ascii="Times New Roman" w:hAnsi="Times New Roman" w:cs="Times New Roman"/>
                <w:color w:val="000000"/>
                <w:sz w:val="24"/>
                <w:szCs w:val="24"/>
                <w:rPrChange w:id="2653" w:author="Пользователь" w:date="2019-05-31T15:23:00Z">
                  <w:rPr>
                    <w:ins w:id="2654" w:author="Пользователь" w:date="2019-05-31T15:20:00Z"/>
                    <w:color w:val="000000"/>
                  </w:rPr>
                </w:rPrChange>
              </w:rPr>
            </w:pPr>
            <w:ins w:id="2655" w:author="Пользователь" w:date="2019-05-31T15:20:00Z">
              <w:r w:rsidRPr="006F04FF">
                <w:rPr>
                  <w:rFonts w:ascii="Times New Roman" w:hAnsi="Times New Roman" w:cs="Times New Roman"/>
                  <w:color w:val="000000"/>
                  <w:sz w:val="24"/>
                  <w:szCs w:val="24"/>
                  <w:rPrChange w:id="2656" w:author="Пользователь" w:date="2019-05-31T15:23:00Z">
                    <w:rPr>
                      <w:color w:val="000000"/>
                      <w:u w:val="single"/>
                    </w:rPr>
                  </w:rPrChange>
                </w:rPr>
                <w:t xml:space="preserve">4   </w:t>
              </w:r>
            </w:ins>
          </w:p>
        </w:tc>
        <w:tc>
          <w:tcPr>
            <w:tcW w:w="850" w:type="dxa"/>
          </w:tcPr>
          <w:p w:rsidR="00AD5AEB" w:rsidRPr="00465FD3" w:rsidRDefault="006F04FF" w:rsidP="00983DD6">
            <w:pPr>
              <w:spacing w:beforeLines="30" w:before="72" w:afterLines="30" w:after="72" w:line="276" w:lineRule="auto"/>
              <w:jc w:val="center"/>
              <w:rPr>
                <w:ins w:id="2657" w:author="Пользователь" w:date="2019-05-31T15:20:00Z"/>
                <w:rFonts w:ascii="Times New Roman" w:hAnsi="Times New Roman" w:cs="Times New Roman"/>
                <w:color w:val="000000"/>
                <w:sz w:val="24"/>
                <w:szCs w:val="24"/>
                <w:rPrChange w:id="2658" w:author="Пользователь" w:date="2019-05-31T15:23:00Z">
                  <w:rPr>
                    <w:ins w:id="2659" w:author="Пользователь" w:date="2019-05-31T15:20:00Z"/>
                    <w:color w:val="000000"/>
                  </w:rPr>
                </w:rPrChange>
              </w:rPr>
            </w:pPr>
            <w:ins w:id="2660" w:author="Пользователь" w:date="2019-05-31T15:20:00Z">
              <w:r w:rsidRPr="006F04FF">
                <w:rPr>
                  <w:rFonts w:ascii="Times New Roman" w:hAnsi="Times New Roman" w:cs="Times New Roman"/>
                  <w:color w:val="000000"/>
                  <w:sz w:val="24"/>
                  <w:szCs w:val="24"/>
                  <w:rPrChange w:id="2661" w:author="Пользователь" w:date="2019-05-31T15:23:00Z">
                    <w:rPr>
                      <w:color w:val="000000"/>
                      <w:u w:val="single"/>
                    </w:rPr>
                  </w:rPrChange>
                </w:rPr>
                <w:t xml:space="preserve">- </w:t>
              </w:r>
            </w:ins>
          </w:p>
        </w:tc>
        <w:tc>
          <w:tcPr>
            <w:tcW w:w="1276" w:type="dxa"/>
          </w:tcPr>
          <w:p w:rsidR="00AD5AEB" w:rsidRPr="00465FD3" w:rsidRDefault="006F04FF" w:rsidP="00983DD6">
            <w:pPr>
              <w:spacing w:beforeLines="30" w:before="72" w:afterLines="30" w:after="72" w:line="276" w:lineRule="auto"/>
              <w:jc w:val="center"/>
              <w:rPr>
                <w:ins w:id="2662" w:author="Пользователь" w:date="2019-05-31T15:20:00Z"/>
                <w:rFonts w:ascii="Times New Roman" w:hAnsi="Times New Roman" w:cs="Times New Roman"/>
                <w:color w:val="000000"/>
                <w:sz w:val="24"/>
                <w:szCs w:val="24"/>
                <w:rPrChange w:id="2663" w:author="Пользователь" w:date="2019-05-31T15:23:00Z">
                  <w:rPr>
                    <w:ins w:id="2664" w:author="Пользователь" w:date="2019-05-31T15:20:00Z"/>
                    <w:color w:val="000000"/>
                  </w:rPr>
                </w:rPrChange>
              </w:rPr>
            </w:pPr>
            <w:ins w:id="2665" w:author="Пользователь" w:date="2019-05-31T15:20:00Z">
              <w:r w:rsidRPr="006F04FF">
                <w:rPr>
                  <w:rFonts w:ascii="Times New Roman" w:hAnsi="Times New Roman" w:cs="Times New Roman"/>
                  <w:color w:val="000000"/>
                  <w:sz w:val="24"/>
                  <w:szCs w:val="24"/>
                  <w:rPrChange w:id="2666" w:author="Пользователь" w:date="2019-05-31T15:23:00Z">
                    <w:rPr>
                      <w:color w:val="000000"/>
                      <w:u w:val="single"/>
                    </w:rPr>
                  </w:rPrChange>
                </w:rPr>
                <w:t xml:space="preserve">18 </w:t>
              </w:r>
            </w:ins>
          </w:p>
        </w:tc>
      </w:tr>
      <w:tr w:rsidR="00AD5AEB" w:rsidRPr="00465FD3" w:rsidTr="001C1AF7">
        <w:trPr>
          <w:trHeight w:val="265"/>
          <w:ins w:id="2667" w:author="Пользователь" w:date="2019-05-31T15:20:00Z"/>
        </w:trPr>
        <w:tc>
          <w:tcPr>
            <w:tcW w:w="536" w:type="dxa"/>
          </w:tcPr>
          <w:p w:rsidR="00AD5AEB" w:rsidRPr="00465FD3" w:rsidRDefault="006F04FF" w:rsidP="00983DD6">
            <w:pPr>
              <w:spacing w:beforeLines="30" w:before="72" w:afterLines="30" w:after="72" w:line="276" w:lineRule="auto"/>
              <w:rPr>
                <w:ins w:id="2668" w:author="Пользователь" w:date="2019-05-31T15:20:00Z"/>
                <w:rFonts w:ascii="Times New Roman" w:hAnsi="Times New Roman" w:cs="Times New Roman"/>
                <w:color w:val="000000"/>
                <w:sz w:val="24"/>
                <w:szCs w:val="24"/>
                <w:rPrChange w:id="2669" w:author="Пользователь" w:date="2019-05-31T15:23:00Z">
                  <w:rPr>
                    <w:ins w:id="2670" w:author="Пользователь" w:date="2019-05-31T15:20:00Z"/>
                    <w:color w:val="000000"/>
                  </w:rPr>
                </w:rPrChange>
              </w:rPr>
            </w:pPr>
            <w:ins w:id="2671" w:author="Пользователь" w:date="2019-05-31T15:20:00Z">
              <w:r w:rsidRPr="006F04FF">
                <w:rPr>
                  <w:rFonts w:ascii="Times New Roman" w:hAnsi="Times New Roman" w:cs="Times New Roman"/>
                  <w:color w:val="000000"/>
                  <w:sz w:val="24"/>
                  <w:szCs w:val="24"/>
                  <w:rPrChange w:id="2672" w:author="Пользователь" w:date="2019-05-31T15:23:00Z">
                    <w:rPr>
                      <w:color w:val="000000"/>
                      <w:u w:val="single"/>
                    </w:rPr>
                  </w:rPrChange>
                </w:rPr>
                <w:t xml:space="preserve">2 </w:t>
              </w:r>
            </w:ins>
          </w:p>
        </w:tc>
        <w:tc>
          <w:tcPr>
            <w:tcW w:w="2016" w:type="dxa"/>
          </w:tcPr>
          <w:p w:rsidR="001C1AF7" w:rsidRPr="00465FD3" w:rsidRDefault="006F04FF" w:rsidP="00983DD6">
            <w:pPr>
              <w:spacing w:beforeLines="30" w:before="72" w:afterLines="30" w:after="72" w:line="276" w:lineRule="auto"/>
              <w:rPr>
                <w:ins w:id="2673" w:author="Пользователь" w:date="2019-05-31T15:20:00Z"/>
                <w:rFonts w:ascii="Times New Roman" w:hAnsi="Times New Roman" w:cs="Times New Roman"/>
                <w:color w:val="000000"/>
                <w:sz w:val="24"/>
                <w:szCs w:val="24"/>
                <w:rPrChange w:id="2674" w:author="Пользователь" w:date="2019-05-31T15:23:00Z">
                  <w:rPr>
                    <w:ins w:id="2675" w:author="Пользователь" w:date="2019-05-31T15:20:00Z"/>
                    <w:color w:val="000000"/>
                  </w:rPr>
                </w:rPrChange>
              </w:rPr>
            </w:pPr>
            <w:ins w:id="2676" w:author="Пользователь" w:date="2019-05-31T15:20:00Z">
              <w:r w:rsidRPr="006F04FF">
                <w:rPr>
                  <w:rFonts w:ascii="Times New Roman" w:hAnsi="Times New Roman" w:cs="Times New Roman"/>
                  <w:color w:val="000000"/>
                  <w:sz w:val="24"/>
                  <w:szCs w:val="24"/>
                  <w:rPrChange w:id="2677" w:author="Пользователь" w:date="2019-05-31T15:23:00Z">
                    <w:rPr>
                      <w:color w:val="000000"/>
                      <w:u w:val="single"/>
                    </w:rPr>
                  </w:rPrChange>
                </w:rPr>
                <w:t xml:space="preserve">Доля </w:t>
              </w:r>
              <w:proofErr w:type="gramStart"/>
              <w:r w:rsidRPr="006F04FF">
                <w:rPr>
                  <w:rFonts w:ascii="Times New Roman" w:hAnsi="Times New Roman" w:cs="Times New Roman"/>
                  <w:color w:val="000000"/>
                  <w:sz w:val="24"/>
                  <w:szCs w:val="24"/>
                  <w:rPrChange w:id="2678" w:author="Пользователь" w:date="2019-05-31T15:23:00Z">
                    <w:rPr>
                      <w:color w:val="000000"/>
                      <w:u w:val="single"/>
                    </w:rPr>
                  </w:rPrChange>
                </w:rPr>
                <w:t>уплаче</w:t>
              </w:r>
            </w:ins>
            <w:r w:rsidR="001C1AF7">
              <w:rPr>
                <w:rFonts w:ascii="Times New Roman" w:hAnsi="Times New Roman" w:cs="Times New Roman"/>
                <w:color w:val="000000"/>
                <w:sz w:val="24"/>
                <w:szCs w:val="24"/>
              </w:rPr>
              <w:t>н-</w:t>
            </w:r>
            <w:proofErr w:type="spellStart"/>
            <w:ins w:id="2679" w:author="Пользователь" w:date="2019-05-31T15:20:00Z">
              <w:r w:rsidRPr="006F04FF">
                <w:rPr>
                  <w:rFonts w:ascii="Times New Roman" w:hAnsi="Times New Roman" w:cs="Times New Roman"/>
                  <w:color w:val="000000"/>
                  <w:sz w:val="24"/>
                  <w:szCs w:val="24"/>
                  <w:rPrChange w:id="2680" w:author="Пользователь" w:date="2019-05-31T15:23:00Z">
                    <w:rPr>
                      <w:color w:val="000000"/>
                      <w:u w:val="single"/>
                    </w:rPr>
                  </w:rPrChange>
                </w:rPr>
                <w:t>ных</w:t>
              </w:r>
              <w:proofErr w:type="spellEnd"/>
              <w:proofErr w:type="gramEnd"/>
              <w:r w:rsidRPr="006F04FF">
                <w:rPr>
                  <w:rFonts w:ascii="Times New Roman" w:hAnsi="Times New Roman" w:cs="Times New Roman"/>
                  <w:color w:val="000000"/>
                  <w:sz w:val="24"/>
                  <w:szCs w:val="24"/>
                  <w:rPrChange w:id="2681" w:author="Пользователь" w:date="2019-05-31T15:23:00Z">
                    <w:rPr>
                      <w:color w:val="000000"/>
                      <w:u w:val="single"/>
                    </w:rPr>
                  </w:rPrChange>
                </w:rPr>
                <w:t xml:space="preserve"> процентов в общей сумме расходов, %</w:t>
              </w:r>
            </w:ins>
          </w:p>
        </w:tc>
        <w:tc>
          <w:tcPr>
            <w:tcW w:w="568" w:type="dxa"/>
          </w:tcPr>
          <w:p w:rsidR="00AD5AEB" w:rsidRPr="00465FD3" w:rsidRDefault="006F04FF" w:rsidP="00983DD6">
            <w:pPr>
              <w:spacing w:beforeLines="30" w:before="72" w:afterLines="30" w:after="72" w:line="276" w:lineRule="auto"/>
              <w:jc w:val="center"/>
              <w:rPr>
                <w:ins w:id="2682" w:author="Пользователь" w:date="2019-05-31T15:20:00Z"/>
                <w:rFonts w:ascii="Times New Roman" w:hAnsi="Times New Roman" w:cs="Times New Roman"/>
                <w:color w:val="000000"/>
                <w:sz w:val="24"/>
                <w:szCs w:val="24"/>
                <w:rPrChange w:id="2683" w:author="Пользователь" w:date="2019-05-31T15:23:00Z">
                  <w:rPr>
                    <w:ins w:id="2684" w:author="Пользователь" w:date="2019-05-31T15:20:00Z"/>
                    <w:color w:val="000000"/>
                  </w:rPr>
                </w:rPrChange>
              </w:rPr>
            </w:pPr>
            <w:ins w:id="2685" w:author="Пользователь" w:date="2019-05-31T15:20:00Z">
              <w:r w:rsidRPr="006F04FF">
                <w:rPr>
                  <w:rFonts w:ascii="Times New Roman" w:hAnsi="Times New Roman" w:cs="Times New Roman"/>
                  <w:color w:val="000000"/>
                  <w:sz w:val="24"/>
                  <w:szCs w:val="24"/>
                  <w:rPrChange w:id="2686" w:author="Пользователь" w:date="2019-05-31T15:23:00Z">
                    <w:rPr>
                      <w:color w:val="000000"/>
                      <w:u w:val="single"/>
                    </w:rPr>
                  </w:rPrChange>
                </w:rPr>
                <w:t xml:space="preserve">94   </w:t>
              </w:r>
            </w:ins>
          </w:p>
        </w:tc>
        <w:tc>
          <w:tcPr>
            <w:tcW w:w="856" w:type="dxa"/>
          </w:tcPr>
          <w:p w:rsidR="00AD5AEB" w:rsidRPr="00465FD3" w:rsidRDefault="006F04FF" w:rsidP="00983DD6">
            <w:pPr>
              <w:spacing w:beforeLines="30" w:before="72" w:afterLines="30" w:after="72" w:line="276" w:lineRule="auto"/>
              <w:jc w:val="center"/>
              <w:rPr>
                <w:ins w:id="2687" w:author="Пользователь" w:date="2019-05-31T15:20:00Z"/>
                <w:rFonts w:ascii="Times New Roman" w:hAnsi="Times New Roman" w:cs="Times New Roman"/>
                <w:color w:val="000000"/>
                <w:sz w:val="24"/>
                <w:szCs w:val="24"/>
                <w:rPrChange w:id="2688" w:author="Пользователь" w:date="2019-05-31T15:23:00Z">
                  <w:rPr>
                    <w:ins w:id="2689" w:author="Пользователь" w:date="2019-05-31T15:20:00Z"/>
                    <w:color w:val="000000"/>
                  </w:rPr>
                </w:rPrChange>
              </w:rPr>
            </w:pPr>
            <w:ins w:id="2690" w:author="Пользователь" w:date="2019-05-31T15:20:00Z">
              <w:r w:rsidRPr="006F04FF">
                <w:rPr>
                  <w:rFonts w:ascii="Times New Roman" w:hAnsi="Times New Roman" w:cs="Times New Roman"/>
                  <w:color w:val="000000"/>
                  <w:sz w:val="24"/>
                  <w:szCs w:val="24"/>
                  <w:rPrChange w:id="2691" w:author="Пользователь" w:date="2019-05-31T15:23:00Z">
                    <w:rPr>
                      <w:color w:val="000000"/>
                      <w:u w:val="single"/>
                    </w:rPr>
                  </w:rPrChange>
                </w:rPr>
                <w:t xml:space="preserve">38   </w:t>
              </w:r>
            </w:ins>
          </w:p>
        </w:tc>
        <w:tc>
          <w:tcPr>
            <w:tcW w:w="856" w:type="dxa"/>
          </w:tcPr>
          <w:p w:rsidR="00AD5AEB" w:rsidRPr="00465FD3" w:rsidRDefault="006F04FF" w:rsidP="00983DD6">
            <w:pPr>
              <w:spacing w:beforeLines="30" w:before="72" w:afterLines="30" w:after="72" w:line="276" w:lineRule="auto"/>
              <w:jc w:val="center"/>
              <w:rPr>
                <w:ins w:id="2692" w:author="Пользователь" w:date="2019-05-31T15:20:00Z"/>
                <w:rFonts w:ascii="Times New Roman" w:hAnsi="Times New Roman" w:cs="Times New Roman"/>
                <w:color w:val="000000"/>
                <w:sz w:val="24"/>
                <w:szCs w:val="24"/>
                <w:rPrChange w:id="2693" w:author="Пользователь" w:date="2019-05-31T15:23:00Z">
                  <w:rPr>
                    <w:ins w:id="2694" w:author="Пользователь" w:date="2019-05-31T15:20:00Z"/>
                    <w:color w:val="000000"/>
                  </w:rPr>
                </w:rPrChange>
              </w:rPr>
            </w:pPr>
            <w:ins w:id="2695" w:author="Пользователь" w:date="2019-05-31T15:20:00Z">
              <w:r w:rsidRPr="006F04FF">
                <w:rPr>
                  <w:rFonts w:ascii="Times New Roman" w:hAnsi="Times New Roman" w:cs="Times New Roman"/>
                  <w:color w:val="000000"/>
                  <w:sz w:val="24"/>
                  <w:szCs w:val="24"/>
                  <w:rPrChange w:id="2696" w:author="Пользователь" w:date="2019-05-31T15:23:00Z">
                    <w:rPr>
                      <w:color w:val="000000"/>
                      <w:u w:val="single"/>
                    </w:rPr>
                  </w:rPrChange>
                </w:rPr>
                <w:t xml:space="preserve">54 </w:t>
              </w:r>
            </w:ins>
          </w:p>
        </w:tc>
        <w:tc>
          <w:tcPr>
            <w:tcW w:w="913" w:type="dxa"/>
          </w:tcPr>
          <w:p w:rsidR="00AD5AEB" w:rsidRPr="00465FD3" w:rsidRDefault="006F04FF" w:rsidP="00983DD6">
            <w:pPr>
              <w:spacing w:beforeLines="30" w:before="72" w:afterLines="30" w:after="72" w:line="276" w:lineRule="auto"/>
              <w:jc w:val="center"/>
              <w:rPr>
                <w:ins w:id="2697" w:author="Пользователь" w:date="2019-05-31T15:20:00Z"/>
                <w:rFonts w:ascii="Times New Roman" w:hAnsi="Times New Roman" w:cs="Times New Roman"/>
                <w:color w:val="000000"/>
                <w:sz w:val="24"/>
                <w:szCs w:val="24"/>
                <w:rPrChange w:id="2698" w:author="Пользователь" w:date="2019-05-31T15:23:00Z">
                  <w:rPr>
                    <w:ins w:id="2699" w:author="Пользователь" w:date="2019-05-31T15:20:00Z"/>
                    <w:color w:val="000000"/>
                  </w:rPr>
                </w:rPrChange>
              </w:rPr>
            </w:pPr>
            <w:ins w:id="2700" w:author="Пользователь" w:date="2019-05-31T15:20:00Z">
              <w:r w:rsidRPr="006F04FF">
                <w:rPr>
                  <w:rFonts w:ascii="Times New Roman" w:hAnsi="Times New Roman" w:cs="Times New Roman"/>
                  <w:color w:val="000000"/>
                  <w:sz w:val="24"/>
                  <w:szCs w:val="24"/>
                  <w:rPrChange w:id="2701" w:author="Пользователь" w:date="2019-05-31T15:23:00Z">
                    <w:rPr>
                      <w:color w:val="000000"/>
                      <w:u w:val="single"/>
                    </w:rPr>
                  </w:rPrChange>
                </w:rPr>
                <w:t xml:space="preserve">- </w:t>
              </w:r>
            </w:ins>
          </w:p>
        </w:tc>
        <w:tc>
          <w:tcPr>
            <w:tcW w:w="1134" w:type="dxa"/>
          </w:tcPr>
          <w:p w:rsidR="00AD5AEB" w:rsidRPr="00465FD3" w:rsidRDefault="006F04FF" w:rsidP="00983DD6">
            <w:pPr>
              <w:spacing w:beforeLines="30" w:before="72" w:afterLines="30" w:after="72" w:line="276" w:lineRule="auto"/>
              <w:jc w:val="center"/>
              <w:rPr>
                <w:ins w:id="2702" w:author="Пользователь" w:date="2019-05-31T15:20:00Z"/>
                <w:rFonts w:ascii="Times New Roman" w:hAnsi="Times New Roman" w:cs="Times New Roman"/>
                <w:color w:val="000000"/>
                <w:sz w:val="24"/>
                <w:szCs w:val="24"/>
                <w:rPrChange w:id="2703" w:author="Пользователь" w:date="2019-05-31T15:23:00Z">
                  <w:rPr>
                    <w:ins w:id="2704" w:author="Пользователь" w:date="2019-05-31T15:20:00Z"/>
                    <w:color w:val="000000"/>
                  </w:rPr>
                </w:rPrChange>
              </w:rPr>
            </w:pPr>
            <w:ins w:id="2705" w:author="Пользователь" w:date="2019-05-31T15:20:00Z">
              <w:r w:rsidRPr="006F04FF">
                <w:rPr>
                  <w:rFonts w:ascii="Times New Roman" w:hAnsi="Times New Roman" w:cs="Times New Roman"/>
                  <w:color w:val="000000"/>
                  <w:sz w:val="24"/>
                  <w:szCs w:val="24"/>
                  <w:rPrChange w:id="2706" w:author="Пользователь" w:date="2019-05-31T15:23:00Z">
                    <w:rPr>
                      <w:color w:val="000000"/>
                      <w:u w:val="single"/>
                    </w:rPr>
                  </w:rPrChange>
                </w:rPr>
                <w:t xml:space="preserve">55 </w:t>
              </w:r>
            </w:ins>
          </w:p>
        </w:tc>
        <w:tc>
          <w:tcPr>
            <w:tcW w:w="850" w:type="dxa"/>
          </w:tcPr>
          <w:p w:rsidR="00AD5AEB" w:rsidRPr="00465FD3" w:rsidRDefault="006F04FF" w:rsidP="00983DD6">
            <w:pPr>
              <w:spacing w:beforeLines="30" w:before="72" w:afterLines="30" w:after="72" w:line="276" w:lineRule="auto"/>
              <w:jc w:val="center"/>
              <w:rPr>
                <w:ins w:id="2707" w:author="Пользователь" w:date="2019-05-31T15:20:00Z"/>
                <w:rFonts w:ascii="Times New Roman" w:hAnsi="Times New Roman" w:cs="Times New Roman"/>
                <w:color w:val="000000"/>
                <w:sz w:val="24"/>
                <w:szCs w:val="24"/>
                <w:rPrChange w:id="2708" w:author="Пользователь" w:date="2019-05-31T15:23:00Z">
                  <w:rPr>
                    <w:ins w:id="2709" w:author="Пользователь" w:date="2019-05-31T15:20:00Z"/>
                    <w:color w:val="000000"/>
                  </w:rPr>
                </w:rPrChange>
              </w:rPr>
            </w:pPr>
            <w:ins w:id="2710" w:author="Пользователь" w:date="2019-05-31T15:20:00Z">
              <w:r w:rsidRPr="006F04FF">
                <w:rPr>
                  <w:rFonts w:ascii="Times New Roman" w:hAnsi="Times New Roman" w:cs="Times New Roman"/>
                  <w:color w:val="000000"/>
                  <w:sz w:val="24"/>
                  <w:szCs w:val="24"/>
                  <w:rPrChange w:id="2711" w:author="Пользователь" w:date="2019-05-31T15:23:00Z">
                    <w:rPr>
                      <w:color w:val="000000"/>
                      <w:u w:val="single"/>
                    </w:rPr>
                  </w:rPrChange>
                </w:rPr>
                <w:t xml:space="preserve">- </w:t>
              </w:r>
            </w:ins>
          </w:p>
        </w:tc>
        <w:tc>
          <w:tcPr>
            <w:tcW w:w="1276" w:type="dxa"/>
          </w:tcPr>
          <w:p w:rsidR="00AD5AEB" w:rsidRPr="00465FD3" w:rsidRDefault="006F04FF" w:rsidP="00983DD6">
            <w:pPr>
              <w:spacing w:beforeLines="30" w:before="72" w:afterLines="30" w:after="72" w:line="276" w:lineRule="auto"/>
              <w:jc w:val="center"/>
              <w:rPr>
                <w:ins w:id="2712" w:author="Пользователь" w:date="2019-05-31T15:20:00Z"/>
                <w:rFonts w:ascii="Times New Roman" w:hAnsi="Times New Roman" w:cs="Times New Roman"/>
                <w:color w:val="000000"/>
                <w:sz w:val="24"/>
                <w:szCs w:val="24"/>
                <w:rPrChange w:id="2713" w:author="Пользователь" w:date="2019-05-31T15:23:00Z">
                  <w:rPr>
                    <w:ins w:id="2714" w:author="Пользователь" w:date="2019-05-31T15:20:00Z"/>
                    <w:color w:val="000000"/>
                  </w:rPr>
                </w:rPrChange>
              </w:rPr>
            </w:pPr>
            <w:ins w:id="2715" w:author="Пользователь" w:date="2019-05-31T15:20:00Z">
              <w:r w:rsidRPr="006F04FF">
                <w:rPr>
                  <w:rFonts w:ascii="Times New Roman" w:hAnsi="Times New Roman" w:cs="Times New Roman"/>
                  <w:color w:val="000000"/>
                  <w:sz w:val="24"/>
                  <w:szCs w:val="24"/>
                  <w:rPrChange w:id="2716" w:author="Пользователь" w:date="2019-05-31T15:23:00Z">
                    <w:rPr>
                      <w:color w:val="000000"/>
                      <w:u w:val="single"/>
                    </w:rPr>
                  </w:rPrChange>
                </w:rPr>
                <w:t xml:space="preserve">16 </w:t>
              </w:r>
            </w:ins>
          </w:p>
        </w:tc>
      </w:tr>
    </w:tbl>
    <w:p w:rsidR="001C1AF7" w:rsidRDefault="001C1AF7" w:rsidP="00983DD6">
      <w:pPr>
        <w:spacing w:beforeLines="30" w:before="72" w:afterLines="30" w:after="72" w:line="360" w:lineRule="auto"/>
        <w:ind w:right="63"/>
        <w:jc w:val="both"/>
        <w:rPr>
          <w:rFonts w:ascii="Times New Roman" w:hAnsi="Times New Roman" w:cs="Times New Roman"/>
          <w:color w:val="000000"/>
          <w:sz w:val="28"/>
          <w:szCs w:val="28"/>
        </w:rPr>
      </w:pPr>
    </w:p>
    <w:p w:rsidR="00AD5AEB" w:rsidRPr="00145343" w:rsidRDefault="00145343" w:rsidP="00983DD6">
      <w:pPr>
        <w:spacing w:beforeLines="30" w:before="72" w:afterLines="30" w:after="72" w:line="360" w:lineRule="auto"/>
        <w:ind w:right="63"/>
        <w:jc w:val="both"/>
        <w:rPr>
          <w:rFonts w:ascii="Times New Roman" w:hAnsi="Times New Roman" w:cs="Times New Roman"/>
          <w:color w:val="000000"/>
          <w:sz w:val="28"/>
          <w:szCs w:val="28"/>
        </w:rPr>
      </w:pPr>
      <w:r w:rsidRPr="00145343">
        <w:rPr>
          <w:rFonts w:ascii="Times New Roman" w:hAnsi="Times New Roman" w:cs="Times New Roman"/>
          <w:color w:val="000000"/>
          <w:sz w:val="28"/>
          <w:szCs w:val="28"/>
        </w:rPr>
        <w:t>Продолжение Таблицы 3</w:t>
      </w:r>
    </w:p>
    <w:tbl>
      <w:tblPr>
        <w:tblStyle w:val="a4"/>
        <w:tblW w:w="0" w:type="auto"/>
        <w:tblInd w:w="108" w:type="dxa"/>
        <w:tblLook w:val="04A0" w:firstRow="1" w:lastRow="0" w:firstColumn="1" w:lastColumn="0" w:noHBand="0" w:noVBand="1"/>
      </w:tblPr>
      <w:tblGrid>
        <w:gridCol w:w="567"/>
        <w:gridCol w:w="1985"/>
        <w:gridCol w:w="581"/>
        <w:gridCol w:w="636"/>
        <w:gridCol w:w="1051"/>
        <w:gridCol w:w="992"/>
        <w:gridCol w:w="1134"/>
        <w:gridCol w:w="851"/>
        <w:gridCol w:w="1134"/>
      </w:tblGrid>
      <w:tr w:rsidR="00145343" w:rsidTr="00145343">
        <w:trPr>
          <w:trHeight w:val="1259"/>
        </w:trPr>
        <w:tc>
          <w:tcPr>
            <w:tcW w:w="567" w:type="dxa"/>
          </w:tcPr>
          <w:p w:rsidR="00145343" w:rsidRPr="00465FD3" w:rsidRDefault="00145343" w:rsidP="00983DD6">
            <w:pPr>
              <w:spacing w:beforeLines="30" w:before="72" w:afterLines="30" w:after="72"/>
              <w:rPr>
                <w:color w:val="000000"/>
                <w:sz w:val="24"/>
                <w:szCs w:val="24"/>
              </w:rPr>
            </w:pPr>
            <w:r w:rsidRPr="00465FD3">
              <w:rPr>
                <w:color w:val="000000"/>
                <w:sz w:val="24"/>
                <w:szCs w:val="24"/>
              </w:rPr>
              <w:t xml:space="preserve">3 </w:t>
            </w:r>
          </w:p>
        </w:tc>
        <w:tc>
          <w:tcPr>
            <w:tcW w:w="1985" w:type="dxa"/>
          </w:tcPr>
          <w:p w:rsidR="00145343" w:rsidRPr="00465FD3" w:rsidRDefault="00145343" w:rsidP="00983DD6">
            <w:pPr>
              <w:spacing w:beforeLines="30" w:before="72" w:afterLines="30" w:after="72"/>
              <w:rPr>
                <w:color w:val="000000"/>
                <w:sz w:val="24"/>
                <w:szCs w:val="24"/>
              </w:rPr>
            </w:pPr>
            <w:r w:rsidRPr="00465FD3">
              <w:rPr>
                <w:color w:val="000000"/>
                <w:sz w:val="24"/>
                <w:szCs w:val="24"/>
              </w:rPr>
              <w:t xml:space="preserve">Доля расходов на содержание аппарата управления </w:t>
            </w:r>
            <w:proofErr w:type="gramStart"/>
            <w:r w:rsidRPr="00465FD3">
              <w:rPr>
                <w:color w:val="000000"/>
                <w:sz w:val="24"/>
                <w:szCs w:val="24"/>
              </w:rPr>
              <w:t>в</w:t>
            </w:r>
            <w:proofErr w:type="gramEnd"/>
            <w:r w:rsidRPr="00465FD3">
              <w:rPr>
                <w:color w:val="000000"/>
                <w:sz w:val="24"/>
                <w:szCs w:val="24"/>
              </w:rPr>
              <w:t xml:space="preserve"> % </w:t>
            </w:r>
          </w:p>
        </w:tc>
        <w:tc>
          <w:tcPr>
            <w:tcW w:w="581"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61   </w:t>
            </w:r>
          </w:p>
        </w:tc>
        <w:tc>
          <w:tcPr>
            <w:tcW w:w="636"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62 </w:t>
            </w:r>
          </w:p>
        </w:tc>
        <w:tc>
          <w:tcPr>
            <w:tcW w:w="1051"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46 </w:t>
            </w:r>
          </w:p>
        </w:tc>
        <w:tc>
          <w:tcPr>
            <w:tcW w:w="992"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 </w:t>
            </w:r>
          </w:p>
        </w:tc>
        <w:tc>
          <w:tcPr>
            <w:tcW w:w="1134"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1 </w:t>
            </w:r>
          </w:p>
        </w:tc>
        <w:tc>
          <w:tcPr>
            <w:tcW w:w="851"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 </w:t>
            </w:r>
          </w:p>
        </w:tc>
        <w:tc>
          <w:tcPr>
            <w:tcW w:w="1134" w:type="dxa"/>
          </w:tcPr>
          <w:p w:rsidR="00145343" w:rsidRPr="00465FD3" w:rsidRDefault="00145343" w:rsidP="00983DD6">
            <w:pPr>
              <w:spacing w:beforeLines="30" w:before="72" w:afterLines="30" w:after="72"/>
              <w:jc w:val="center"/>
              <w:rPr>
                <w:color w:val="000000"/>
                <w:sz w:val="24"/>
                <w:szCs w:val="24"/>
              </w:rPr>
            </w:pPr>
            <w:r w:rsidRPr="00465FD3">
              <w:rPr>
                <w:color w:val="000000"/>
                <w:sz w:val="24"/>
                <w:szCs w:val="24"/>
              </w:rPr>
              <w:t xml:space="preserve">16 </w:t>
            </w:r>
          </w:p>
        </w:tc>
      </w:tr>
    </w:tbl>
    <w:p w:rsidR="00145343" w:rsidRPr="00983DD6" w:rsidRDefault="00145343" w:rsidP="00983DD6">
      <w:pPr>
        <w:spacing w:beforeLines="30" w:before="72" w:afterLines="30" w:after="72" w:line="360" w:lineRule="auto"/>
        <w:ind w:right="63"/>
        <w:jc w:val="both"/>
        <w:rPr>
          <w:ins w:id="2717" w:author="Пользователь" w:date="2019-05-31T15:20:00Z"/>
          <w:color w:val="000000"/>
          <w:sz w:val="28"/>
          <w:szCs w:val="28"/>
        </w:rPr>
      </w:pPr>
    </w:p>
    <w:p w:rsidR="00AD5AEB" w:rsidRPr="00AD5AEB" w:rsidRDefault="001C1AF7" w:rsidP="00983DD6">
      <w:pPr>
        <w:spacing w:beforeLines="30" w:before="72" w:afterLines="30" w:after="72" w:line="360" w:lineRule="auto"/>
        <w:ind w:left="-15" w:right="63" w:firstLine="15"/>
        <w:jc w:val="center"/>
        <w:rPr>
          <w:ins w:id="2718" w:author="Пользователь" w:date="2019-05-31T15:20:00Z"/>
          <w:rFonts w:ascii="Bell MT" w:hAnsi="Bell MT"/>
          <w:color w:val="000000"/>
          <w:sz w:val="28"/>
          <w:szCs w:val="28"/>
          <w:rPrChange w:id="2719" w:author="Пользователь" w:date="2019-05-31T15:20:00Z">
            <w:rPr>
              <w:ins w:id="2720" w:author="Пользователь" w:date="2019-05-31T15:20:00Z"/>
              <w:color w:val="000000"/>
              <w:sz w:val="28"/>
            </w:rPr>
          </w:rPrChange>
        </w:rPr>
      </w:pPr>
      <w:ins w:id="2721" w:author="Пользователь" w:date="2019-05-31T15:20:00Z">
        <w:r>
          <w:rPr>
            <w:rFonts w:ascii="Bell MT" w:hAnsi="Bell MT"/>
            <w:noProof/>
            <w:sz w:val="28"/>
            <w:szCs w:val="28"/>
            <w:rPrChange w:id="2722" w:author="Unknown">
              <w:rPr>
                <w:noProof/>
                <w:color w:val="0000FF"/>
                <w:u w:val="single"/>
              </w:rPr>
            </w:rPrChange>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ins>
    </w:p>
    <w:p w:rsidR="00AD5AEB" w:rsidRPr="00AD5AEB" w:rsidRDefault="006F04FF" w:rsidP="00983DD6">
      <w:pPr>
        <w:spacing w:beforeLines="30" w:before="72" w:afterLines="30" w:after="72" w:line="360" w:lineRule="auto"/>
        <w:ind w:right="63"/>
        <w:jc w:val="center"/>
        <w:rPr>
          <w:ins w:id="2723" w:author="Пользователь" w:date="2019-05-31T15:20:00Z"/>
          <w:rFonts w:ascii="Times New Roman" w:hAnsi="Times New Roman" w:cs="Times New Roman"/>
          <w:color w:val="000000"/>
          <w:sz w:val="28"/>
          <w:szCs w:val="28"/>
          <w:rPrChange w:id="2724" w:author="Пользователь" w:date="2019-05-31T15:23:00Z">
            <w:rPr>
              <w:ins w:id="2725" w:author="Пользователь" w:date="2019-05-31T15:20:00Z"/>
              <w:color w:val="000000"/>
              <w:sz w:val="28"/>
            </w:rPr>
          </w:rPrChange>
        </w:rPr>
      </w:pPr>
      <w:ins w:id="2726" w:author="Пользователь" w:date="2019-05-31T15:20:00Z">
        <w:r w:rsidRPr="006F04FF">
          <w:rPr>
            <w:rFonts w:ascii="Times New Roman" w:hAnsi="Times New Roman" w:cs="Times New Roman"/>
            <w:color w:val="000000"/>
            <w:sz w:val="28"/>
            <w:szCs w:val="28"/>
            <w:rPrChange w:id="2727" w:author="Пользователь" w:date="2019-05-31T15:23:00Z">
              <w:rPr>
                <w:color w:val="000000"/>
                <w:sz w:val="28"/>
                <w:u w:val="single"/>
              </w:rPr>
            </w:rPrChange>
          </w:rPr>
          <w:t>Рисунок 2 - сведения о доходах и расходах АО ОТП Банк.</w:t>
        </w:r>
      </w:ins>
    </w:p>
    <w:p w:rsidR="00AD5AEB" w:rsidRPr="00AD5AEB" w:rsidRDefault="006F04FF" w:rsidP="00983DD6">
      <w:pPr>
        <w:spacing w:beforeLines="30" w:before="72" w:afterLines="30" w:after="72" w:line="360" w:lineRule="auto"/>
        <w:ind w:firstLine="709"/>
        <w:jc w:val="both"/>
        <w:rPr>
          <w:ins w:id="2728" w:author="Пользователь" w:date="2019-05-31T15:20:00Z"/>
          <w:rFonts w:ascii="Times New Roman" w:hAnsi="Times New Roman" w:cs="Times New Roman"/>
          <w:color w:val="000000"/>
          <w:sz w:val="28"/>
          <w:szCs w:val="28"/>
          <w:rPrChange w:id="2729" w:author="Пользователь" w:date="2019-05-31T15:23:00Z">
            <w:rPr>
              <w:ins w:id="2730" w:author="Пользователь" w:date="2019-05-31T15:20:00Z"/>
              <w:color w:val="000000"/>
              <w:sz w:val="28"/>
            </w:rPr>
          </w:rPrChange>
        </w:rPr>
      </w:pPr>
      <w:proofErr w:type="gramStart"/>
      <w:ins w:id="2731" w:author="Пользователь" w:date="2019-05-31T15:20:00Z">
        <w:r w:rsidRPr="006F04FF">
          <w:rPr>
            <w:rFonts w:ascii="Times New Roman" w:hAnsi="Times New Roman" w:cs="Times New Roman"/>
            <w:color w:val="000000"/>
            <w:sz w:val="28"/>
            <w:szCs w:val="28"/>
            <w:rPrChange w:id="2732" w:author="Пользователь" w:date="2019-05-31T15:23:00Z">
              <w:rPr>
                <w:color w:val="000000"/>
                <w:sz w:val="28"/>
                <w:u w:val="single"/>
              </w:rPr>
            </w:rPrChange>
          </w:rPr>
          <w:t xml:space="preserve">Показатель доходности банка в 2018 и 2017 годах составил 0,022 по сравнению с 2016 годом – 0,026, показатель нормы прибыли на капитал составил 0,183 в 2018 году, 0,144 в 2017 году и 0,151 в 2016 году, показатель достаточности капитала составил в 2018 году 0,084, в 2017 году 0,106, а в </w:t>
        </w:r>
        <w:r w:rsidRPr="006F04FF">
          <w:rPr>
            <w:rFonts w:ascii="Times New Roman" w:hAnsi="Times New Roman" w:cs="Times New Roman"/>
            <w:color w:val="000000"/>
            <w:sz w:val="28"/>
            <w:szCs w:val="28"/>
            <w:rPrChange w:id="2733" w:author="Пользователь" w:date="2019-05-31T15:23:00Z">
              <w:rPr>
                <w:color w:val="000000"/>
                <w:sz w:val="28"/>
                <w:u w:val="single"/>
              </w:rPr>
            </w:rPrChange>
          </w:rPr>
          <w:lastRenderedPageBreak/>
          <w:t>2016 году 0,127.</w:t>
        </w:r>
        <w:proofErr w:type="gramEnd"/>
        <w:r w:rsidRPr="006F04FF">
          <w:rPr>
            <w:rFonts w:ascii="Times New Roman" w:hAnsi="Times New Roman" w:cs="Times New Roman"/>
            <w:color w:val="000000"/>
            <w:sz w:val="28"/>
            <w:szCs w:val="28"/>
            <w:rPrChange w:id="2734" w:author="Пользователь" w:date="2019-05-31T15:23:00Z">
              <w:rPr>
                <w:color w:val="000000"/>
                <w:sz w:val="28"/>
                <w:u w:val="single"/>
              </w:rPr>
            </w:rPrChange>
          </w:rPr>
          <w:t xml:space="preserve"> Таким образом, в динамике произошло уменьшение этих показателей, что является негативной тенденцией, но показатель прибыльности в динамике увеличился на 0,171: с 0,440 в 2016 году до 0,612 в 2017 году и </w:t>
        </w:r>
        <w:proofErr w:type="gramStart"/>
        <w:r w:rsidRPr="006F04FF">
          <w:rPr>
            <w:rFonts w:ascii="Times New Roman" w:hAnsi="Times New Roman" w:cs="Times New Roman"/>
            <w:color w:val="000000"/>
            <w:sz w:val="28"/>
            <w:szCs w:val="28"/>
            <w:rPrChange w:id="2735" w:author="Пользователь" w:date="2019-05-31T15:23:00Z">
              <w:rPr>
                <w:color w:val="000000"/>
                <w:sz w:val="28"/>
                <w:u w:val="single"/>
              </w:rPr>
            </w:rPrChange>
          </w:rPr>
          <w:t>до</w:t>
        </w:r>
        <w:proofErr w:type="gramEnd"/>
        <w:r w:rsidRPr="006F04FF">
          <w:rPr>
            <w:rFonts w:ascii="Times New Roman" w:hAnsi="Times New Roman" w:cs="Times New Roman"/>
            <w:color w:val="000000"/>
            <w:sz w:val="28"/>
            <w:szCs w:val="28"/>
            <w:rPrChange w:id="2736" w:author="Пользователь" w:date="2019-05-31T15:23:00Z">
              <w:rPr>
                <w:color w:val="000000"/>
                <w:sz w:val="28"/>
                <w:u w:val="single"/>
              </w:rPr>
            </w:rPrChange>
          </w:rPr>
          <w:t xml:space="preserve"> 0,822 </w:t>
        </w:r>
        <w:proofErr w:type="gramStart"/>
        <w:r w:rsidRPr="006F04FF">
          <w:rPr>
            <w:rFonts w:ascii="Times New Roman" w:hAnsi="Times New Roman" w:cs="Times New Roman"/>
            <w:color w:val="000000"/>
            <w:sz w:val="28"/>
            <w:szCs w:val="28"/>
            <w:rPrChange w:id="2737" w:author="Пользователь" w:date="2019-05-31T15:23:00Z">
              <w:rPr>
                <w:color w:val="000000"/>
                <w:sz w:val="28"/>
                <w:u w:val="single"/>
              </w:rPr>
            </w:rPrChange>
          </w:rPr>
          <w:t>в</w:t>
        </w:r>
        <w:proofErr w:type="gramEnd"/>
        <w:r w:rsidRPr="006F04FF">
          <w:rPr>
            <w:rFonts w:ascii="Times New Roman" w:hAnsi="Times New Roman" w:cs="Times New Roman"/>
            <w:color w:val="000000"/>
            <w:sz w:val="28"/>
            <w:szCs w:val="28"/>
            <w:rPrChange w:id="2738" w:author="Пользователь" w:date="2019-05-31T15:23:00Z">
              <w:rPr>
                <w:color w:val="000000"/>
                <w:sz w:val="28"/>
                <w:u w:val="single"/>
              </w:rPr>
            </w:rPrChange>
          </w:rPr>
          <w:t xml:space="preserve"> 2018 году, что положительно характеризует деятельность банка. </w:t>
        </w:r>
      </w:ins>
    </w:p>
    <w:p w:rsidR="00AD5AEB" w:rsidRPr="00AD5AEB" w:rsidRDefault="006F04FF" w:rsidP="00983DD6">
      <w:pPr>
        <w:spacing w:beforeLines="30" w:before="72" w:afterLines="30" w:after="72" w:line="360" w:lineRule="auto"/>
        <w:ind w:firstLine="709"/>
        <w:jc w:val="both"/>
        <w:rPr>
          <w:ins w:id="2739" w:author="Пользователь" w:date="2019-05-31T15:20:00Z"/>
          <w:rFonts w:ascii="Times New Roman" w:hAnsi="Times New Roman" w:cs="Times New Roman"/>
          <w:color w:val="000000"/>
          <w:sz w:val="28"/>
          <w:szCs w:val="28"/>
          <w:rPrChange w:id="2740" w:author="Пользователь" w:date="2019-05-31T15:23:00Z">
            <w:rPr>
              <w:ins w:id="2741" w:author="Пользователь" w:date="2019-05-31T15:20:00Z"/>
              <w:color w:val="000000"/>
              <w:sz w:val="28"/>
            </w:rPr>
          </w:rPrChange>
        </w:rPr>
      </w:pPr>
      <w:ins w:id="2742" w:author="Пользователь" w:date="2019-05-31T15:20:00Z">
        <w:r w:rsidRPr="006F04FF">
          <w:rPr>
            <w:rFonts w:ascii="Times New Roman" w:hAnsi="Times New Roman" w:cs="Times New Roman"/>
            <w:color w:val="000000"/>
            <w:sz w:val="28"/>
            <w:szCs w:val="28"/>
            <w:rPrChange w:id="2743" w:author="Пользователь" w:date="2019-05-31T15:23:00Z">
              <w:rPr>
                <w:color w:val="000000"/>
                <w:sz w:val="28"/>
                <w:u w:val="single"/>
              </w:rPr>
            </w:rPrChange>
          </w:rPr>
          <w:t xml:space="preserve">Рентабельность отражает конечные финансовые результаты деятельности банка. Уровень общей рентабельности в 2018 году достиг 46,593% по сравнению с 33,7% в 2017 году и с 34,3% в 2018 году. Уровень рентабельности выше 20%, что означает, что банк полностью себя окупает, то есть прибыль банка используется для осуществления материального стимулирования работников, решения некоторых социальных вопросов и для других нужд. </w:t>
        </w:r>
      </w:ins>
    </w:p>
    <w:p w:rsidR="00AD5AEB" w:rsidRPr="00AD5AEB" w:rsidRDefault="006F04FF" w:rsidP="00983DD6">
      <w:pPr>
        <w:spacing w:beforeLines="30" w:before="72" w:afterLines="30" w:after="72" w:line="360" w:lineRule="auto"/>
        <w:ind w:firstLine="709"/>
        <w:jc w:val="both"/>
        <w:rPr>
          <w:ins w:id="2744" w:author="Пользователь" w:date="2019-05-31T15:20:00Z"/>
          <w:rFonts w:ascii="Times New Roman" w:hAnsi="Times New Roman" w:cs="Times New Roman"/>
          <w:color w:val="000000"/>
          <w:sz w:val="28"/>
          <w:szCs w:val="28"/>
          <w:rPrChange w:id="2745" w:author="Пользователь" w:date="2019-05-31T15:23:00Z">
            <w:rPr>
              <w:ins w:id="2746" w:author="Пользователь" w:date="2019-05-31T15:20:00Z"/>
              <w:color w:val="000000"/>
              <w:sz w:val="28"/>
            </w:rPr>
          </w:rPrChange>
        </w:rPr>
      </w:pPr>
      <w:proofErr w:type="gramStart"/>
      <w:ins w:id="2747" w:author="Пользователь" w:date="2019-05-31T15:20:00Z">
        <w:r w:rsidRPr="006F04FF">
          <w:rPr>
            <w:rFonts w:ascii="Times New Roman" w:hAnsi="Times New Roman" w:cs="Times New Roman"/>
            <w:color w:val="000000"/>
            <w:sz w:val="28"/>
            <w:szCs w:val="28"/>
            <w:rPrChange w:id="2748" w:author="Пользователь" w:date="2019-05-31T15:23:00Z">
              <w:rPr>
                <w:color w:val="000000"/>
                <w:sz w:val="28"/>
                <w:u w:val="single"/>
              </w:rPr>
            </w:rPrChange>
          </w:rPr>
          <w:t xml:space="preserve">Доля полученных процентов общей сумме доходов снизилась с 52% в 2016 году до 48% в 2017 году, но повысилась в 2018 году до 66%, в тоже время снизился показатель доли уплаченных процентов в общей сумме расходов на с 94% в 2016 году до 38% в 2017 году и повысился до 54% в 2018 году, что является улучшением в деятельности банка. </w:t>
        </w:r>
        <w:proofErr w:type="gramEnd"/>
      </w:ins>
    </w:p>
    <w:p w:rsidR="00AD5AEB" w:rsidRPr="00AD5AEB" w:rsidRDefault="006F04FF" w:rsidP="00983DD6">
      <w:pPr>
        <w:spacing w:beforeLines="30" w:before="72" w:afterLines="30" w:after="72" w:line="360" w:lineRule="auto"/>
        <w:ind w:firstLine="709"/>
        <w:jc w:val="both"/>
        <w:rPr>
          <w:ins w:id="2749" w:author="Пользователь" w:date="2019-05-31T15:20:00Z"/>
          <w:rFonts w:ascii="Times New Roman" w:hAnsi="Times New Roman" w:cs="Times New Roman"/>
          <w:color w:val="000000"/>
          <w:sz w:val="28"/>
          <w:szCs w:val="28"/>
          <w:rPrChange w:id="2750" w:author="Пользователь" w:date="2019-05-31T15:23:00Z">
            <w:rPr>
              <w:ins w:id="2751" w:author="Пользователь" w:date="2019-05-31T15:20:00Z"/>
              <w:color w:val="000000"/>
              <w:sz w:val="28"/>
            </w:rPr>
          </w:rPrChange>
        </w:rPr>
      </w:pPr>
      <w:ins w:id="2752" w:author="Пользователь" w:date="2019-05-31T15:20:00Z">
        <w:r w:rsidRPr="006F04FF">
          <w:rPr>
            <w:rFonts w:ascii="Times New Roman" w:hAnsi="Times New Roman" w:cs="Times New Roman"/>
            <w:color w:val="000000"/>
            <w:sz w:val="28"/>
            <w:szCs w:val="28"/>
            <w:rPrChange w:id="2753" w:author="Пользователь" w:date="2019-05-31T15:23:00Z">
              <w:rPr>
                <w:color w:val="000000"/>
                <w:sz w:val="28"/>
                <w:u w:val="single"/>
              </w:rPr>
            </w:rPrChange>
          </w:rPr>
          <w:t xml:space="preserve">В 2018 году произошло снижение доли расходов на содержание аппарата управления на 16%: с 62% в 2017 году до 46%, данное снижение достаточно значительное. </w:t>
        </w:r>
      </w:ins>
    </w:p>
    <w:p w:rsidR="00AD5AEB" w:rsidRPr="00AD5AEB" w:rsidRDefault="006F04FF" w:rsidP="00983DD6">
      <w:pPr>
        <w:spacing w:beforeLines="30" w:before="72" w:afterLines="30" w:after="72" w:line="360" w:lineRule="auto"/>
        <w:ind w:firstLine="709"/>
        <w:jc w:val="both"/>
        <w:rPr>
          <w:ins w:id="2754" w:author="Пользователь" w:date="2019-05-31T15:20:00Z"/>
          <w:rFonts w:ascii="Times New Roman" w:hAnsi="Times New Roman" w:cs="Times New Roman"/>
          <w:color w:val="000000"/>
          <w:sz w:val="28"/>
          <w:szCs w:val="28"/>
          <w:rPrChange w:id="2755" w:author="Пользователь" w:date="2019-05-31T15:23:00Z">
            <w:rPr>
              <w:ins w:id="2756" w:author="Пользователь" w:date="2019-05-31T15:20:00Z"/>
              <w:color w:val="000000"/>
              <w:sz w:val="28"/>
            </w:rPr>
          </w:rPrChange>
        </w:rPr>
      </w:pPr>
      <w:ins w:id="2757" w:author="Пользователь" w:date="2019-05-31T15:20:00Z">
        <w:r w:rsidRPr="006F04FF">
          <w:rPr>
            <w:rFonts w:ascii="Times New Roman" w:hAnsi="Times New Roman" w:cs="Times New Roman"/>
            <w:color w:val="000000"/>
            <w:sz w:val="28"/>
            <w:szCs w:val="28"/>
            <w:rPrChange w:id="2758" w:author="Пользователь" w:date="2019-05-31T15:23:00Z">
              <w:rPr>
                <w:color w:val="000000"/>
                <w:sz w:val="28"/>
                <w:u w:val="single"/>
              </w:rPr>
            </w:rPrChange>
          </w:rPr>
          <w:t xml:space="preserve">Экономический анализ деятельности АО ОТП Банк показал, что банк занимает достаточно стабильное положение на рынке банковских услуг. </w:t>
        </w:r>
      </w:ins>
    </w:p>
    <w:p w:rsidR="001C1AF7" w:rsidRDefault="006F04FF" w:rsidP="00983DD6">
      <w:pPr>
        <w:spacing w:beforeLines="30" w:before="72" w:afterLines="30" w:after="72" w:line="360" w:lineRule="auto"/>
        <w:ind w:firstLine="709"/>
        <w:jc w:val="both"/>
        <w:rPr>
          <w:ins w:id="2759" w:author="Пользователь" w:date="2019-05-31T15:24:00Z"/>
          <w:rFonts w:ascii="Times New Roman" w:hAnsi="Times New Roman" w:cs="Times New Roman"/>
          <w:color w:val="000000"/>
          <w:sz w:val="28"/>
          <w:szCs w:val="28"/>
        </w:rPr>
        <w:pPrChange w:id="2760" w:author="Пользователь" w:date="2019-05-31T15:23:00Z">
          <w:pPr>
            <w:spacing w:after="14" w:line="259" w:lineRule="auto"/>
            <w:ind w:left="-15" w:right="63"/>
            <w:jc w:val="both"/>
          </w:pPr>
        </w:pPrChange>
      </w:pPr>
      <w:ins w:id="2761" w:author="Пользователь" w:date="2019-05-31T15:20:00Z">
        <w:r w:rsidRPr="006F04FF">
          <w:rPr>
            <w:rFonts w:ascii="Times New Roman" w:hAnsi="Times New Roman" w:cs="Times New Roman"/>
            <w:color w:val="000000"/>
            <w:sz w:val="28"/>
            <w:szCs w:val="28"/>
            <w:rPrChange w:id="2762" w:author="Пользователь" w:date="2019-05-31T15:23:00Z">
              <w:rPr>
                <w:color w:val="000000"/>
                <w:sz w:val="28"/>
                <w:u w:val="single"/>
              </w:rPr>
            </w:rPrChange>
          </w:rPr>
          <w:t>Сведения о структуре просроченной задолженности в общем объеме ссудной задолженности А</w:t>
        </w:r>
        <w:r w:rsidR="00460FE4">
          <w:rPr>
            <w:rFonts w:ascii="Times New Roman" w:hAnsi="Times New Roman" w:cs="Times New Roman"/>
            <w:color w:val="000000"/>
            <w:sz w:val="28"/>
            <w:szCs w:val="28"/>
          </w:rPr>
          <w:t xml:space="preserve">О ОТП Банк приведены в таблице </w:t>
        </w:r>
      </w:ins>
      <w:ins w:id="2763" w:author="Пользователь" w:date="2019-05-31T15:31:00Z">
        <w:r w:rsidR="00460FE4">
          <w:rPr>
            <w:rFonts w:ascii="Times New Roman" w:hAnsi="Times New Roman" w:cs="Times New Roman"/>
            <w:color w:val="000000"/>
            <w:sz w:val="28"/>
            <w:szCs w:val="28"/>
          </w:rPr>
          <w:t>4</w:t>
        </w:r>
      </w:ins>
      <w:ins w:id="2764" w:author="Пользователь" w:date="2019-05-31T15:20:00Z">
        <w:r w:rsidRPr="006F04FF">
          <w:rPr>
            <w:rFonts w:ascii="Times New Roman" w:hAnsi="Times New Roman" w:cs="Times New Roman"/>
            <w:color w:val="000000"/>
            <w:sz w:val="28"/>
            <w:szCs w:val="28"/>
            <w:rPrChange w:id="2765" w:author="Пользователь" w:date="2019-05-31T15:23:00Z">
              <w:rPr>
                <w:color w:val="000000"/>
                <w:sz w:val="28"/>
                <w:u w:val="single"/>
              </w:rPr>
            </w:rPrChange>
          </w:rPr>
          <w:t xml:space="preserve">. </w:t>
        </w:r>
      </w:ins>
    </w:p>
    <w:p w:rsidR="001C1AF7" w:rsidRDefault="00460FE4" w:rsidP="00983DD6">
      <w:pPr>
        <w:spacing w:beforeLines="30" w:before="72" w:afterLines="30" w:after="72" w:line="360" w:lineRule="auto"/>
        <w:jc w:val="both"/>
        <w:rPr>
          <w:ins w:id="2766" w:author="Пользователь" w:date="2019-05-31T15:20:00Z"/>
          <w:rFonts w:ascii="Times New Roman" w:hAnsi="Times New Roman" w:cs="Times New Roman"/>
          <w:color w:val="000000"/>
          <w:sz w:val="28"/>
          <w:szCs w:val="28"/>
          <w:rPrChange w:id="2767" w:author="Пользователь" w:date="2019-05-31T15:23:00Z">
            <w:rPr>
              <w:ins w:id="2768" w:author="Пользователь" w:date="2019-05-31T15:20:00Z"/>
              <w:color w:val="000000"/>
              <w:sz w:val="28"/>
            </w:rPr>
          </w:rPrChange>
        </w:rPr>
        <w:pPrChange w:id="2769" w:author="Пользователь" w:date="2019-05-31T15:23:00Z">
          <w:pPr>
            <w:spacing w:after="14" w:line="259" w:lineRule="auto"/>
            <w:ind w:left="-15" w:right="63"/>
            <w:jc w:val="both"/>
          </w:pPr>
        </w:pPrChange>
      </w:pPr>
      <w:ins w:id="2770" w:author="Пользователь" w:date="2019-05-31T15:24:00Z">
        <w:r>
          <w:rPr>
            <w:rFonts w:ascii="Times New Roman" w:hAnsi="Times New Roman" w:cs="Times New Roman"/>
            <w:color w:val="000000"/>
            <w:sz w:val="28"/>
            <w:szCs w:val="28"/>
          </w:rPr>
          <w:t xml:space="preserve">Таблица </w:t>
        </w:r>
      </w:ins>
      <w:ins w:id="2771" w:author="Пользователь" w:date="2019-05-31T15:31:00Z">
        <w:r>
          <w:rPr>
            <w:rFonts w:ascii="Times New Roman" w:hAnsi="Times New Roman" w:cs="Times New Roman"/>
            <w:color w:val="000000"/>
            <w:sz w:val="28"/>
            <w:szCs w:val="28"/>
          </w:rPr>
          <w:t>4</w:t>
        </w:r>
      </w:ins>
      <w:r w:rsidR="00036313">
        <w:rPr>
          <w:rFonts w:ascii="Times New Roman" w:hAnsi="Times New Roman" w:cs="Times New Roman"/>
          <w:color w:val="000000"/>
          <w:sz w:val="28"/>
          <w:szCs w:val="28"/>
        </w:rPr>
        <w:t xml:space="preserve"> </w:t>
      </w:r>
      <w:ins w:id="2772" w:author="Пользователь" w:date="2019-05-31T15:25:00Z">
        <w:r w:rsidR="00AD5AEB">
          <w:rPr>
            <w:rFonts w:ascii="Times New Roman" w:hAnsi="Times New Roman" w:cs="Times New Roman"/>
            <w:color w:val="000000"/>
            <w:sz w:val="28"/>
            <w:szCs w:val="28"/>
          </w:rPr>
          <w:t>–</w:t>
        </w:r>
      </w:ins>
      <w:ins w:id="2773" w:author="Пользователь" w:date="2019-05-31T15:24:00Z">
        <w:r w:rsidR="00AD5AEB">
          <w:rPr>
            <w:rFonts w:ascii="Times New Roman" w:hAnsi="Times New Roman" w:cs="Times New Roman"/>
            <w:color w:val="000000"/>
            <w:sz w:val="28"/>
            <w:szCs w:val="28"/>
          </w:rPr>
          <w:t xml:space="preserve"> Сведения </w:t>
        </w:r>
      </w:ins>
      <w:ins w:id="2774" w:author="Пользователь" w:date="2019-05-31T15:25:00Z">
        <w:r w:rsidR="00AD5AEB">
          <w:rPr>
            <w:rFonts w:ascii="Times New Roman" w:hAnsi="Times New Roman" w:cs="Times New Roman"/>
            <w:color w:val="000000"/>
            <w:sz w:val="28"/>
            <w:szCs w:val="28"/>
          </w:rPr>
          <w:t>о структуре просроченной задолженности  в общем объеме ссудной задолженности АО ОТП Банк</w:t>
        </w:r>
      </w:ins>
    </w:p>
    <w:tbl>
      <w:tblPr>
        <w:tblStyle w:val="TableGrid3"/>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8" w:type="dxa"/>
          <w:right w:w="53" w:type="dxa"/>
        </w:tblCellMar>
        <w:tblLook w:val="04A0" w:firstRow="1" w:lastRow="0" w:firstColumn="1" w:lastColumn="0" w:noHBand="0" w:noVBand="1"/>
      </w:tblPr>
      <w:tblGrid>
        <w:gridCol w:w="1752"/>
        <w:gridCol w:w="1083"/>
        <w:gridCol w:w="925"/>
        <w:gridCol w:w="1276"/>
        <w:gridCol w:w="992"/>
        <w:gridCol w:w="1418"/>
        <w:gridCol w:w="1275"/>
      </w:tblGrid>
      <w:tr w:rsidR="00AD5AEB" w:rsidRPr="00465FD3" w:rsidTr="00495E69">
        <w:trPr>
          <w:trHeight w:val="286"/>
          <w:ins w:id="2775" w:author="Пользователь" w:date="2019-05-31T15:20:00Z"/>
        </w:trPr>
        <w:tc>
          <w:tcPr>
            <w:tcW w:w="1752" w:type="dxa"/>
            <w:vMerge w:val="restart"/>
          </w:tcPr>
          <w:p w:rsidR="00AD5AEB" w:rsidRPr="00465FD3" w:rsidRDefault="006F04FF" w:rsidP="00983DD6">
            <w:pPr>
              <w:spacing w:beforeLines="30" w:before="72" w:afterLines="30" w:after="72" w:line="360" w:lineRule="auto"/>
              <w:ind w:right="53"/>
              <w:jc w:val="center"/>
              <w:rPr>
                <w:ins w:id="2776" w:author="Пользователь" w:date="2019-05-31T15:20:00Z"/>
                <w:rFonts w:ascii="Times New Roman" w:hAnsi="Times New Roman" w:cs="Times New Roman"/>
                <w:color w:val="000000"/>
                <w:sz w:val="24"/>
                <w:szCs w:val="24"/>
                <w:rPrChange w:id="2777" w:author="Пользователь" w:date="2019-05-31T15:23:00Z">
                  <w:rPr>
                    <w:ins w:id="2778" w:author="Пользователь" w:date="2019-05-31T15:20:00Z"/>
                    <w:color w:val="000000"/>
                  </w:rPr>
                </w:rPrChange>
              </w:rPr>
            </w:pPr>
            <w:ins w:id="2779" w:author="Пользователь" w:date="2019-05-31T15:20:00Z">
              <w:r w:rsidRPr="006F04FF">
                <w:rPr>
                  <w:rFonts w:ascii="Times New Roman" w:hAnsi="Times New Roman" w:cs="Times New Roman"/>
                  <w:color w:val="000000"/>
                  <w:sz w:val="24"/>
                  <w:szCs w:val="24"/>
                  <w:rPrChange w:id="2780" w:author="Пользователь" w:date="2019-05-31T15:23:00Z">
                    <w:rPr>
                      <w:color w:val="000000"/>
                      <w:u w:val="single"/>
                    </w:rPr>
                  </w:rPrChange>
                </w:rPr>
                <w:t xml:space="preserve">Показатель </w:t>
              </w:r>
            </w:ins>
          </w:p>
        </w:tc>
        <w:tc>
          <w:tcPr>
            <w:tcW w:w="2008" w:type="dxa"/>
            <w:gridSpan w:val="2"/>
          </w:tcPr>
          <w:p w:rsidR="00AD5AEB" w:rsidRPr="00465FD3" w:rsidRDefault="006F04FF" w:rsidP="00983DD6">
            <w:pPr>
              <w:spacing w:beforeLines="30" w:before="72" w:afterLines="30" w:after="72" w:line="360" w:lineRule="auto"/>
              <w:ind w:right="62"/>
              <w:jc w:val="center"/>
              <w:rPr>
                <w:ins w:id="2781" w:author="Пользователь" w:date="2019-05-31T15:20:00Z"/>
                <w:rFonts w:ascii="Times New Roman" w:hAnsi="Times New Roman" w:cs="Times New Roman"/>
                <w:color w:val="000000"/>
                <w:sz w:val="24"/>
                <w:szCs w:val="24"/>
                <w:rPrChange w:id="2782" w:author="Пользователь" w:date="2019-05-31T15:23:00Z">
                  <w:rPr>
                    <w:ins w:id="2783" w:author="Пользователь" w:date="2019-05-31T15:20:00Z"/>
                    <w:color w:val="000000"/>
                  </w:rPr>
                </w:rPrChange>
              </w:rPr>
            </w:pPr>
            <w:ins w:id="2784" w:author="Пользователь" w:date="2019-05-31T15:20:00Z">
              <w:r w:rsidRPr="006F04FF">
                <w:rPr>
                  <w:rFonts w:ascii="Times New Roman" w:hAnsi="Times New Roman" w:cs="Times New Roman"/>
                  <w:color w:val="000000"/>
                  <w:sz w:val="24"/>
                  <w:szCs w:val="24"/>
                  <w:rPrChange w:id="2785" w:author="Пользователь" w:date="2019-05-31T15:23:00Z">
                    <w:rPr>
                      <w:color w:val="000000"/>
                      <w:u w:val="single"/>
                    </w:rPr>
                  </w:rPrChange>
                </w:rPr>
                <w:t>2016</w:t>
              </w:r>
            </w:ins>
          </w:p>
        </w:tc>
        <w:tc>
          <w:tcPr>
            <w:tcW w:w="2268" w:type="dxa"/>
            <w:gridSpan w:val="2"/>
          </w:tcPr>
          <w:p w:rsidR="00AD5AEB" w:rsidRPr="00465FD3" w:rsidRDefault="006F04FF" w:rsidP="00983DD6">
            <w:pPr>
              <w:spacing w:beforeLines="30" w:before="72" w:afterLines="30" w:after="72" w:line="360" w:lineRule="auto"/>
              <w:ind w:right="60"/>
              <w:jc w:val="center"/>
              <w:rPr>
                <w:ins w:id="2786" w:author="Пользователь" w:date="2019-05-31T15:20:00Z"/>
                <w:rFonts w:ascii="Times New Roman" w:hAnsi="Times New Roman" w:cs="Times New Roman"/>
                <w:color w:val="000000"/>
                <w:sz w:val="24"/>
                <w:szCs w:val="24"/>
                <w:rPrChange w:id="2787" w:author="Пользователь" w:date="2019-05-31T15:23:00Z">
                  <w:rPr>
                    <w:ins w:id="2788" w:author="Пользователь" w:date="2019-05-31T15:20:00Z"/>
                    <w:color w:val="000000"/>
                  </w:rPr>
                </w:rPrChange>
              </w:rPr>
            </w:pPr>
            <w:ins w:id="2789" w:author="Пользователь" w:date="2019-05-31T15:20:00Z">
              <w:r w:rsidRPr="006F04FF">
                <w:rPr>
                  <w:rFonts w:ascii="Times New Roman" w:hAnsi="Times New Roman" w:cs="Times New Roman"/>
                  <w:color w:val="000000"/>
                  <w:sz w:val="24"/>
                  <w:szCs w:val="24"/>
                  <w:rPrChange w:id="2790" w:author="Пользователь" w:date="2019-05-31T15:23:00Z">
                    <w:rPr>
                      <w:color w:val="000000"/>
                      <w:u w:val="single"/>
                    </w:rPr>
                  </w:rPrChange>
                </w:rPr>
                <w:t xml:space="preserve">2017 </w:t>
              </w:r>
            </w:ins>
          </w:p>
        </w:tc>
        <w:tc>
          <w:tcPr>
            <w:tcW w:w="2693" w:type="dxa"/>
            <w:gridSpan w:val="2"/>
          </w:tcPr>
          <w:p w:rsidR="00AD5AEB" w:rsidRPr="00465FD3" w:rsidRDefault="006F04FF" w:rsidP="00983DD6">
            <w:pPr>
              <w:spacing w:beforeLines="30" w:before="72" w:afterLines="30" w:after="72" w:line="360" w:lineRule="auto"/>
              <w:ind w:right="55"/>
              <w:jc w:val="center"/>
              <w:rPr>
                <w:ins w:id="2791" w:author="Пользователь" w:date="2019-05-31T15:20:00Z"/>
                <w:rFonts w:ascii="Times New Roman" w:hAnsi="Times New Roman" w:cs="Times New Roman"/>
                <w:color w:val="000000"/>
                <w:sz w:val="24"/>
                <w:szCs w:val="24"/>
                <w:rPrChange w:id="2792" w:author="Пользователь" w:date="2019-05-31T15:23:00Z">
                  <w:rPr>
                    <w:ins w:id="2793" w:author="Пользователь" w:date="2019-05-31T15:20:00Z"/>
                    <w:color w:val="000000"/>
                  </w:rPr>
                </w:rPrChange>
              </w:rPr>
            </w:pPr>
            <w:ins w:id="2794" w:author="Пользователь" w:date="2019-05-31T15:20:00Z">
              <w:r w:rsidRPr="006F04FF">
                <w:rPr>
                  <w:rFonts w:ascii="Times New Roman" w:hAnsi="Times New Roman" w:cs="Times New Roman"/>
                  <w:color w:val="000000"/>
                  <w:sz w:val="24"/>
                  <w:szCs w:val="24"/>
                  <w:rPrChange w:id="2795" w:author="Пользователь" w:date="2019-05-31T15:23:00Z">
                    <w:rPr>
                      <w:color w:val="000000"/>
                      <w:u w:val="single"/>
                    </w:rPr>
                  </w:rPrChange>
                </w:rPr>
                <w:t xml:space="preserve">2018 </w:t>
              </w:r>
            </w:ins>
          </w:p>
        </w:tc>
      </w:tr>
      <w:tr w:rsidR="00AD5AEB" w:rsidRPr="00465FD3" w:rsidTr="00495E69">
        <w:trPr>
          <w:trHeight w:val="286"/>
          <w:ins w:id="2796" w:author="Пользователь" w:date="2019-05-31T15:20:00Z"/>
        </w:trPr>
        <w:tc>
          <w:tcPr>
            <w:tcW w:w="0" w:type="auto"/>
            <w:vMerge/>
          </w:tcPr>
          <w:p w:rsidR="00AD5AEB" w:rsidRPr="00465FD3" w:rsidRDefault="00AD5AEB" w:rsidP="00983DD6">
            <w:pPr>
              <w:spacing w:beforeLines="30" w:before="72" w:afterLines="30" w:after="72" w:line="360" w:lineRule="auto"/>
              <w:rPr>
                <w:ins w:id="2797" w:author="Пользователь" w:date="2019-05-31T15:20:00Z"/>
                <w:rFonts w:ascii="Times New Roman" w:hAnsi="Times New Roman" w:cs="Times New Roman"/>
                <w:color w:val="000000"/>
                <w:sz w:val="24"/>
                <w:szCs w:val="24"/>
                <w:rPrChange w:id="2798" w:author="Пользователь" w:date="2019-05-31T15:23:00Z">
                  <w:rPr>
                    <w:ins w:id="2799" w:author="Пользователь" w:date="2019-05-31T15:20:00Z"/>
                    <w:color w:val="000000"/>
                  </w:rPr>
                </w:rPrChange>
              </w:rPr>
            </w:pPr>
          </w:p>
        </w:tc>
        <w:tc>
          <w:tcPr>
            <w:tcW w:w="1083" w:type="dxa"/>
          </w:tcPr>
          <w:p w:rsidR="00AD5AEB" w:rsidRPr="00465FD3" w:rsidRDefault="006F04FF" w:rsidP="00983DD6">
            <w:pPr>
              <w:spacing w:beforeLines="30" w:before="72" w:afterLines="30" w:after="72" w:line="360" w:lineRule="auto"/>
              <w:ind w:left="19"/>
              <w:rPr>
                <w:ins w:id="2800" w:author="Пользователь" w:date="2019-05-31T15:20:00Z"/>
                <w:rFonts w:ascii="Times New Roman" w:hAnsi="Times New Roman" w:cs="Times New Roman"/>
                <w:color w:val="000000"/>
                <w:sz w:val="24"/>
                <w:szCs w:val="24"/>
                <w:rPrChange w:id="2801" w:author="Пользователь" w:date="2019-05-31T15:23:00Z">
                  <w:rPr>
                    <w:ins w:id="2802" w:author="Пользователь" w:date="2019-05-31T15:20:00Z"/>
                    <w:color w:val="000000"/>
                  </w:rPr>
                </w:rPrChange>
              </w:rPr>
            </w:pPr>
            <w:ins w:id="2803" w:author="Пользователь" w:date="2019-05-31T15:20:00Z">
              <w:r w:rsidRPr="006F04FF">
                <w:rPr>
                  <w:rFonts w:ascii="Times New Roman" w:hAnsi="Times New Roman" w:cs="Times New Roman"/>
                  <w:color w:val="000000"/>
                  <w:sz w:val="24"/>
                  <w:szCs w:val="24"/>
                  <w:rPrChange w:id="2804" w:author="Пользователь" w:date="2019-05-31T15:23:00Z">
                    <w:rPr>
                      <w:color w:val="000000"/>
                      <w:u w:val="single"/>
                    </w:rPr>
                  </w:rPrChange>
                </w:rPr>
                <w:t xml:space="preserve">млрд. </w:t>
              </w:r>
              <w:r w:rsidRPr="006F04FF">
                <w:rPr>
                  <w:rFonts w:ascii="Times New Roman" w:hAnsi="Times New Roman" w:cs="Times New Roman"/>
                  <w:color w:val="000000"/>
                  <w:sz w:val="24"/>
                  <w:szCs w:val="24"/>
                  <w:rPrChange w:id="2805" w:author="Пользователь" w:date="2019-05-31T15:23:00Z">
                    <w:rPr>
                      <w:color w:val="000000"/>
                      <w:u w:val="single"/>
                    </w:rPr>
                  </w:rPrChange>
                </w:rPr>
                <w:lastRenderedPageBreak/>
                <w:t xml:space="preserve">руб. </w:t>
              </w:r>
            </w:ins>
          </w:p>
        </w:tc>
        <w:tc>
          <w:tcPr>
            <w:tcW w:w="925" w:type="dxa"/>
          </w:tcPr>
          <w:p w:rsidR="00AD5AEB" w:rsidRPr="00465FD3" w:rsidRDefault="006F04FF" w:rsidP="00983DD6">
            <w:pPr>
              <w:spacing w:beforeLines="30" w:before="72" w:afterLines="30" w:after="72" w:line="360" w:lineRule="auto"/>
              <w:ind w:right="58"/>
              <w:jc w:val="center"/>
              <w:rPr>
                <w:ins w:id="2806" w:author="Пользователь" w:date="2019-05-31T15:20:00Z"/>
                <w:rFonts w:ascii="Times New Roman" w:hAnsi="Times New Roman" w:cs="Times New Roman"/>
                <w:color w:val="000000"/>
                <w:sz w:val="24"/>
                <w:szCs w:val="24"/>
                <w:rPrChange w:id="2807" w:author="Пользователь" w:date="2019-05-31T15:23:00Z">
                  <w:rPr>
                    <w:ins w:id="2808" w:author="Пользователь" w:date="2019-05-31T15:20:00Z"/>
                    <w:color w:val="000000"/>
                  </w:rPr>
                </w:rPrChange>
              </w:rPr>
            </w:pPr>
            <w:ins w:id="2809" w:author="Пользователь" w:date="2019-05-31T15:20:00Z">
              <w:r w:rsidRPr="006F04FF">
                <w:rPr>
                  <w:rFonts w:ascii="Times New Roman" w:hAnsi="Times New Roman" w:cs="Times New Roman"/>
                  <w:color w:val="000000"/>
                  <w:sz w:val="24"/>
                  <w:szCs w:val="24"/>
                  <w:rPrChange w:id="2810" w:author="Пользователь" w:date="2019-05-31T15:23:00Z">
                    <w:rPr>
                      <w:color w:val="000000"/>
                      <w:u w:val="single"/>
                    </w:rPr>
                  </w:rPrChange>
                </w:rPr>
                <w:lastRenderedPageBreak/>
                <w:t xml:space="preserve">% </w:t>
              </w:r>
            </w:ins>
          </w:p>
        </w:tc>
        <w:tc>
          <w:tcPr>
            <w:tcW w:w="1276" w:type="dxa"/>
          </w:tcPr>
          <w:p w:rsidR="00AD5AEB" w:rsidRPr="00465FD3" w:rsidRDefault="006F04FF" w:rsidP="00983DD6">
            <w:pPr>
              <w:spacing w:beforeLines="30" w:before="72" w:afterLines="30" w:after="72" w:line="360" w:lineRule="auto"/>
              <w:ind w:left="10"/>
              <w:rPr>
                <w:ins w:id="2811" w:author="Пользователь" w:date="2019-05-31T15:20:00Z"/>
                <w:rFonts w:ascii="Times New Roman" w:hAnsi="Times New Roman" w:cs="Times New Roman"/>
                <w:color w:val="000000"/>
                <w:sz w:val="24"/>
                <w:szCs w:val="24"/>
                <w:rPrChange w:id="2812" w:author="Пользователь" w:date="2019-05-31T15:23:00Z">
                  <w:rPr>
                    <w:ins w:id="2813" w:author="Пользователь" w:date="2019-05-31T15:20:00Z"/>
                    <w:color w:val="000000"/>
                  </w:rPr>
                </w:rPrChange>
              </w:rPr>
            </w:pPr>
            <w:ins w:id="2814" w:author="Пользователь" w:date="2019-05-31T15:20:00Z">
              <w:r w:rsidRPr="006F04FF">
                <w:rPr>
                  <w:rFonts w:ascii="Times New Roman" w:hAnsi="Times New Roman" w:cs="Times New Roman"/>
                  <w:color w:val="000000"/>
                  <w:sz w:val="24"/>
                  <w:szCs w:val="24"/>
                  <w:rPrChange w:id="2815" w:author="Пользователь" w:date="2019-05-31T15:23:00Z">
                    <w:rPr>
                      <w:color w:val="000000"/>
                      <w:u w:val="single"/>
                    </w:rPr>
                  </w:rPrChange>
                </w:rPr>
                <w:t xml:space="preserve">млрд. руб. </w:t>
              </w:r>
            </w:ins>
          </w:p>
        </w:tc>
        <w:tc>
          <w:tcPr>
            <w:tcW w:w="992" w:type="dxa"/>
          </w:tcPr>
          <w:p w:rsidR="00AD5AEB" w:rsidRPr="00465FD3" w:rsidRDefault="006F04FF" w:rsidP="00983DD6">
            <w:pPr>
              <w:spacing w:beforeLines="30" w:before="72" w:afterLines="30" w:after="72" w:line="360" w:lineRule="auto"/>
              <w:ind w:right="56"/>
              <w:jc w:val="center"/>
              <w:rPr>
                <w:ins w:id="2816" w:author="Пользователь" w:date="2019-05-31T15:20:00Z"/>
                <w:rFonts w:ascii="Times New Roman" w:hAnsi="Times New Roman" w:cs="Times New Roman"/>
                <w:color w:val="000000"/>
                <w:sz w:val="24"/>
                <w:szCs w:val="24"/>
                <w:rPrChange w:id="2817" w:author="Пользователь" w:date="2019-05-31T15:23:00Z">
                  <w:rPr>
                    <w:ins w:id="2818" w:author="Пользователь" w:date="2019-05-31T15:20:00Z"/>
                    <w:color w:val="000000"/>
                  </w:rPr>
                </w:rPrChange>
              </w:rPr>
            </w:pPr>
            <w:ins w:id="2819" w:author="Пользователь" w:date="2019-05-31T15:20:00Z">
              <w:r w:rsidRPr="006F04FF">
                <w:rPr>
                  <w:rFonts w:ascii="Times New Roman" w:hAnsi="Times New Roman" w:cs="Times New Roman"/>
                  <w:color w:val="000000"/>
                  <w:sz w:val="24"/>
                  <w:szCs w:val="24"/>
                  <w:rPrChange w:id="2820" w:author="Пользователь" w:date="2019-05-31T15:23:00Z">
                    <w:rPr>
                      <w:color w:val="000000"/>
                      <w:u w:val="single"/>
                    </w:rPr>
                  </w:rPrChange>
                </w:rPr>
                <w:t xml:space="preserve">% </w:t>
              </w:r>
            </w:ins>
          </w:p>
        </w:tc>
        <w:tc>
          <w:tcPr>
            <w:tcW w:w="1418" w:type="dxa"/>
          </w:tcPr>
          <w:p w:rsidR="00AD5AEB" w:rsidRPr="00465FD3" w:rsidRDefault="006F04FF" w:rsidP="00983DD6">
            <w:pPr>
              <w:spacing w:beforeLines="30" w:before="72" w:afterLines="30" w:after="72" w:line="360" w:lineRule="auto"/>
              <w:ind w:left="12"/>
              <w:rPr>
                <w:ins w:id="2821" w:author="Пользователь" w:date="2019-05-31T15:20:00Z"/>
                <w:rFonts w:ascii="Times New Roman" w:hAnsi="Times New Roman" w:cs="Times New Roman"/>
                <w:color w:val="000000"/>
                <w:sz w:val="24"/>
                <w:szCs w:val="24"/>
                <w:rPrChange w:id="2822" w:author="Пользователь" w:date="2019-05-31T15:23:00Z">
                  <w:rPr>
                    <w:ins w:id="2823" w:author="Пользователь" w:date="2019-05-31T15:20:00Z"/>
                    <w:color w:val="000000"/>
                  </w:rPr>
                </w:rPrChange>
              </w:rPr>
            </w:pPr>
            <w:ins w:id="2824" w:author="Пользователь" w:date="2019-05-31T15:20:00Z">
              <w:r w:rsidRPr="006F04FF">
                <w:rPr>
                  <w:rFonts w:ascii="Times New Roman" w:hAnsi="Times New Roman" w:cs="Times New Roman"/>
                  <w:color w:val="000000"/>
                  <w:sz w:val="24"/>
                  <w:szCs w:val="24"/>
                  <w:rPrChange w:id="2825" w:author="Пользователь" w:date="2019-05-31T15:23:00Z">
                    <w:rPr>
                      <w:color w:val="000000"/>
                      <w:u w:val="single"/>
                    </w:rPr>
                  </w:rPrChange>
                </w:rPr>
                <w:t xml:space="preserve">млрд. руб. </w:t>
              </w:r>
            </w:ins>
          </w:p>
        </w:tc>
        <w:tc>
          <w:tcPr>
            <w:tcW w:w="1275" w:type="dxa"/>
          </w:tcPr>
          <w:p w:rsidR="00AD5AEB" w:rsidRPr="00465FD3" w:rsidRDefault="006F04FF" w:rsidP="00983DD6">
            <w:pPr>
              <w:spacing w:beforeLines="30" w:before="72" w:afterLines="30" w:after="72" w:line="360" w:lineRule="auto"/>
              <w:ind w:right="57"/>
              <w:jc w:val="center"/>
              <w:rPr>
                <w:ins w:id="2826" w:author="Пользователь" w:date="2019-05-31T15:20:00Z"/>
                <w:rFonts w:ascii="Times New Roman" w:hAnsi="Times New Roman" w:cs="Times New Roman"/>
                <w:color w:val="000000"/>
                <w:sz w:val="24"/>
                <w:szCs w:val="24"/>
                <w:rPrChange w:id="2827" w:author="Пользователь" w:date="2019-05-31T15:23:00Z">
                  <w:rPr>
                    <w:ins w:id="2828" w:author="Пользователь" w:date="2019-05-31T15:20:00Z"/>
                    <w:color w:val="000000"/>
                  </w:rPr>
                </w:rPrChange>
              </w:rPr>
            </w:pPr>
            <w:ins w:id="2829" w:author="Пользователь" w:date="2019-05-31T15:20:00Z">
              <w:r w:rsidRPr="006F04FF">
                <w:rPr>
                  <w:rFonts w:ascii="Times New Roman" w:hAnsi="Times New Roman" w:cs="Times New Roman"/>
                  <w:color w:val="000000"/>
                  <w:sz w:val="24"/>
                  <w:szCs w:val="24"/>
                  <w:rPrChange w:id="2830" w:author="Пользователь" w:date="2019-05-31T15:23:00Z">
                    <w:rPr>
                      <w:color w:val="000000"/>
                      <w:u w:val="single"/>
                    </w:rPr>
                  </w:rPrChange>
                </w:rPr>
                <w:t xml:space="preserve">% </w:t>
              </w:r>
            </w:ins>
          </w:p>
        </w:tc>
      </w:tr>
      <w:tr w:rsidR="00AD5AEB" w:rsidRPr="00465FD3" w:rsidTr="00495E69">
        <w:trPr>
          <w:trHeight w:val="768"/>
          <w:ins w:id="2831" w:author="Пользователь" w:date="2019-05-31T15:20:00Z"/>
        </w:trPr>
        <w:tc>
          <w:tcPr>
            <w:tcW w:w="1752" w:type="dxa"/>
          </w:tcPr>
          <w:p w:rsidR="00AD5AEB" w:rsidRPr="00465FD3" w:rsidRDefault="006F04FF" w:rsidP="00983DD6">
            <w:pPr>
              <w:spacing w:beforeLines="30" w:before="72" w:afterLines="30" w:after="72" w:line="276" w:lineRule="auto"/>
              <w:rPr>
                <w:ins w:id="2832" w:author="Пользователь" w:date="2019-05-31T15:20:00Z"/>
                <w:rFonts w:ascii="Times New Roman" w:hAnsi="Times New Roman" w:cs="Times New Roman"/>
                <w:color w:val="000000"/>
                <w:sz w:val="24"/>
                <w:szCs w:val="24"/>
                <w:rPrChange w:id="2833" w:author="Пользователь" w:date="2019-05-31T15:23:00Z">
                  <w:rPr>
                    <w:ins w:id="2834" w:author="Пользователь" w:date="2019-05-31T15:20:00Z"/>
                    <w:color w:val="000000"/>
                  </w:rPr>
                </w:rPrChange>
              </w:rPr>
            </w:pPr>
            <w:ins w:id="2835" w:author="Пользователь" w:date="2019-05-31T15:20:00Z">
              <w:r w:rsidRPr="006F04FF">
                <w:rPr>
                  <w:rFonts w:ascii="Times New Roman" w:hAnsi="Times New Roman" w:cs="Times New Roman"/>
                  <w:color w:val="000000"/>
                  <w:sz w:val="24"/>
                  <w:szCs w:val="24"/>
                  <w:rPrChange w:id="2836" w:author="Пользователь" w:date="2019-05-31T15:23:00Z">
                    <w:rPr>
                      <w:color w:val="000000"/>
                      <w:u w:val="single"/>
                    </w:rPr>
                  </w:rPrChange>
                </w:rPr>
                <w:lastRenderedPageBreak/>
                <w:t xml:space="preserve">Просроченная задолженность физических лиц </w:t>
              </w:r>
            </w:ins>
          </w:p>
        </w:tc>
        <w:tc>
          <w:tcPr>
            <w:tcW w:w="1083" w:type="dxa"/>
          </w:tcPr>
          <w:p w:rsidR="00AD5AEB" w:rsidRPr="00465FD3" w:rsidRDefault="006F04FF" w:rsidP="00983DD6">
            <w:pPr>
              <w:spacing w:beforeLines="30" w:before="72" w:afterLines="30" w:after="72" w:line="360" w:lineRule="auto"/>
              <w:ind w:right="57"/>
              <w:jc w:val="center"/>
              <w:rPr>
                <w:ins w:id="2837" w:author="Пользователь" w:date="2019-05-31T15:20:00Z"/>
                <w:rFonts w:ascii="Times New Roman" w:hAnsi="Times New Roman" w:cs="Times New Roman"/>
                <w:color w:val="000000"/>
                <w:sz w:val="24"/>
                <w:szCs w:val="24"/>
                <w:rPrChange w:id="2838" w:author="Пользователь" w:date="2019-05-31T15:23:00Z">
                  <w:rPr>
                    <w:ins w:id="2839" w:author="Пользователь" w:date="2019-05-31T15:20:00Z"/>
                    <w:color w:val="000000"/>
                  </w:rPr>
                </w:rPrChange>
              </w:rPr>
            </w:pPr>
            <w:ins w:id="2840" w:author="Пользователь" w:date="2019-05-31T15:20:00Z">
              <w:r w:rsidRPr="006F04FF">
                <w:rPr>
                  <w:rFonts w:ascii="Times New Roman" w:hAnsi="Times New Roman" w:cs="Times New Roman"/>
                  <w:color w:val="000000"/>
                  <w:sz w:val="24"/>
                  <w:szCs w:val="24"/>
                  <w:rPrChange w:id="2841" w:author="Пользователь" w:date="2019-05-31T15:23:00Z">
                    <w:rPr>
                      <w:color w:val="000000"/>
                      <w:u w:val="single"/>
                    </w:rPr>
                  </w:rPrChange>
                </w:rPr>
                <w:t xml:space="preserve">284,8 </w:t>
              </w:r>
            </w:ins>
          </w:p>
        </w:tc>
        <w:tc>
          <w:tcPr>
            <w:tcW w:w="925" w:type="dxa"/>
          </w:tcPr>
          <w:p w:rsidR="00AD5AEB" w:rsidRPr="00465FD3" w:rsidRDefault="006F04FF" w:rsidP="00983DD6">
            <w:pPr>
              <w:spacing w:beforeLines="30" w:before="72" w:afterLines="30" w:after="72" w:line="360" w:lineRule="auto"/>
              <w:ind w:right="60"/>
              <w:jc w:val="center"/>
              <w:rPr>
                <w:ins w:id="2842" w:author="Пользователь" w:date="2019-05-31T15:20:00Z"/>
                <w:rFonts w:ascii="Times New Roman" w:hAnsi="Times New Roman" w:cs="Times New Roman"/>
                <w:color w:val="000000"/>
                <w:sz w:val="24"/>
                <w:szCs w:val="24"/>
                <w:rPrChange w:id="2843" w:author="Пользователь" w:date="2019-05-31T15:23:00Z">
                  <w:rPr>
                    <w:ins w:id="2844" w:author="Пользователь" w:date="2019-05-31T15:20:00Z"/>
                    <w:rFonts w:ascii="Times New Roman" w:eastAsia="Times New Roman" w:hAnsi="Times New Roman" w:cs="Times New Roman"/>
                    <w:color w:val="000000"/>
                    <w:sz w:val="20"/>
                    <w:szCs w:val="20"/>
                  </w:rPr>
                </w:rPrChange>
              </w:rPr>
            </w:pPr>
            <w:ins w:id="2845" w:author="Пользователь" w:date="2019-05-31T15:20:00Z">
              <w:r w:rsidRPr="006F04FF">
                <w:rPr>
                  <w:rFonts w:ascii="Times New Roman" w:hAnsi="Times New Roman" w:cs="Times New Roman"/>
                  <w:color w:val="000000"/>
                  <w:sz w:val="24"/>
                  <w:szCs w:val="24"/>
                  <w:rPrChange w:id="2846" w:author="Пользователь" w:date="2019-05-31T15:23:00Z">
                    <w:rPr>
                      <w:color w:val="000000"/>
                      <w:u w:val="single"/>
                    </w:rPr>
                  </w:rPrChange>
                </w:rPr>
                <w:t xml:space="preserve">1,6 </w:t>
              </w:r>
            </w:ins>
          </w:p>
        </w:tc>
        <w:tc>
          <w:tcPr>
            <w:tcW w:w="1276" w:type="dxa"/>
          </w:tcPr>
          <w:p w:rsidR="00AD5AEB" w:rsidRPr="00465FD3" w:rsidRDefault="006F04FF" w:rsidP="00983DD6">
            <w:pPr>
              <w:spacing w:beforeLines="30" w:before="72" w:afterLines="30" w:after="72" w:line="360" w:lineRule="auto"/>
              <w:ind w:right="62"/>
              <w:jc w:val="center"/>
              <w:rPr>
                <w:ins w:id="2847" w:author="Пользователь" w:date="2019-05-31T15:20:00Z"/>
                <w:rFonts w:ascii="Times New Roman" w:hAnsi="Times New Roman" w:cs="Times New Roman"/>
                <w:color w:val="000000"/>
                <w:sz w:val="24"/>
                <w:szCs w:val="24"/>
                <w:rPrChange w:id="2848" w:author="Пользователь" w:date="2019-05-31T15:23:00Z">
                  <w:rPr>
                    <w:ins w:id="2849" w:author="Пользователь" w:date="2019-05-31T15:20:00Z"/>
                    <w:rFonts w:ascii="Times New Roman" w:eastAsia="Times New Roman" w:hAnsi="Times New Roman" w:cs="Times New Roman"/>
                    <w:color w:val="000000"/>
                    <w:sz w:val="20"/>
                    <w:szCs w:val="20"/>
                  </w:rPr>
                </w:rPrChange>
              </w:rPr>
            </w:pPr>
            <w:ins w:id="2850" w:author="Пользователь" w:date="2019-05-31T15:20:00Z">
              <w:r w:rsidRPr="006F04FF">
                <w:rPr>
                  <w:rFonts w:ascii="Times New Roman" w:hAnsi="Times New Roman" w:cs="Times New Roman"/>
                  <w:color w:val="000000"/>
                  <w:sz w:val="24"/>
                  <w:szCs w:val="24"/>
                  <w:rPrChange w:id="2851" w:author="Пользователь" w:date="2019-05-31T15:23:00Z">
                    <w:rPr>
                      <w:color w:val="000000"/>
                      <w:u w:val="single"/>
                    </w:rPr>
                  </w:rPrChange>
                </w:rPr>
                <w:t xml:space="preserve">334,1 </w:t>
              </w:r>
            </w:ins>
          </w:p>
        </w:tc>
        <w:tc>
          <w:tcPr>
            <w:tcW w:w="992" w:type="dxa"/>
          </w:tcPr>
          <w:p w:rsidR="00AD5AEB" w:rsidRPr="00465FD3" w:rsidRDefault="006F04FF" w:rsidP="00983DD6">
            <w:pPr>
              <w:spacing w:beforeLines="30" w:before="72" w:afterLines="30" w:after="72" w:line="360" w:lineRule="auto"/>
              <w:ind w:right="57"/>
              <w:jc w:val="center"/>
              <w:rPr>
                <w:ins w:id="2852" w:author="Пользователь" w:date="2019-05-31T15:20:00Z"/>
                <w:rFonts w:ascii="Times New Roman" w:hAnsi="Times New Roman" w:cs="Times New Roman"/>
                <w:color w:val="000000"/>
                <w:sz w:val="24"/>
                <w:szCs w:val="24"/>
                <w:rPrChange w:id="2853" w:author="Пользователь" w:date="2019-05-31T15:23:00Z">
                  <w:rPr>
                    <w:ins w:id="2854" w:author="Пользователь" w:date="2019-05-31T15:20:00Z"/>
                    <w:rFonts w:ascii="Times New Roman" w:eastAsia="Times New Roman" w:hAnsi="Times New Roman" w:cs="Times New Roman"/>
                    <w:color w:val="000000"/>
                    <w:sz w:val="20"/>
                    <w:szCs w:val="20"/>
                  </w:rPr>
                </w:rPrChange>
              </w:rPr>
            </w:pPr>
            <w:ins w:id="2855" w:author="Пользователь" w:date="2019-05-31T15:20:00Z">
              <w:r w:rsidRPr="006F04FF">
                <w:rPr>
                  <w:rFonts w:ascii="Times New Roman" w:hAnsi="Times New Roman" w:cs="Times New Roman"/>
                  <w:color w:val="000000"/>
                  <w:sz w:val="24"/>
                  <w:szCs w:val="24"/>
                  <w:rPrChange w:id="2856" w:author="Пользователь" w:date="2019-05-31T15:23:00Z">
                    <w:rPr>
                      <w:color w:val="000000"/>
                      <w:u w:val="single"/>
                    </w:rPr>
                  </w:rPrChange>
                </w:rPr>
                <w:t xml:space="preserve">1,7 </w:t>
              </w:r>
            </w:ins>
          </w:p>
        </w:tc>
        <w:tc>
          <w:tcPr>
            <w:tcW w:w="1418" w:type="dxa"/>
          </w:tcPr>
          <w:p w:rsidR="00AD5AEB" w:rsidRPr="00465FD3" w:rsidRDefault="006F04FF" w:rsidP="00983DD6">
            <w:pPr>
              <w:spacing w:beforeLines="30" w:before="72" w:afterLines="30" w:after="72" w:line="360" w:lineRule="auto"/>
              <w:ind w:right="55"/>
              <w:jc w:val="center"/>
              <w:rPr>
                <w:ins w:id="2857" w:author="Пользователь" w:date="2019-05-31T15:20:00Z"/>
                <w:rFonts w:ascii="Times New Roman" w:hAnsi="Times New Roman" w:cs="Times New Roman"/>
                <w:color w:val="000000"/>
                <w:sz w:val="24"/>
                <w:szCs w:val="24"/>
                <w:rPrChange w:id="2858" w:author="Пользователь" w:date="2019-05-31T15:23:00Z">
                  <w:rPr>
                    <w:ins w:id="2859" w:author="Пользователь" w:date="2019-05-31T15:20:00Z"/>
                    <w:rFonts w:ascii="Times New Roman" w:eastAsia="Times New Roman" w:hAnsi="Times New Roman" w:cs="Times New Roman"/>
                    <w:color w:val="000000"/>
                    <w:sz w:val="20"/>
                    <w:szCs w:val="20"/>
                  </w:rPr>
                </w:rPrChange>
              </w:rPr>
            </w:pPr>
            <w:ins w:id="2860" w:author="Пользователь" w:date="2019-05-31T15:20:00Z">
              <w:r w:rsidRPr="006F04FF">
                <w:rPr>
                  <w:rFonts w:ascii="Times New Roman" w:hAnsi="Times New Roman" w:cs="Times New Roman"/>
                  <w:color w:val="000000"/>
                  <w:sz w:val="24"/>
                  <w:szCs w:val="24"/>
                  <w:rPrChange w:id="2861" w:author="Пользователь" w:date="2019-05-31T15:23:00Z">
                    <w:rPr>
                      <w:color w:val="000000"/>
                      <w:u w:val="single"/>
                    </w:rPr>
                  </w:rPrChange>
                </w:rPr>
                <w:t xml:space="preserve">291,3 </w:t>
              </w:r>
            </w:ins>
          </w:p>
        </w:tc>
        <w:tc>
          <w:tcPr>
            <w:tcW w:w="1275" w:type="dxa"/>
          </w:tcPr>
          <w:p w:rsidR="00AD5AEB" w:rsidRPr="00465FD3" w:rsidRDefault="006F04FF" w:rsidP="00983DD6">
            <w:pPr>
              <w:spacing w:beforeLines="30" w:before="72" w:afterLines="30" w:after="72" w:line="360" w:lineRule="auto"/>
              <w:ind w:right="54"/>
              <w:jc w:val="center"/>
              <w:rPr>
                <w:ins w:id="2862" w:author="Пользователь" w:date="2019-05-31T15:20:00Z"/>
                <w:rFonts w:ascii="Times New Roman" w:hAnsi="Times New Roman" w:cs="Times New Roman"/>
                <w:color w:val="000000"/>
                <w:sz w:val="24"/>
                <w:szCs w:val="24"/>
                <w:rPrChange w:id="2863" w:author="Пользователь" w:date="2019-05-31T15:23:00Z">
                  <w:rPr>
                    <w:ins w:id="2864" w:author="Пользователь" w:date="2019-05-31T15:20:00Z"/>
                    <w:rFonts w:ascii="Times New Roman" w:eastAsia="Times New Roman" w:hAnsi="Times New Roman" w:cs="Times New Roman"/>
                    <w:color w:val="000000"/>
                    <w:sz w:val="20"/>
                    <w:szCs w:val="20"/>
                  </w:rPr>
                </w:rPrChange>
              </w:rPr>
            </w:pPr>
            <w:ins w:id="2865" w:author="Пользователь" w:date="2019-05-31T15:20:00Z">
              <w:r w:rsidRPr="006F04FF">
                <w:rPr>
                  <w:rFonts w:ascii="Times New Roman" w:hAnsi="Times New Roman" w:cs="Times New Roman"/>
                  <w:color w:val="000000"/>
                  <w:sz w:val="24"/>
                  <w:szCs w:val="24"/>
                  <w:rPrChange w:id="2866" w:author="Пользователь" w:date="2019-05-31T15:23:00Z">
                    <w:rPr>
                      <w:color w:val="000000"/>
                      <w:u w:val="single"/>
                    </w:rPr>
                  </w:rPrChange>
                </w:rPr>
                <w:t xml:space="preserve">1,6 </w:t>
              </w:r>
            </w:ins>
          </w:p>
        </w:tc>
      </w:tr>
      <w:tr w:rsidR="00AD5AEB" w:rsidRPr="00465FD3" w:rsidTr="00495E69">
        <w:trPr>
          <w:trHeight w:val="1022"/>
          <w:ins w:id="2867" w:author="Пользователь" w:date="2019-05-31T15:20:00Z"/>
        </w:trPr>
        <w:tc>
          <w:tcPr>
            <w:tcW w:w="1752" w:type="dxa"/>
          </w:tcPr>
          <w:p w:rsidR="00AD5AEB" w:rsidRPr="00465FD3" w:rsidRDefault="006F04FF" w:rsidP="00983DD6">
            <w:pPr>
              <w:spacing w:beforeLines="30" w:before="72" w:afterLines="30" w:after="72" w:line="276" w:lineRule="auto"/>
              <w:rPr>
                <w:ins w:id="2868" w:author="Пользователь" w:date="2019-05-31T15:20:00Z"/>
                <w:rFonts w:ascii="Times New Roman" w:hAnsi="Times New Roman" w:cs="Times New Roman"/>
                <w:color w:val="000000"/>
                <w:sz w:val="24"/>
                <w:szCs w:val="24"/>
                <w:rPrChange w:id="2869" w:author="Пользователь" w:date="2019-05-31T15:23:00Z">
                  <w:rPr>
                    <w:ins w:id="2870" w:author="Пользователь" w:date="2019-05-31T15:20:00Z"/>
                    <w:rFonts w:ascii="Times New Roman" w:eastAsia="Times New Roman" w:hAnsi="Times New Roman" w:cs="Times New Roman"/>
                    <w:color w:val="000000"/>
                    <w:sz w:val="20"/>
                    <w:szCs w:val="20"/>
                  </w:rPr>
                </w:rPrChange>
              </w:rPr>
            </w:pPr>
            <w:ins w:id="2871" w:author="Пользователь" w:date="2019-05-31T15:20:00Z">
              <w:r w:rsidRPr="006F04FF">
                <w:rPr>
                  <w:rFonts w:ascii="Times New Roman" w:hAnsi="Times New Roman" w:cs="Times New Roman"/>
                  <w:color w:val="000000"/>
                  <w:sz w:val="24"/>
                  <w:szCs w:val="24"/>
                  <w:rPrChange w:id="2872" w:author="Пользователь" w:date="2019-05-31T15:23:00Z">
                    <w:rPr>
                      <w:color w:val="000000"/>
                      <w:u w:val="single"/>
                    </w:rPr>
                  </w:rPrChange>
                </w:rPr>
                <w:t xml:space="preserve">Просроченная задолженность юридических лиц </w:t>
              </w:r>
            </w:ins>
          </w:p>
        </w:tc>
        <w:tc>
          <w:tcPr>
            <w:tcW w:w="1083" w:type="dxa"/>
          </w:tcPr>
          <w:p w:rsidR="00AD5AEB" w:rsidRPr="00465FD3" w:rsidRDefault="006F04FF" w:rsidP="00983DD6">
            <w:pPr>
              <w:spacing w:beforeLines="30" w:before="72" w:afterLines="30" w:after="72" w:line="360" w:lineRule="auto"/>
              <w:ind w:right="57"/>
              <w:jc w:val="center"/>
              <w:rPr>
                <w:ins w:id="2873" w:author="Пользователь" w:date="2019-05-31T15:20:00Z"/>
                <w:rFonts w:ascii="Times New Roman" w:hAnsi="Times New Roman" w:cs="Times New Roman"/>
                <w:color w:val="000000"/>
                <w:sz w:val="24"/>
                <w:szCs w:val="24"/>
                <w:rPrChange w:id="2874" w:author="Пользователь" w:date="2019-05-31T15:23:00Z">
                  <w:rPr>
                    <w:ins w:id="2875" w:author="Пользователь" w:date="2019-05-31T15:20:00Z"/>
                    <w:rFonts w:ascii="Times New Roman" w:eastAsia="Times New Roman" w:hAnsi="Times New Roman" w:cs="Times New Roman"/>
                    <w:color w:val="000000"/>
                    <w:sz w:val="20"/>
                    <w:szCs w:val="20"/>
                  </w:rPr>
                </w:rPrChange>
              </w:rPr>
            </w:pPr>
            <w:ins w:id="2876" w:author="Пользователь" w:date="2019-05-31T15:20:00Z">
              <w:r w:rsidRPr="006F04FF">
                <w:rPr>
                  <w:rFonts w:ascii="Times New Roman" w:hAnsi="Times New Roman" w:cs="Times New Roman"/>
                  <w:color w:val="000000"/>
                  <w:sz w:val="24"/>
                  <w:szCs w:val="24"/>
                  <w:rPrChange w:id="2877" w:author="Пользователь" w:date="2019-05-31T15:23:00Z">
                    <w:rPr>
                      <w:color w:val="000000"/>
                      <w:u w:val="single"/>
                    </w:rPr>
                  </w:rPrChange>
                </w:rPr>
                <w:t xml:space="preserve">734,8 </w:t>
              </w:r>
            </w:ins>
          </w:p>
        </w:tc>
        <w:tc>
          <w:tcPr>
            <w:tcW w:w="925" w:type="dxa"/>
          </w:tcPr>
          <w:p w:rsidR="00AD5AEB" w:rsidRPr="00465FD3" w:rsidRDefault="006F04FF" w:rsidP="00983DD6">
            <w:pPr>
              <w:spacing w:beforeLines="30" w:before="72" w:afterLines="30" w:after="72" w:line="360" w:lineRule="auto"/>
              <w:ind w:right="60"/>
              <w:jc w:val="center"/>
              <w:rPr>
                <w:ins w:id="2878" w:author="Пользователь" w:date="2019-05-31T15:20:00Z"/>
                <w:rFonts w:ascii="Times New Roman" w:hAnsi="Times New Roman" w:cs="Times New Roman"/>
                <w:color w:val="000000"/>
                <w:sz w:val="24"/>
                <w:szCs w:val="24"/>
                <w:rPrChange w:id="2879" w:author="Пользователь" w:date="2019-05-31T15:23:00Z">
                  <w:rPr>
                    <w:ins w:id="2880" w:author="Пользователь" w:date="2019-05-31T15:20:00Z"/>
                    <w:rFonts w:ascii="Times New Roman" w:eastAsia="Times New Roman" w:hAnsi="Times New Roman" w:cs="Times New Roman"/>
                    <w:color w:val="000000"/>
                    <w:sz w:val="20"/>
                    <w:szCs w:val="20"/>
                  </w:rPr>
                </w:rPrChange>
              </w:rPr>
            </w:pPr>
            <w:ins w:id="2881" w:author="Пользователь" w:date="2019-05-31T15:20:00Z">
              <w:r w:rsidRPr="006F04FF">
                <w:rPr>
                  <w:rFonts w:ascii="Times New Roman" w:hAnsi="Times New Roman" w:cs="Times New Roman"/>
                  <w:color w:val="000000"/>
                  <w:sz w:val="24"/>
                  <w:szCs w:val="24"/>
                  <w:rPrChange w:id="2882" w:author="Пользователь" w:date="2019-05-31T15:23:00Z">
                    <w:rPr>
                      <w:color w:val="000000"/>
                      <w:u w:val="single"/>
                    </w:rPr>
                  </w:rPrChange>
                </w:rPr>
                <w:t xml:space="preserve">4,0 </w:t>
              </w:r>
            </w:ins>
          </w:p>
        </w:tc>
        <w:tc>
          <w:tcPr>
            <w:tcW w:w="1276" w:type="dxa"/>
          </w:tcPr>
          <w:p w:rsidR="00AD5AEB" w:rsidRPr="00465FD3" w:rsidRDefault="006F04FF" w:rsidP="00983DD6">
            <w:pPr>
              <w:spacing w:beforeLines="30" w:before="72" w:afterLines="30" w:after="72" w:line="360" w:lineRule="auto"/>
              <w:ind w:right="62"/>
              <w:jc w:val="center"/>
              <w:rPr>
                <w:ins w:id="2883" w:author="Пользователь" w:date="2019-05-31T15:20:00Z"/>
                <w:rFonts w:ascii="Times New Roman" w:hAnsi="Times New Roman" w:cs="Times New Roman"/>
                <w:color w:val="000000"/>
                <w:sz w:val="24"/>
                <w:szCs w:val="24"/>
                <w:rPrChange w:id="2884" w:author="Пользователь" w:date="2019-05-31T15:23:00Z">
                  <w:rPr>
                    <w:ins w:id="2885" w:author="Пользователь" w:date="2019-05-31T15:20:00Z"/>
                    <w:rFonts w:ascii="Times New Roman" w:eastAsia="Times New Roman" w:hAnsi="Times New Roman" w:cs="Times New Roman"/>
                    <w:color w:val="000000"/>
                    <w:sz w:val="20"/>
                    <w:szCs w:val="20"/>
                  </w:rPr>
                </w:rPrChange>
              </w:rPr>
            </w:pPr>
            <w:ins w:id="2886" w:author="Пользователь" w:date="2019-05-31T15:20:00Z">
              <w:r w:rsidRPr="006F04FF">
                <w:rPr>
                  <w:rFonts w:ascii="Times New Roman" w:hAnsi="Times New Roman" w:cs="Times New Roman"/>
                  <w:color w:val="000000"/>
                  <w:sz w:val="24"/>
                  <w:szCs w:val="24"/>
                  <w:rPrChange w:id="2887" w:author="Пользователь" w:date="2019-05-31T15:23:00Z">
                    <w:rPr>
                      <w:color w:val="000000"/>
                      <w:u w:val="single"/>
                    </w:rPr>
                  </w:rPrChange>
                </w:rPr>
                <w:t xml:space="preserve">1007,6 </w:t>
              </w:r>
            </w:ins>
          </w:p>
        </w:tc>
        <w:tc>
          <w:tcPr>
            <w:tcW w:w="992" w:type="dxa"/>
          </w:tcPr>
          <w:p w:rsidR="00AD5AEB" w:rsidRPr="00465FD3" w:rsidRDefault="006F04FF" w:rsidP="00983DD6">
            <w:pPr>
              <w:spacing w:beforeLines="30" w:before="72" w:afterLines="30" w:after="72" w:line="360" w:lineRule="auto"/>
              <w:ind w:right="57"/>
              <w:jc w:val="center"/>
              <w:rPr>
                <w:ins w:id="2888" w:author="Пользователь" w:date="2019-05-31T15:20:00Z"/>
                <w:rFonts w:ascii="Times New Roman" w:hAnsi="Times New Roman" w:cs="Times New Roman"/>
                <w:color w:val="000000"/>
                <w:sz w:val="24"/>
                <w:szCs w:val="24"/>
                <w:rPrChange w:id="2889" w:author="Пользователь" w:date="2019-05-31T15:23:00Z">
                  <w:rPr>
                    <w:ins w:id="2890" w:author="Пользователь" w:date="2019-05-31T15:20:00Z"/>
                    <w:rFonts w:ascii="Times New Roman" w:eastAsia="Times New Roman" w:hAnsi="Times New Roman" w:cs="Times New Roman"/>
                    <w:color w:val="000000"/>
                    <w:sz w:val="20"/>
                    <w:szCs w:val="20"/>
                  </w:rPr>
                </w:rPrChange>
              </w:rPr>
            </w:pPr>
            <w:ins w:id="2891" w:author="Пользователь" w:date="2019-05-31T15:20:00Z">
              <w:r w:rsidRPr="006F04FF">
                <w:rPr>
                  <w:rFonts w:ascii="Times New Roman" w:hAnsi="Times New Roman" w:cs="Times New Roman"/>
                  <w:color w:val="000000"/>
                  <w:sz w:val="24"/>
                  <w:szCs w:val="24"/>
                  <w:rPrChange w:id="2892" w:author="Пользователь" w:date="2019-05-31T15:23:00Z">
                    <w:rPr>
                      <w:color w:val="000000"/>
                      <w:u w:val="single"/>
                    </w:rPr>
                  </w:rPrChange>
                </w:rPr>
                <w:t xml:space="preserve">5,2 </w:t>
              </w:r>
            </w:ins>
          </w:p>
        </w:tc>
        <w:tc>
          <w:tcPr>
            <w:tcW w:w="1418" w:type="dxa"/>
          </w:tcPr>
          <w:p w:rsidR="00AD5AEB" w:rsidRPr="00465FD3" w:rsidRDefault="006F04FF" w:rsidP="00983DD6">
            <w:pPr>
              <w:spacing w:beforeLines="30" w:before="72" w:afterLines="30" w:after="72" w:line="360" w:lineRule="auto"/>
              <w:ind w:right="55"/>
              <w:jc w:val="center"/>
              <w:rPr>
                <w:ins w:id="2893" w:author="Пользователь" w:date="2019-05-31T15:20:00Z"/>
                <w:rFonts w:ascii="Times New Roman" w:hAnsi="Times New Roman" w:cs="Times New Roman"/>
                <w:color w:val="000000"/>
                <w:sz w:val="24"/>
                <w:szCs w:val="24"/>
                <w:rPrChange w:id="2894" w:author="Пользователь" w:date="2019-05-31T15:23:00Z">
                  <w:rPr>
                    <w:ins w:id="2895" w:author="Пользователь" w:date="2019-05-31T15:20:00Z"/>
                    <w:rFonts w:ascii="Times New Roman" w:eastAsia="Times New Roman" w:hAnsi="Times New Roman" w:cs="Times New Roman"/>
                    <w:color w:val="000000"/>
                    <w:sz w:val="20"/>
                    <w:szCs w:val="20"/>
                  </w:rPr>
                </w:rPrChange>
              </w:rPr>
            </w:pPr>
            <w:ins w:id="2896" w:author="Пользователь" w:date="2019-05-31T15:20:00Z">
              <w:r w:rsidRPr="006F04FF">
                <w:rPr>
                  <w:rFonts w:ascii="Times New Roman" w:hAnsi="Times New Roman" w:cs="Times New Roman"/>
                  <w:color w:val="000000"/>
                  <w:sz w:val="24"/>
                  <w:szCs w:val="24"/>
                  <w:rPrChange w:id="2897" w:author="Пользователь" w:date="2019-05-31T15:23:00Z">
                    <w:rPr>
                      <w:color w:val="000000"/>
                      <w:u w:val="single"/>
                    </w:rPr>
                  </w:rPrChange>
                </w:rPr>
                <w:t xml:space="preserve">795,3 </w:t>
              </w:r>
            </w:ins>
          </w:p>
        </w:tc>
        <w:tc>
          <w:tcPr>
            <w:tcW w:w="1275" w:type="dxa"/>
          </w:tcPr>
          <w:p w:rsidR="00AD5AEB" w:rsidRPr="00465FD3" w:rsidRDefault="006F04FF" w:rsidP="00983DD6">
            <w:pPr>
              <w:spacing w:beforeLines="30" w:before="72" w:afterLines="30" w:after="72" w:line="360" w:lineRule="auto"/>
              <w:ind w:right="54"/>
              <w:jc w:val="center"/>
              <w:rPr>
                <w:ins w:id="2898" w:author="Пользователь" w:date="2019-05-31T15:20:00Z"/>
                <w:rFonts w:ascii="Times New Roman" w:hAnsi="Times New Roman" w:cs="Times New Roman"/>
                <w:color w:val="000000"/>
                <w:sz w:val="24"/>
                <w:szCs w:val="24"/>
                <w:rPrChange w:id="2899" w:author="Пользователь" w:date="2019-05-31T15:23:00Z">
                  <w:rPr>
                    <w:ins w:id="2900" w:author="Пользователь" w:date="2019-05-31T15:20:00Z"/>
                    <w:rFonts w:ascii="Times New Roman" w:eastAsia="Times New Roman" w:hAnsi="Times New Roman" w:cs="Times New Roman"/>
                    <w:color w:val="000000"/>
                    <w:sz w:val="20"/>
                    <w:szCs w:val="20"/>
                  </w:rPr>
                </w:rPrChange>
              </w:rPr>
            </w:pPr>
            <w:ins w:id="2901" w:author="Пользователь" w:date="2019-05-31T15:20:00Z">
              <w:r w:rsidRPr="006F04FF">
                <w:rPr>
                  <w:rFonts w:ascii="Times New Roman" w:hAnsi="Times New Roman" w:cs="Times New Roman"/>
                  <w:color w:val="000000"/>
                  <w:sz w:val="24"/>
                  <w:szCs w:val="24"/>
                  <w:rPrChange w:id="2902" w:author="Пользователь" w:date="2019-05-31T15:23:00Z">
                    <w:rPr>
                      <w:color w:val="000000"/>
                      <w:u w:val="single"/>
                    </w:rPr>
                  </w:rPrChange>
                </w:rPr>
                <w:t xml:space="preserve">4,4 </w:t>
              </w:r>
            </w:ins>
          </w:p>
        </w:tc>
      </w:tr>
      <w:tr w:rsidR="00AD5AEB" w:rsidRPr="00465FD3" w:rsidTr="00495E69">
        <w:trPr>
          <w:trHeight w:val="768"/>
          <w:ins w:id="2903" w:author="Пользователь" w:date="2019-05-31T15:20:00Z"/>
        </w:trPr>
        <w:tc>
          <w:tcPr>
            <w:tcW w:w="1752" w:type="dxa"/>
          </w:tcPr>
          <w:p w:rsidR="00AD5AEB" w:rsidRPr="00465FD3" w:rsidRDefault="006F04FF" w:rsidP="00983DD6">
            <w:pPr>
              <w:spacing w:beforeLines="30" w:before="72" w:afterLines="30" w:after="72" w:line="276" w:lineRule="auto"/>
              <w:rPr>
                <w:ins w:id="2904" w:author="Пользователь" w:date="2019-05-31T15:20:00Z"/>
                <w:rFonts w:ascii="Times New Roman" w:hAnsi="Times New Roman" w:cs="Times New Roman"/>
                <w:color w:val="000000"/>
                <w:sz w:val="24"/>
                <w:szCs w:val="24"/>
                <w:rPrChange w:id="2905" w:author="Пользователь" w:date="2019-05-31T15:23:00Z">
                  <w:rPr>
                    <w:ins w:id="2906" w:author="Пользователь" w:date="2019-05-31T15:20:00Z"/>
                    <w:rFonts w:ascii="Times New Roman" w:eastAsia="Times New Roman" w:hAnsi="Times New Roman" w:cs="Times New Roman"/>
                    <w:color w:val="000000"/>
                    <w:sz w:val="20"/>
                    <w:szCs w:val="20"/>
                  </w:rPr>
                </w:rPrChange>
              </w:rPr>
            </w:pPr>
            <w:ins w:id="2907" w:author="Пользователь" w:date="2019-05-31T15:20:00Z">
              <w:r w:rsidRPr="006F04FF">
                <w:rPr>
                  <w:rFonts w:ascii="Times New Roman" w:hAnsi="Times New Roman" w:cs="Times New Roman"/>
                  <w:color w:val="000000"/>
                  <w:sz w:val="24"/>
                  <w:szCs w:val="24"/>
                  <w:rPrChange w:id="2908" w:author="Пользователь" w:date="2019-05-31T15:23:00Z">
                    <w:rPr>
                      <w:color w:val="000000"/>
                      <w:u w:val="single"/>
                    </w:rPr>
                  </w:rPrChange>
                </w:rPr>
                <w:t xml:space="preserve">Итого просроченная задолженность </w:t>
              </w:r>
            </w:ins>
          </w:p>
        </w:tc>
        <w:tc>
          <w:tcPr>
            <w:tcW w:w="1083" w:type="dxa"/>
          </w:tcPr>
          <w:p w:rsidR="00AD5AEB" w:rsidRPr="00465FD3" w:rsidRDefault="006F04FF" w:rsidP="00983DD6">
            <w:pPr>
              <w:spacing w:beforeLines="30" w:before="72" w:afterLines="30" w:after="72" w:line="360" w:lineRule="auto"/>
              <w:ind w:right="57"/>
              <w:jc w:val="center"/>
              <w:rPr>
                <w:ins w:id="2909" w:author="Пользователь" w:date="2019-05-31T15:20:00Z"/>
                <w:rFonts w:ascii="Times New Roman" w:hAnsi="Times New Roman" w:cs="Times New Roman"/>
                <w:color w:val="000000"/>
                <w:sz w:val="24"/>
                <w:szCs w:val="24"/>
                <w:rPrChange w:id="2910" w:author="Пользователь" w:date="2019-05-31T15:23:00Z">
                  <w:rPr>
                    <w:ins w:id="2911" w:author="Пользователь" w:date="2019-05-31T15:20:00Z"/>
                    <w:rFonts w:ascii="Times New Roman" w:eastAsia="Times New Roman" w:hAnsi="Times New Roman" w:cs="Times New Roman"/>
                    <w:color w:val="000000"/>
                    <w:sz w:val="20"/>
                    <w:szCs w:val="20"/>
                  </w:rPr>
                </w:rPrChange>
              </w:rPr>
            </w:pPr>
            <w:ins w:id="2912" w:author="Пользователь" w:date="2019-05-31T15:20:00Z">
              <w:r w:rsidRPr="006F04FF">
                <w:rPr>
                  <w:rFonts w:ascii="Times New Roman" w:hAnsi="Times New Roman" w:cs="Times New Roman"/>
                  <w:color w:val="000000"/>
                  <w:sz w:val="24"/>
                  <w:szCs w:val="24"/>
                  <w:rPrChange w:id="2913" w:author="Пользователь" w:date="2019-05-31T15:23:00Z">
                    <w:rPr>
                      <w:color w:val="000000"/>
                      <w:u w:val="single"/>
                    </w:rPr>
                  </w:rPrChange>
                </w:rPr>
                <w:t xml:space="preserve">1019,6 </w:t>
              </w:r>
            </w:ins>
          </w:p>
        </w:tc>
        <w:tc>
          <w:tcPr>
            <w:tcW w:w="925" w:type="dxa"/>
          </w:tcPr>
          <w:p w:rsidR="00AD5AEB" w:rsidRPr="00465FD3" w:rsidRDefault="006F04FF" w:rsidP="00983DD6">
            <w:pPr>
              <w:spacing w:beforeLines="30" w:before="72" w:afterLines="30" w:after="72" w:line="360" w:lineRule="auto"/>
              <w:ind w:right="60"/>
              <w:jc w:val="center"/>
              <w:rPr>
                <w:ins w:id="2914" w:author="Пользователь" w:date="2019-05-31T15:20:00Z"/>
                <w:rFonts w:ascii="Times New Roman" w:hAnsi="Times New Roman" w:cs="Times New Roman"/>
                <w:color w:val="000000"/>
                <w:sz w:val="24"/>
                <w:szCs w:val="24"/>
                <w:rPrChange w:id="2915" w:author="Пользователь" w:date="2019-05-31T15:23:00Z">
                  <w:rPr>
                    <w:ins w:id="2916" w:author="Пользователь" w:date="2019-05-31T15:20:00Z"/>
                    <w:rFonts w:ascii="Times New Roman" w:eastAsia="Times New Roman" w:hAnsi="Times New Roman" w:cs="Times New Roman"/>
                    <w:color w:val="000000"/>
                    <w:sz w:val="20"/>
                    <w:szCs w:val="20"/>
                  </w:rPr>
                </w:rPrChange>
              </w:rPr>
            </w:pPr>
            <w:ins w:id="2917" w:author="Пользователь" w:date="2019-05-31T15:20:00Z">
              <w:r w:rsidRPr="006F04FF">
                <w:rPr>
                  <w:rFonts w:ascii="Times New Roman" w:hAnsi="Times New Roman" w:cs="Times New Roman"/>
                  <w:color w:val="000000"/>
                  <w:sz w:val="24"/>
                  <w:szCs w:val="24"/>
                  <w:rPrChange w:id="2918" w:author="Пользователь" w:date="2019-05-31T15:23:00Z">
                    <w:rPr>
                      <w:color w:val="000000"/>
                      <w:u w:val="single"/>
                    </w:rPr>
                  </w:rPrChange>
                </w:rPr>
                <w:t xml:space="preserve">5,6 </w:t>
              </w:r>
            </w:ins>
          </w:p>
        </w:tc>
        <w:tc>
          <w:tcPr>
            <w:tcW w:w="1276" w:type="dxa"/>
          </w:tcPr>
          <w:p w:rsidR="00AD5AEB" w:rsidRPr="00465FD3" w:rsidRDefault="006F04FF" w:rsidP="00983DD6">
            <w:pPr>
              <w:spacing w:beforeLines="30" w:before="72" w:afterLines="30" w:after="72" w:line="360" w:lineRule="auto"/>
              <w:ind w:right="62"/>
              <w:jc w:val="center"/>
              <w:rPr>
                <w:ins w:id="2919" w:author="Пользователь" w:date="2019-05-31T15:20:00Z"/>
                <w:rFonts w:ascii="Times New Roman" w:hAnsi="Times New Roman" w:cs="Times New Roman"/>
                <w:color w:val="000000"/>
                <w:sz w:val="24"/>
                <w:szCs w:val="24"/>
                <w:rPrChange w:id="2920" w:author="Пользователь" w:date="2019-05-31T15:23:00Z">
                  <w:rPr>
                    <w:ins w:id="2921" w:author="Пользователь" w:date="2019-05-31T15:20:00Z"/>
                    <w:rFonts w:ascii="Times New Roman" w:eastAsia="Times New Roman" w:hAnsi="Times New Roman" w:cs="Times New Roman"/>
                    <w:color w:val="000000"/>
                    <w:sz w:val="20"/>
                    <w:szCs w:val="20"/>
                  </w:rPr>
                </w:rPrChange>
              </w:rPr>
            </w:pPr>
            <w:ins w:id="2922" w:author="Пользователь" w:date="2019-05-31T15:20:00Z">
              <w:r w:rsidRPr="006F04FF">
                <w:rPr>
                  <w:rFonts w:ascii="Times New Roman" w:hAnsi="Times New Roman" w:cs="Times New Roman"/>
                  <w:color w:val="000000"/>
                  <w:sz w:val="24"/>
                  <w:szCs w:val="24"/>
                  <w:rPrChange w:id="2923" w:author="Пользователь" w:date="2019-05-31T15:23:00Z">
                    <w:rPr>
                      <w:color w:val="000000"/>
                      <w:u w:val="single"/>
                    </w:rPr>
                  </w:rPrChange>
                </w:rPr>
                <w:t xml:space="preserve">1341,7 </w:t>
              </w:r>
            </w:ins>
          </w:p>
        </w:tc>
        <w:tc>
          <w:tcPr>
            <w:tcW w:w="992" w:type="dxa"/>
          </w:tcPr>
          <w:p w:rsidR="00AD5AEB" w:rsidRPr="00465FD3" w:rsidRDefault="006F04FF" w:rsidP="00983DD6">
            <w:pPr>
              <w:spacing w:beforeLines="30" w:before="72" w:afterLines="30" w:after="72" w:line="360" w:lineRule="auto"/>
              <w:ind w:right="57"/>
              <w:jc w:val="center"/>
              <w:rPr>
                <w:ins w:id="2924" w:author="Пользователь" w:date="2019-05-31T15:20:00Z"/>
                <w:rFonts w:ascii="Times New Roman" w:hAnsi="Times New Roman" w:cs="Times New Roman"/>
                <w:color w:val="000000"/>
                <w:sz w:val="24"/>
                <w:szCs w:val="24"/>
                <w:rPrChange w:id="2925" w:author="Пользователь" w:date="2019-05-31T15:23:00Z">
                  <w:rPr>
                    <w:ins w:id="2926" w:author="Пользователь" w:date="2019-05-31T15:20:00Z"/>
                    <w:rFonts w:ascii="Times New Roman" w:eastAsia="Times New Roman" w:hAnsi="Times New Roman" w:cs="Times New Roman"/>
                    <w:color w:val="000000"/>
                    <w:sz w:val="20"/>
                    <w:szCs w:val="20"/>
                  </w:rPr>
                </w:rPrChange>
              </w:rPr>
            </w:pPr>
            <w:ins w:id="2927" w:author="Пользователь" w:date="2019-05-31T15:20:00Z">
              <w:r w:rsidRPr="006F04FF">
                <w:rPr>
                  <w:rFonts w:ascii="Times New Roman" w:hAnsi="Times New Roman" w:cs="Times New Roman"/>
                  <w:color w:val="000000"/>
                  <w:sz w:val="24"/>
                  <w:szCs w:val="24"/>
                  <w:rPrChange w:id="2928" w:author="Пользователь" w:date="2019-05-31T15:23:00Z">
                    <w:rPr>
                      <w:color w:val="000000"/>
                      <w:u w:val="single"/>
                    </w:rPr>
                  </w:rPrChange>
                </w:rPr>
                <w:t xml:space="preserve">6,9 </w:t>
              </w:r>
            </w:ins>
          </w:p>
        </w:tc>
        <w:tc>
          <w:tcPr>
            <w:tcW w:w="1418" w:type="dxa"/>
          </w:tcPr>
          <w:p w:rsidR="00AD5AEB" w:rsidRPr="00465FD3" w:rsidRDefault="006F04FF" w:rsidP="00983DD6">
            <w:pPr>
              <w:spacing w:beforeLines="30" w:before="72" w:afterLines="30" w:after="72" w:line="360" w:lineRule="auto"/>
              <w:ind w:right="55"/>
              <w:jc w:val="center"/>
              <w:rPr>
                <w:ins w:id="2929" w:author="Пользователь" w:date="2019-05-31T15:20:00Z"/>
                <w:rFonts w:ascii="Times New Roman" w:hAnsi="Times New Roman" w:cs="Times New Roman"/>
                <w:color w:val="000000"/>
                <w:sz w:val="24"/>
                <w:szCs w:val="24"/>
                <w:rPrChange w:id="2930" w:author="Пользователь" w:date="2019-05-31T15:23:00Z">
                  <w:rPr>
                    <w:ins w:id="2931" w:author="Пользователь" w:date="2019-05-31T15:20:00Z"/>
                    <w:rFonts w:ascii="Times New Roman" w:eastAsia="Times New Roman" w:hAnsi="Times New Roman" w:cs="Times New Roman"/>
                    <w:color w:val="000000"/>
                    <w:sz w:val="20"/>
                    <w:szCs w:val="20"/>
                  </w:rPr>
                </w:rPrChange>
              </w:rPr>
            </w:pPr>
            <w:ins w:id="2932" w:author="Пользователь" w:date="2019-05-31T15:20:00Z">
              <w:r w:rsidRPr="006F04FF">
                <w:rPr>
                  <w:rFonts w:ascii="Times New Roman" w:hAnsi="Times New Roman" w:cs="Times New Roman"/>
                  <w:color w:val="000000"/>
                  <w:sz w:val="24"/>
                  <w:szCs w:val="24"/>
                  <w:rPrChange w:id="2933" w:author="Пользователь" w:date="2019-05-31T15:23:00Z">
                    <w:rPr>
                      <w:color w:val="000000"/>
                      <w:u w:val="single"/>
                    </w:rPr>
                  </w:rPrChange>
                </w:rPr>
                <w:t xml:space="preserve">1086,6 </w:t>
              </w:r>
            </w:ins>
          </w:p>
        </w:tc>
        <w:tc>
          <w:tcPr>
            <w:tcW w:w="1275" w:type="dxa"/>
          </w:tcPr>
          <w:p w:rsidR="00AD5AEB" w:rsidRPr="00465FD3" w:rsidRDefault="006F04FF" w:rsidP="00983DD6">
            <w:pPr>
              <w:spacing w:beforeLines="30" w:before="72" w:afterLines="30" w:after="72" w:line="360" w:lineRule="auto"/>
              <w:ind w:right="54"/>
              <w:jc w:val="center"/>
              <w:rPr>
                <w:ins w:id="2934" w:author="Пользователь" w:date="2019-05-31T15:20:00Z"/>
                <w:rFonts w:ascii="Times New Roman" w:hAnsi="Times New Roman" w:cs="Times New Roman"/>
                <w:color w:val="000000"/>
                <w:sz w:val="24"/>
                <w:szCs w:val="24"/>
                <w:rPrChange w:id="2935" w:author="Пользователь" w:date="2019-05-31T15:23:00Z">
                  <w:rPr>
                    <w:ins w:id="2936" w:author="Пользователь" w:date="2019-05-31T15:20:00Z"/>
                    <w:rFonts w:ascii="Times New Roman" w:eastAsia="Times New Roman" w:hAnsi="Times New Roman" w:cs="Times New Roman"/>
                    <w:color w:val="000000"/>
                    <w:sz w:val="20"/>
                    <w:szCs w:val="20"/>
                  </w:rPr>
                </w:rPrChange>
              </w:rPr>
            </w:pPr>
            <w:ins w:id="2937" w:author="Пользователь" w:date="2019-05-31T15:20:00Z">
              <w:r w:rsidRPr="006F04FF">
                <w:rPr>
                  <w:rFonts w:ascii="Times New Roman" w:hAnsi="Times New Roman" w:cs="Times New Roman"/>
                  <w:color w:val="000000"/>
                  <w:sz w:val="24"/>
                  <w:szCs w:val="24"/>
                  <w:rPrChange w:id="2938" w:author="Пользователь" w:date="2019-05-31T15:23:00Z">
                    <w:rPr>
                      <w:color w:val="000000"/>
                      <w:u w:val="single"/>
                    </w:rPr>
                  </w:rPrChange>
                </w:rPr>
                <w:t xml:space="preserve">6,0 </w:t>
              </w:r>
            </w:ins>
          </w:p>
        </w:tc>
      </w:tr>
      <w:tr w:rsidR="00AD5AEB" w:rsidRPr="00465FD3" w:rsidTr="00495E69">
        <w:trPr>
          <w:trHeight w:val="770"/>
          <w:ins w:id="2939" w:author="Пользователь" w:date="2019-05-31T15:20:00Z"/>
        </w:trPr>
        <w:tc>
          <w:tcPr>
            <w:tcW w:w="1752" w:type="dxa"/>
          </w:tcPr>
          <w:p w:rsidR="00AD5AEB" w:rsidRPr="00465FD3" w:rsidRDefault="006F04FF" w:rsidP="00983DD6">
            <w:pPr>
              <w:spacing w:beforeLines="30" w:before="72" w:afterLines="30" w:after="72" w:line="276" w:lineRule="auto"/>
              <w:rPr>
                <w:ins w:id="2940" w:author="Пользователь" w:date="2019-05-31T15:20:00Z"/>
                <w:rFonts w:ascii="Times New Roman" w:hAnsi="Times New Roman" w:cs="Times New Roman"/>
                <w:color w:val="000000"/>
                <w:sz w:val="24"/>
                <w:szCs w:val="24"/>
                <w:rPrChange w:id="2941" w:author="Пользователь" w:date="2019-05-31T15:23:00Z">
                  <w:rPr>
                    <w:ins w:id="2942" w:author="Пользователь" w:date="2019-05-31T15:20:00Z"/>
                    <w:rFonts w:ascii="Times New Roman" w:eastAsia="Times New Roman" w:hAnsi="Times New Roman" w:cs="Times New Roman"/>
                    <w:color w:val="000000"/>
                    <w:sz w:val="20"/>
                    <w:szCs w:val="20"/>
                  </w:rPr>
                </w:rPrChange>
              </w:rPr>
            </w:pPr>
            <w:ins w:id="2943" w:author="Пользователь" w:date="2019-05-31T15:20:00Z">
              <w:r w:rsidRPr="006F04FF">
                <w:rPr>
                  <w:rFonts w:ascii="Times New Roman" w:hAnsi="Times New Roman" w:cs="Times New Roman"/>
                  <w:color w:val="000000"/>
                  <w:sz w:val="24"/>
                  <w:szCs w:val="24"/>
                  <w:rPrChange w:id="2944" w:author="Пользователь" w:date="2019-05-31T15:23:00Z">
                    <w:rPr>
                      <w:color w:val="000000"/>
                      <w:u w:val="single"/>
                    </w:rPr>
                  </w:rPrChange>
                </w:rPr>
                <w:t>Общая ссудная задолженность</w:t>
              </w:r>
            </w:ins>
          </w:p>
        </w:tc>
        <w:tc>
          <w:tcPr>
            <w:tcW w:w="1083" w:type="dxa"/>
          </w:tcPr>
          <w:p w:rsidR="00AD5AEB" w:rsidRPr="00465FD3" w:rsidRDefault="006F04FF" w:rsidP="00983DD6">
            <w:pPr>
              <w:spacing w:beforeLines="30" w:before="72" w:afterLines="30" w:after="72" w:line="360" w:lineRule="auto"/>
              <w:ind w:right="60"/>
              <w:jc w:val="center"/>
              <w:rPr>
                <w:ins w:id="2945" w:author="Пользователь" w:date="2019-05-31T15:20:00Z"/>
                <w:rFonts w:ascii="Times New Roman" w:hAnsi="Times New Roman" w:cs="Times New Roman"/>
                <w:color w:val="000000"/>
                <w:sz w:val="24"/>
                <w:szCs w:val="24"/>
                <w:rPrChange w:id="2946" w:author="Пользователь" w:date="2019-05-31T15:23:00Z">
                  <w:rPr>
                    <w:ins w:id="2947" w:author="Пользователь" w:date="2019-05-31T15:20:00Z"/>
                    <w:rFonts w:ascii="Times New Roman" w:eastAsia="Times New Roman" w:hAnsi="Times New Roman" w:cs="Times New Roman"/>
                    <w:color w:val="000000"/>
                    <w:sz w:val="20"/>
                    <w:szCs w:val="20"/>
                  </w:rPr>
                </w:rPrChange>
              </w:rPr>
            </w:pPr>
            <w:ins w:id="2948" w:author="Пользователь" w:date="2019-05-31T15:20:00Z">
              <w:r w:rsidRPr="006F04FF">
                <w:rPr>
                  <w:rFonts w:ascii="Times New Roman" w:hAnsi="Times New Roman" w:cs="Times New Roman"/>
                  <w:color w:val="000000"/>
                  <w:sz w:val="24"/>
                  <w:szCs w:val="24"/>
                  <w:rPrChange w:id="2949" w:author="Пользователь" w:date="2019-05-31T15:23:00Z">
                    <w:rPr>
                      <w:color w:val="000000"/>
                      <w:u w:val="single"/>
                    </w:rPr>
                  </w:rPrChange>
                </w:rPr>
                <w:t xml:space="preserve">18 087,3 </w:t>
              </w:r>
            </w:ins>
          </w:p>
        </w:tc>
        <w:tc>
          <w:tcPr>
            <w:tcW w:w="925" w:type="dxa"/>
          </w:tcPr>
          <w:p w:rsidR="00AD5AEB" w:rsidRPr="00465FD3" w:rsidRDefault="006F04FF" w:rsidP="00983DD6">
            <w:pPr>
              <w:spacing w:beforeLines="30" w:before="72" w:afterLines="30" w:after="72" w:line="360" w:lineRule="auto"/>
              <w:ind w:left="2"/>
              <w:jc w:val="center"/>
              <w:rPr>
                <w:ins w:id="2950" w:author="Пользователь" w:date="2019-05-31T15:20:00Z"/>
                <w:rFonts w:ascii="Times New Roman" w:hAnsi="Times New Roman" w:cs="Times New Roman"/>
                <w:color w:val="000000"/>
                <w:sz w:val="24"/>
                <w:szCs w:val="24"/>
                <w:rPrChange w:id="2951" w:author="Пользователь" w:date="2019-05-31T15:23:00Z">
                  <w:rPr>
                    <w:ins w:id="2952" w:author="Пользователь" w:date="2019-05-31T15:20:00Z"/>
                    <w:rFonts w:ascii="Times New Roman" w:eastAsia="Times New Roman" w:hAnsi="Times New Roman" w:cs="Times New Roman"/>
                    <w:color w:val="000000"/>
                    <w:sz w:val="20"/>
                    <w:szCs w:val="20"/>
                  </w:rPr>
                </w:rPrChange>
              </w:rPr>
            </w:pPr>
            <w:ins w:id="2953" w:author="Пользователь" w:date="2019-05-31T15:20:00Z">
              <w:r w:rsidRPr="006F04FF">
                <w:rPr>
                  <w:rFonts w:ascii="Times New Roman" w:hAnsi="Times New Roman" w:cs="Times New Roman"/>
                  <w:color w:val="000000"/>
                  <w:sz w:val="24"/>
                  <w:szCs w:val="24"/>
                  <w:rPrChange w:id="2954" w:author="Пользователь" w:date="2019-05-31T15:23:00Z">
                    <w:rPr>
                      <w:color w:val="000000"/>
                      <w:u w:val="single"/>
                    </w:rPr>
                  </w:rPrChange>
                </w:rPr>
                <w:t xml:space="preserve">11,2 </w:t>
              </w:r>
            </w:ins>
          </w:p>
        </w:tc>
        <w:tc>
          <w:tcPr>
            <w:tcW w:w="1276" w:type="dxa"/>
          </w:tcPr>
          <w:p w:rsidR="00AD5AEB" w:rsidRPr="00465FD3" w:rsidRDefault="006F04FF" w:rsidP="00983DD6">
            <w:pPr>
              <w:spacing w:beforeLines="30" w:before="72" w:afterLines="30" w:after="72" w:line="360" w:lineRule="auto"/>
              <w:ind w:right="60"/>
              <w:jc w:val="center"/>
              <w:rPr>
                <w:ins w:id="2955" w:author="Пользователь" w:date="2019-05-31T15:20:00Z"/>
                <w:rFonts w:ascii="Times New Roman" w:hAnsi="Times New Roman" w:cs="Times New Roman"/>
                <w:color w:val="000000"/>
                <w:sz w:val="24"/>
                <w:szCs w:val="24"/>
                <w:rPrChange w:id="2956" w:author="Пользователь" w:date="2019-05-31T15:23:00Z">
                  <w:rPr>
                    <w:ins w:id="2957" w:author="Пользователь" w:date="2019-05-31T15:20:00Z"/>
                    <w:rFonts w:ascii="Times New Roman" w:eastAsia="Times New Roman" w:hAnsi="Times New Roman" w:cs="Times New Roman"/>
                    <w:color w:val="000000"/>
                    <w:sz w:val="20"/>
                    <w:szCs w:val="20"/>
                  </w:rPr>
                </w:rPrChange>
              </w:rPr>
            </w:pPr>
            <w:ins w:id="2958" w:author="Пользователь" w:date="2019-05-31T15:20:00Z">
              <w:r w:rsidRPr="006F04FF">
                <w:rPr>
                  <w:rFonts w:ascii="Times New Roman" w:hAnsi="Times New Roman" w:cs="Times New Roman"/>
                  <w:color w:val="000000"/>
                  <w:sz w:val="24"/>
                  <w:szCs w:val="24"/>
                  <w:rPrChange w:id="2959" w:author="Пользователь" w:date="2019-05-31T15:23:00Z">
                    <w:rPr>
                      <w:color w:val="000000"/>
                      <w:u w:val="single"/>
                    </w:rPr>
                  </w:rPrChange>
                </w:rPr>
                <w:t xml:space="preserve">19 337,2 </w:t>
              </w:r>
            </w:ins>
          </w:p>
        </w:tc>
        <w:tc>
          <w:tcPr>
            <w:tcW w:w="992" w:type="dxa"/>
          </w:tcPr>
          <w:p w:rsidR="00AD5AEB" w:rsidRPr="00465FD3" w:rsidRDefault="006F04FF" w:rsidP="00983DD6">
            <w:pPr>
              <w:spacing w:beforeLines="30" w:before="72" w:afterLines="30" w:after="72" w:line="360" w:lineRule="auto"/>
              <w:ind w:left="6"/>
              <w:jc w:val="center"/>
              <w:rPr>
                <w:ins w:id="2960" w:author="Пользователь" w:date="2019-05-31T15:20:00Z"/>
                <w:rFonts w:ascii="Times New Roman" w:hAnsi="Times New Roman" w:cs="Times New Roman"/>
                <w:color w:val="000000"/>
                <w:sz w:val="24"/>
                <w:szCs w:val="24"/>
                <w:rPrChange w:id="2961" w:author="Пользователь" w:date="2019-05-31T15:23:00Z">
                  <w:rPr>
                    <w:ins w:id="2962" w:author="Пользователь" w:date="2019-05-31T15:20:00Z"/>
                    <w:rFonts w:ascii="Times New Roman" w:eastAsia="Times New Roman" w:hAnsi="Times New Roman" w:cs="Times New Roman"/>
                    <w:color w:val="000000"/>
                    <w:sz w:val="20"/>
                    <w:szCs w:val="20"/>
                  </w:rPr>
                </w:rPrChange>
              </w:rPr>
            </w:pPr>
            <w:ins w:id="2963" w:author="Пользователь" w:date="2019-05-31T15:20:00Z">
              <w:r w:rsidRPr="006F04FF">
                <w:rPr>
                  <w:rFonts w:ascii="Times New Roman" w:hAnsi="Times New Roman" w:cs="Times New Roman"/>
                  <w:color w:val="000000"/>
                  <w:sz w:val="24"/>
                  <w:szCs w:val="24"/>
                  <w:rPrChange w:id="2964" w:author="Пользователь" w:date="2019-05-31T15:23:00Z">
                    <w:rPr>
                      <w:color w:val="000000"/>
                      <w:u w:val="single"/>
                    </w:rPr>
                  </w:rPrChange>
                </w:rPr>
                <w:t xml:space="preserve">13,8 </w:t>
              </w:r>
            </w:ins>
          </w:p>
        </w:tc>
        <w:tc>
          <w:tcPr>
            <w:tcW w:w="1418" w:type="dxa"/>
          </w:tcPr>
          <w:p w:rsidR="00AD5AEB" w:rsidRPr="00465FD3" w:rsidRDefault="006F04FF" w:rsidP="00983DD6">
            <w:pPr>
              <w:spacing w:beforeLines="30" w:before="72" w:afterLines="30" w:after="72" w:line="360" w:lineRule="auto"/>
              <w:ind w:right="57"/>
              <w:jc w:val="center"/>
              <w:rPr>
                <w:ins w:id="2965" w:author="Пользователь" w:date="2019-05-31T15:20:00Z"/>
                <w:rFonts w:ascii="Times New Roman" w:hAnsi="Times New Roman" w:cs="Times New Roman"/>
                <w:color w:val="000000"/>
                <w:sz w:val="24"/>
                <w:szCs w:val="24"/>
                <w:rPrChange w:id="2966" w:author="Пользователь" w:date="2019-05-31T15:23:00Z">
                  <w:rPr>
                    <w:ins w:id="2967" w:author="Пользователь" w:date="2019-05-31T15:20:00Z"/>
                    <w:rFonts w:ascii="Times New Roman" w:eastAsia="Times New Roman" w:hAnsi="Times New Roman" w:cs="Times New Roman"/>
                    <w:color w:val="000000"/>
                    <w:sz w:val="20"/>
                    <w:szCs w:val="20"/>
                  </w:rPr>
                </w:rPrChange>
              </w:rPr>
            </w:pPr>
            <w:ins w:id="2968" w:author="Пользователь" w:date="2019-05-31T15:20:00Z">
              <w:r w:rsidRPr="006F04FF">
                <w:rPr>
                  <w:rFonts w:ascii="Times New Roman" w:hAnsi="Times New Roman" w:cs="Times New Roman"/>
                  <w:color w:val="000000"/>
                  <w:sz w:val="24"/>
                  <w:szCs w:val="24"/>
                  <w:rPrChange w:id="2969" w:author="Пользователь" w:date="2019-05-31T15:23:00Z">
                    <w:rPr>
                      <w:color w:val="000000"/>
                      <w:u w:val="single"/>
                    </w:rPr>
                  </w:rPrChange>
                </w:rPr>
                <w:t xml:space="preserve">18 077,8 </w:t>
              </w:r>
            </w:ins>
          </w:p>
        </w:tc>
        <w:tc>
          <w:tcPr>
            <w:tcW w:w="1275" w:type="dxa"/>
          </w:tcPr>
          <w:p w:rsidR="00AD5AEB" w:rsidRPr="00465FD3" w:rsidRDefault="00AD5AEB" w:rsidP="00983DD6">
            <w:pPr>
              <w:spacing w:beforeLines="30" w:before="72" w:afterLines="30" w:after="72" w:line="360" w:lineRule="auto"/>
              <w:ind w:left="3"/>
              <w:jc w:val="center"/>
              <w:rPr>
                <w:ins w:id="2970" w:author="Пользователь" w:date="2019-05-31T15:20:00Z"/>
                <w:rFonts w:ascii="Times New Roman" w:hAnsi="Times New Roman" w:cs="Times New Roman"/>
                <w:color w:val="000000"/>
                <w:sz w:val="24"/>
                <w:szCs w:val="24"/>
                <w:rPrChange w:id="2971" w:author="Пользователь" w:date="2019-05-31T15:23:00Z">
                  <w:rPr>
                    <w:ins w:id="2972" w:author="Пользователь" w:date="2019-05-31T15:20:00Z"/>
                    <w:color w:val="000000"/>
                  </w:rPr>
                </w:rPrChange>
              </w:rPr>
            </w:pPr>
          </w:p>
        </w:tc>
      </w:tr>
    </w:tbl>
    <w:p w:rsidR="00AD5AEB" w:rsidRPr="00AD5AEB" w:rsidRDefault="00AD5AEB" w:rsidP="00983DD6">
      <w:pPr>
        <w:spacing w:beforeLines="30" w:before="72" w:afterLines="30" w:after="72" w:line="360" w:lineRule="auto"/>
        <w:rPr>
          <w:ins w:id="2973" w:author="Пользователь" w:date="2019-05-31T15:20:00Z"/>
          <w:rFonts w:ascii="Bell MT" w:hAnsi="Bell MT"/>
          <w:color w:val="000000"/>
          <w:sz w:val="28"/>
          <w:szCs w:val="28"/>
          <w:rPrChange w:id="2974" w:author="Пользователь" w:date="2019-05-31T15:20:00Z">
            <w:rPr>
              <w:ins w:id="2975" w:author="Пользователь" w:date="2019-05-31T15:20:00Z"/>
              <w:color w:val="000000"/>
              <w:sz w:val="28"/>
            </w:rPr>
          </w:rPrChange>
        </w:rPr>
      </w:pPr>
    </w:p>
    <w:p w:rsidR="00AD5AEB" w:rsidRPr="00AD5AEB" w:rsidRDefault="001C1AF7" w:rsidP="00983DD6">
      <w:pPr>
        <w:spacing w:beforeLines="30" w:before="72" w:afterLines="30" w:after="72" w:line="360" w:lineRule="auto"/>
        <w:rPr>
          <w:ins w:id="2976" w:author="Пользователь" w:date="2019-05-31T15:20:00Z"/>
          <w:rFonts w:ascii="Bell MT" w:hAnsi="Bell MT"/>
          <w:color w:val="000000"/>
          <w:sz w:val="28"/>
          <w:szCs w:val="28"/>
          <w:rPrChange w:id="2977" w:author="Пользователь" w:date="2019-05-31T15:20:00Z">
            <w:rPr>
              <w:ins w:id="2978" w:author="Пользователь" w:date="2019-05-31T15:20:00Z"/>
              <w:color w:val="000000"/>
              <w:sz w:val="28"/>
            </w:rPr>
          </w:rPrChange>
        </w:rPr>
      </w:pPr>
      <w:ins w:id="2979" w:author="Пользователь" w:date="2019-05-31T15:20:00Z">
        <w:r>
          <w:rPr>
            <w:rFonts w:ascii="Bell MT" w:hAnsi="Bell MT"/>
            <w:noProof/>
            <w:sz w:val="28"/>
            <w:szCs w:val="28"/>
            <w:rPrChange w:id="2980" w:author="Unknown">
              <w:rPr>
                <w:noProof/>
                <w:color w:val="0000FF"/>
                <w:u w:val="single"/>
              </w:rPr>
            </w:rPrChange>
          </w:rPr>
          <w:drawing>
            <wp:inline distT="0" distB="0" distL="0" distR="0">
              <wp:extent cx="6003290" cy="3279775"/>
              <wp:effectExtent l="19050" t="0" r="165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ins>
    </w:p>
    <w:p w:rsidR="00AD5AEB" w:rsidRPr="00AD5AEB" w:rsidRDefault="006F04FF" w:rsidP="00983DD6">
      <w:pPr>
        <w:spacing w:beforeLines="30" w:before="72" w:afterLines="30" w:after="72" w:line="360" w:lineRule="auto"/>
        <w:rPr>
          <w:ins w:id="2981" w:author="Пользователь" w:date="2019-05-31T15:20:00Z"/>
          <w:rFonts w:ascii="Times New Roman" w:hAnsi="Times New Roman" w:cs="Times New Roman"/>
          <w:color w:val="000000"/>
          <w:sz w:val="28"/>
          <w:szCs w:val="28"/>
          <w:rPrChange w:id="2982" w:author="Пользователь" w:date="2019-05-31T15:25:00Z">
            <w:rPr>
              <w:ins w:id="2983" w:author="Пользователь" w:date="2019-05-31T15:20:00Z"/>
              <w:color w:val="000000"/>
              <w:sz w:val="28"/>
            </w:rPr>
          </w:rPrChange>
        </w:rPr>
      </w:pPr>
      <w:ins w:id="2984" w:author="Пользователь" w:date="2019-05-31T15:20:00Z">
        <w:r w:rsidRPr="006F04FF">
          <w:rPr>
            <w:rFonts w:ascii="Times New Roman" w:hAnsi="Times New Roman" w:cs="Times New Roman"/>
            <w:color w:val="000000"/>
            <w:sz w:val="28"/>
            <w:szCs w:val="28"/>
            <w:rPrChange w:id="2985" w:author="Пользователь" w:date="2019-05-31T15:25:00Z">
              <w:rPr>
                <w:color w:val="000000"/>
                <w:sz w:val="28"/>
                <w:u w:val="single"/>
              </w:rPr>
            </w:rPrChange>
          </w:rPr>
          <w:t>Рисунок 3 – Структура просроченной задолженности в общем объеме ссудной задолженности АО ОТП Банк.</w:t>
        </w:r>
      </w:ins>
    </w:p>
    <w:p w:rsidR="00AD5AEB" w:rsidRPr="00AD5AEB" w:rsidRDefault="00460FE4" w:rsidP="00983DD6">
      <w:pPr>
        <w:spacing w:beforeLines="30" w:before="72" w:afterLines="30" w:after="72" w:line="360" w:lineRule="auto"/>
        <w:ind w:left="-15" w:right="63" w:firstLine="698"/>
        <w:jc w:val="both"/>
        <w:rPr>
          <w:ins w:id="2986" w:author="Пользователь" w:date="2019-05-31T15:20:00Z"/>
          <w:rFonts w:ascii="Times New Roman" w:hAnsi="Times New Roman" w:cs="Times New Roman"/>
          <w:color w:val="000000"/>
          <w:sz w:val="28"/>
          <w:szCs w:val="28"/>
          <w:rPrChange w:id="2987" w:author="Пользователь" w:date="2019-05-31T15:25:00Z">
            <w:rPr>
              <w:ins w:id="2988" w:author="Пользователь" w:date="2019-05-31T15:20:00Z"/>
              <w:color w:val="000000"/>
              <w:sz w:val="28"/>
            </w:rPr>
          </w:rPrChange>
        </w:rPr>
      </w:pPr>
      <w:ins w:id="2989" w:author="Пользователь" w:date="2019-05-31T15:20:00Z">
        <w:r>
          <w:rPr>
            <w:rFonts w:ascii="Times New Roman" w:hAnsi="Times New Roman" w:cs="Times New Roman"/>
            <w:color w:val="000000"/>
            <w:sz w:val="28"/>
            <w:szCs w:val="28"/>
          </w:rPr>
          <w:t xml:space="preserve">Анализируя данные таблицы </w:t>
        </w:r>
      </w:ins>
      <w:ins w:id="2990" w:author="Пользователь" w:date="2019-05-31T15:32:00Z">
        <w:r>
          <w:rPr>
            <w:rFonts w:ascii="Times New Roman" w:hAnsi="Times New Roman" w:cs="Times New Roman"/>
            <w:color w:val="000000"/>
            <w:sz w:val="28"/>
            <w:szCs w:val="28"/>
          </w:rPr>
          <w:t>4</w:t>
        </w:r>
      </w:ins>
      <w:ins w:id="2991" w:author="Пользователь" w:date="2019-05-31T15:20:00Z">
        <w:r w:rsidR="006F04FF" w:rsidRPr="006F04FF">
          <w:rPr>
            <w:rFonts w:ascii="Times New Roman" w:hAnsi="Times New Roman" w:cs="Times New Roman"/>
            <w:color w:val="000000"/>
            <w:sz w:val="28"/>
            <w:szCs w:val="28"/>
            <w:rPrChange w:id="2992" w:author="Пользователь" w:date="2019-05-31T15:25:00Z">
              <w:rPr>
                <w:color w:val="000000"/>
                <w:sz w:val="28"/>
                <w:u w:val="single"/>
              </w:rPr>
            </w:rPrChange>
          </w:rPr>
          <w:t xml:space="preserve"> можно отметить, что общая сумма просроченной задолженности в 2017 году увеличилась на 31,6% или на 322,1 млрд. руб. Сумма просроченной задолженности в 2018 году имеет спад на 23,4% или на 255,1 млрд. руб.  </w:t>
        </w:r>
      </w:ins>
    </w:p>
    <w:p w:rsidR="00AD5AEB" w:rsidRPr="00AD5AEB" w:rsidRDefault="006F04FF" w:rsidP="00983DD6">
      <w:pPr>
        <w:spacing w:beforeLines="30" w:before="72" w:afterLines="30" w:after="72" w:line="360" w:lineRule="auto"/>
        <w:ind w:left="-15" w:right="63" w:firstLine="698"/>
        <w:jc w:val="both"/>
        <w:rPr>
          <w:ins w:id="2993" w:author="Пользователь" w:date="2019-05-31T15:20:00Z"/>
          <w:rFonts w:ascii="Times New Roman" w:hAnsi="Times New Roman" w:cs="Times New Roman"/>
          <w:color w:val="000000"/>
          <w:sz w:val="28"/>
          <w:szCs w:val="28"/>
          <w:rPrChange w:id="2994" w:author="Пользователь" w:date="2019-05-31T15:25:00Z">
            <w:rPr>
              <w:ins w:id="2995" w:author="Пользователь" w:date="2019-05-31T15:20:00Z"/>
              <w:color w:val="000000"/>
              <w:sz w:val="28"/>
            </w:rPr>
          </w:rPrChange>
        </w:rPr>
      </w:pPr>
      <w:proofErr w:type="gramStart"/>
      <w:ins w:id="2996" w:author="Пользователь" w:date="2019-05-31T15:20:00Z">
        <w:r w:rsidRPr="006F04FF">
          <w:rPr>
            <w:rFonts w:ascii="Times New Roman" w:hAnsi="Times New Roman" w:cs="Times New Roman"/>
            <w:color w:val="000000"/>
            <w:sz w:val="28"/>
            <w:szCs w:val="28"/>
            <w:rPrChange w:id="2997" w:author="Пользователь" w:date="2019-05-31T15:25:00Z">
              <w:rPr>
                <w:color w:val="000000"/>
                <w:sz w:val="28"/>
                <w:u w:val="single"/>
              </w:rPr>
            </w:rPrChange>
          </w:rPr>
          <w:lastRenderedPageBreak/>
          <w:t xml:space="preserve">Если сравнивать и анализировать 2016 год и 2017 год, то можно увидеть, как величина просроченной задолженности идет на повышение на 6,5%. В таком случае важно выявить и обозначить причины роста суммы просроченной задолженности, поскольку она может быть или по причине ухудшения платежеспособности клиентов, или по причине того, что случился рост объема кредитного портфеля. </w:t>
        </w:r>
        <w:proofErr w:type="gramEnd"/>
      </w:ins>
    </w:p>
    <w:p w:rsidR="00AD5AEB" w:rsidRPr="00AD5AEB" w:rsidRDefault="006F04FF" w:rsidP="00983DD6">
      <w:pPr>
        <w:spacing w:beforeLines="30" w:before="72" w:afterLines="30" w:after="72" w:line="360" w:lineRule="auto"/>
        <w:ind w:left="-15" w:right="63" w:firstLine="698"/>
        <w:jc w:val="both"/>
        <w:rPr>
          <w:ins w:id="2998" w:author="Пользователь" w:date="2019-05-31T15:20:00Z"/>
          <w:rFonts w:ascii="Times New Roman" w:hAnsi="Times New Roman" w:cs="Times New Roman"/>
          <w:color w:val="000000"/>
          <w:sz w:val="28"/>
          <w:szCs w:val="28"/>
          <w:rPrChange w:id="2999" w:author="Пользователь" w:date="2019-05-31T15:25:00Z">
            <w:rPr>
              <w:ins w:id="3000" w:author="Пользователь" w:date="2019-05-31T15:20:00Z"/>
              <w:color w:val="000000"/>
              <w:sz w:val="28"/>
            </w:rPr>
          </w:rPrChange>
        </w:rPr>
      </w:pPr>
      <w:ins w:id="3001" w:author="Пользователь" w:date="2019-05-31T15:20:00Z">
        <w:r w:rsidRPr="006F04FF">
          <w:rPr>
            <w:rFonts w:ascii="Times New Roman" w:hAnsi="Times New Roman" w:cs="Times New Roman"/>
            <w:color w:val="000000"/>
            <w:sz w:val="28"/>
            <w:szCs w:val="28"/>
            <w:rPrChange w:id="3002" w:author="Пользователь" w:date="2019-05-31T15:25:00Z">
              <w:rPr>
                <w:color w:val="000000"/>
                <w:sz w:val="28"/>
                <w:u w:val="single"/>
              </w:rPr>
            </w:rPrChange>
          </w:rPr>
          <w:t>Чтобы узнать причины роста, надо воспользоваться коэффициентом опережения (</w:t>
        </w:r>
        <w:proofErr w:type="gramStart"/>
        <w:r w:rsidRPr="006F04FF">
          <w:rPr>
            <w:rFonts w:ascii="Times New Roman" w:hAnsi="Times New Roman" w:cs="Times New Roman"/>
            <w:color w:val="000000"/>
            <w:sz w:val="28"/>
            <w:szCs w:val="28"/>
            <w:rPrChange w:id="3003" w:author="Пользователь" w:date="2019-05-31T15:25:00Z">
              <w:rPr>
                <w:color w:val="000000"/>
                <w:sz w:val="28"/>
                <w:u w:val="single"/>
              </w:rPr>
            </w:rPrChange>
          </w:rPr>
          <w:t>Ко</w:t>
        </w:r>
        <w:proofErr w:type="gramEnd"/>
        <w:r w:rsidRPr="006F04FF">
          <w:rPr>
            <w:rFonts w:ascii="Times New Roman" w:hAnsi="Times New Roman" w:cs="Times New Roman"/>
            <w:color w:val="000000"/>
            <w:sz w:val="28"/>
            <w:szCs w:val="28"/>
            <w:rPrChange w:id="3004" w:author="Пользователь" w:date="2019-05-31T15:25:00Z">
              <w:rPr>
                <w:color w:val="000000"/>
                <w:sz w:val="28"/>
                <w:u w:val="single"/>
              </w:rPr>
            </w:rPrChange>
          </w:rPr>
          <w:t xml:space="preserve">): </w:t>
        </w:r>
      </w:ins>
    </w:p>
    <w:p w:rsidR="00AD5AEB" w:rsidRPr="00AD5AEB" w:rsidRDefault="006F04FF" w:rsidP="00983DD6">
      <w:pPr>
        <w:spacing w:beforeLines="30" w:before="72" w:afterLines="30" w:after="72" w:line="360" w:lineRule="auto"/>
        <w:ind w:left="708" w:right="63"/>
        <w:jc w:val="both"/>
        <w:rPr>
          <w:ins w:id="3005" w:author="Пользователь" w:date="2019-05-31T15:20:00Z"/>
          <w:rFonts w:ascii="Times New Roman" w:hAnsi="Times New Roman" w:cs="Times New Roman"/>
          <w:color w:val="000000"/>
          <w:sz w:val="28"/>
          <w:szCs w:val="28"/>
          <w:rPrChange w:id="3006" w:author="Пользователь" w:date="2019-05-31T15:25:00Z">
            <w:rPr>
              <w:ins w:id="3007" w:author="Пользователь" w:date="2019-05-31T15:20:00Z"/>
              <w:color w:val="000000"/>
              <w:sz w:val="28"/>
            </w:rPr>
          </w:rPrChange>
        </w:rPr>
      </w:pPr>
      <w:ins w:id="3008" w:author="Пользователь" w:date="2019-05-31T15:20:00Z">
        <w:r w:rsidRPr="006F04FF">
          <w:rPr>
            <w:rFonts w:ascii="Times New Roman" w:hAnsi="Times New Roman" w:cs="Times New Roman"/>
            <w:color w:val="000000"/>
            <w:sz w:val="28"/>
            <w:szCs w:val="28"/>
            <w:rPrChange w:id="3009" w:author="Пользователь" w:date="2019-05-31T15:25:00Z">
              <w:rPr>
                <w:color w:val="000000"/>
                <w:sz w:val="28"/>
                <w:u w:val="single"/>
              </w:rPr>
            </w:rPrChange>
          </w:rPr>
          <w:t xml:space="preserve">Ко (2016-2018 гг.) = - 0,05% / 6,5% = - 0,007 </w:t>
        </w:r>
      </w:ins>
    </w:p>
    <w:p w:rsidR="00AD5AEB" w:rsidRPr="00AD5AEB" w:rsidRDefault="006F04FF" w:rsidP="00983DD6">
      <w:pPr>
        <w:spacing w:beforeLines="30" w:before="72" w:afterLines="30" w:after="72" w:line="360" w:lineRule="auto"/>
        <w:ind w:left="-15" w:right="63" w:firstLine="698"/>
        <w:jc w:val="both"/>
        <w:rPr>
          <w:ins w:id="3010" w:author="Пользователь" w:date="2019-05-31T15:20:00Z"/>
          <w:rFonts w:ascii="Times New Roman" w:hAnsi="Times New Roman" w:cs="Times New Roman"/>
          <w:color w:val="000000"/>
          <w:sz w:val="28"/>
          <w:szCs w:val="28"/>
          <w:rPrChange w:id="3011" w:author="Пользователь" w:date="2019-05-31T15:25:00Z">
            <w:rPr>
              <w:ins w:id="3012" w:author="Пользователь" w:date="2019-05-31T15:20:00Z"/>
              <w:color w:val="000000"/>
              <w:sz w:val="28"/>
            </w:rPr>
          </w:rPrChange>
        </w:rPr>
      </w:pPr>
      <w:ins w:id="3013" w:author="Пользователь" w:date="2019-05-31T15:20:00Z">
        <w:r w:rsidRPr="006F04FF">
          <w:rPr>
            <w:rFonts w:ascii="Times New Roman" w:hAnsi="Times New Roman" w:cs="Times New Roman"/>
            <w:color w:val="000000"/>
            <w:sz w:val="28"/>
            <w:szCs w:val="28"/>
            <w:rPrChange w:id="3014" w:author="Пользователь" w:date="2019-05-31T15:25:00Z">
              <w:rPr>
                <w:color w:val="000000"/>
                <w:sz w:val="28"/>
                <w:u w:val="single"/>
              </w:rPr>
            </w:rPrChange>
          </w:rPr>
          <w:t xml:space="preserve">Таким образом, результат выше - меньше единицы, и показывает тот факт, что платежеспособность клиентов снижается. </w:t>
        </w:r>
      </w:ins>
    </w:p>
    <w:p w:rsidR="00AD5AEB" w:rsidRPr="00AD5AEB" w:rsidRDefault="006F04FF" w:rsidP="00983DD6">
      <w:pPr>
        <w:spacing w:beforeLines="30" w:before="72" w:afterLines="30" w:after="72" w:line="360" w:lineRule="auto"/>
        <w:ind w:left="-15" w:right="63" w:firstLine="698"/>
        <w:jc w:val="both"/>
        <w:rPr>
          <w:ins w:id="3015" w:author="Пользователь" w:date="2019-05-31T15:20:00Z"/>
          <w:rFonts w:ascii="Times New Roman" w:hAnsi="Times New Roman" w:cs="Times New Roman"/>
          <w:color w:val="000000"/>
          <w:sz w:val="28"/>
          <w:szCs w:val="28"/>
          <w:rPrChange w:id="3016" w:author="Пользователь" w:date="2019-05-31T15:25:00Z">
            <w:rPr>
              <w:ins w:id="3017" w:author="Пользователь" w:date="2019-05-31T15:20:00Z"/>
              <w:color w:val="000000"/>
              <w:sz w:val="28"/>
            </w:rPr>
          </w:rPrChange>
        </w:rPr>
      </w:pPr>
      <w:ins w:id="3018" w:author="Пользователь" w:date="2019-05-31T15:20:00Z">
        <w:r w:rsidRPr="006F04FF">
          <w:rPr>
            <w:rFonts w:ascii="Times New Roman" w:hAnsi="Times New Roman" w:cs="Times New Roman"/>
            <w:color w:val="000000"/>
            <w:sz w:val="28"/>
            <w:szCs w:val="28"/>
            <w:rPrChange w:id="3019" w:author="Пользователь" w:date="2019-05-31T15:25:00Z">
              <w:rPr>
                <w:color w:val="000000"/>
                <w:sz w:val="28"/>
                <w:u w:val="single"/>
              </w:rPr>
            </w:rPrChange>
          </w:rPr>
          <w:t>Если говорить и анализировать структуру просроченной задолженности по типу заемщи</w:t>
        </w:r>
        <w:r w:rsidR="00460FE4">
          <w:rPr>
            <w:rFonts w:ascii="Times New Roman" w:hAnsi="Times New Roman" w:cs="Times New Roman"/>
            <w:color w:val="000000"/>
            <w:sz w:val="28"/>
            <w:szCs w:val="28"/>
          </w:rPr>
          <w:t>ка, то можно отметить следующее</w:t>
        </w:r>
      </w:ins>
      <w:ins w:id="3020" w:author="Пользователь" w:date="2019-05-31T15:29:00Z">
        <w:r w:rsidR="00460FE4">
          <w:rPr>
            <w:rFonts w:ascii="Times New Roman" w:hAnsi="Times New Roman" w:cs="Times New Roman"/>
            <w:color w:val="000000"/>
            <w:sz w:val="28"/>
            <w:szCs w:val="28"/>
          </w:rPr>
          <w:t>;п</w:t>
        </w:r>
      </w:ins>
      <w:ins w:id="3021" w:author="Пользователь" w:date="2019-05-31T15:20:00Z">
        <w:r w:rsidRPr="006F04FF">
          <w:rPr>
            <w:rFonts w:ascii="Times New Roman" w:hAnsi="Times New Roman" w:cs="Times New Roman"/>
            <w:color w:val="000000"/>
            <w:sz w:val="28"/>
            <w:szCs w:val="28"/>
            <w:rPrChange w:id="3022" w:author="Пользователь" w:date="2019-05-31T15:25:00Z">
              <w:rPr>
                <w:color w:val="000000"/>
                <w:sz w:val="28"/>
                <w:u w:val="single"/>
              </w:rPr>
            </w:rPrChange>
          </w:rPr>
          <w:t xml:space="preserve">о двум категориям лиц в 2016 году наблюдается ее снижение. </w:t>
        </w:r>
        <w:proofErr w:type="gramStart"/>
        <w:r w:rsidRPr="006F04FF">
          <w:rPr>
            <w:rFonts w:ascii="Times New Roman" w:hAnsi="Times New Roman" w:cs="Times New Roman"/>
            <w:color w:val="000000"/>
            <w:sz w:val="28"/>
            <w:szCs w:val="28"/>
            <w:rPrChange w:id="3023" w:author="Пользователь" w:date="2019-05-31T15:25:00Z">
              <w:rPr>
                <w:color w:val="000000"/>
                <w:sz w:val="28"/>
                <w:u w:val="single"/>
              </w:rPr>
            </w:rPrChange>
          </w:rPr>
          <w:t xml:space="preserve">Процент от ссудной задолженности физических лиц снижается на 0,1%, а процент от ссудной задолженности юридических лиц – снижается на 0,8%. Анализируя процент просроченной задолженности от общей ссудной задолженности на 1 января 2016 года, можно отметить, что он составил 6,9%. В следующем году, он упал до 6,0%. Данные показатели свидетельствуют об эффективности использования методов избежание и минимизации кредитных рисков. </w:t>
        </w:r>
        <w:proofErr w:type="gramEnd"/>
      </w:ins>
    </w:p>
    <w:p w:rsidR="00AD5AEB" w:rsidRPr="00AD5AEB" w:rsidRDefault="006F04FF" w:rsidP="00983DD6">
      <w:pPr>
        <w:spacing w:beforeLines="30" w:before="72" w:afterLines="30" w:after="72" w:line="360" w:lineRule="auto"/>
        <w:ind w:left="-15" w:right="63" w:firstLine="698"/>
        <w:jc w:val="both"/>
        <w:rPr>
          <w:ins w:id="3024" w:author="Пользователь" w:date="2019-05-31T15:20:00Z"/>
          <w:rFonts w:ascii="Times New Roman" w:hAnsi="Times New Roman" w:cs="Times New Roman"/>
          <w:color w:val="000000"/>
          <w:sz w:val="28"/>
          <w:szCs w:val="28"/>
          <w:rPrChange w:id="3025" w:author="Пользователь" w:date="2019-05-31T15:25:00Z">
            <w:rPr>
              <w:ins w:id="3026" w:author="Пользователь" w:date="2019-05-31T15:20:00Z"/>
              <w:color w:val="000000"/>
              <w:sz w:val="28"/>
            </w:rPr>
          </w:rPrChange>
        </w:rPr>
      </w:pPr>
      <w:ins w:id="3027" w:author="Пользователь" w:date="2019-05-31T15:20:00Z">
        <w:r w:rsidRPr="006F04FF">
          <w:rPr>
            <w:rFonts w:ascii="Times New Roman" w:hAnsi="Times New Roman" w:cs="Times New Roman"/>
            <w:color w:val="000000"/>
            <w:sz w:val="28"/>
            <w:szCs w:val="28"/>
            <w:rPrChange w:id="3028" w:author="Пользователь" w:date="2019-05-31T15:25:00Z">
              <w:rPr>
                <w:color w:val="000000"/>
                <w:sz w:val="28"/>
                <w:u w:val="single"/>
              </w:rPr>
            </w:rPrChange>
          </w:rPr>
          <w:t xml:space="preserve">Итак, можно сделать вывод, что величина просроченной ссудной задолженности не является плохой, так как составляется всего 6%. Таким образом, это говорит об очень эффективной работе кредитных подразделений банка. </w:t>
        </w:r>
      </w:ins>
    </w:p>
    <w:p w:rsidR="00AD5AEB" w:rsidRPr="00AD5AEB" w:rsidRDefault="006F04FF" w:rsidP="00983DD6">
      <w:pPr>
        <w:spacing w:beforeLines="30" w:before="72" w:afterLines="30" w:after="72" w:line="360" w:lineRule="auto"/>
        <w:ind w:left="-15" w:right="63" w:firstLine="698"/>
        <w:jc w:val="both"/>
        <w:rPr>
          <w:ins w:id="3029" w:author="Пользователь" w:date="2019-05-31T15:20:00Z"/>
          <w:rFonts w:ascii="Times New Roman" w:hAnsi="Times New Roman" w:cs="Times New Roman"/>
          <w:color w:val="000000"/>
          <w:sz w:val="28"/>
          <w:szCs w:val="28"/>
          <w:rPrChange w:id="3030" w:author="Пользователь" w:date="2019-05-31T15:25:00Z">
            <w:rPr>
              <w:ins w:id="3031" w:author="Пользователь" w:date="2019-05-31T15:20:00Z"/>
              <w:color w:val="000000"/>
              <w:sz w:val="28"/>
            </w:rPr>
          </w:rPrChange>
        </w:rPr>
      </w:pPr>
      <w:ins w:id="3032" w:author="Пользователь" w:date="2019-05-31T15:20:00Z">
        <w:r w:rsidRPr="006F04FF">
          <w:rPr>
            <w:rFonts w:ascii="Times New Roman" w:hAnsi="Times New Roman" w:cs="Times New Roman"/>
            <w:color w:val="000000"/>
            <w:sz w:val="28"/>
            <w:szCs w:val="28"/>
            <w:rPrChange w:id="3033" w:author="Пользователь" w:date="2019-05-31T15:25:00Z">
              <w:rPr>
                <w:color w:val="000000"/>
                <w:sz w:val="28"/>
                <w:u w:val="single"/>
              </w:rPr>
            </w:rPrChange>
          </w:rPr>
          <w:t>Значимым показателем, позволяющим сделать оценку качества кредитного портфеля банка, является величина резерво</w:t>
        </w:r>
        <w:r w:rsidR="00460FE4">
          <w:rPr>
            <w:rFonts w:ascii="Times New Roman" w:hAnsi="Times New Roman" w:cs="Times New Roman"/>
            <w:color w:val="000000"/>
            <w:sz w:val="28"/>
            <w:szCs w:val="28"/>
          </w:rPr>
          <w:t>в на возможные потери по ссудам</w:t>
        </w:r>
      </w:ins>
      <w:ins w:id="3034" w:author="Пользователь" w:date="2019-05-31T15:26:00Z">
        <w:r w:rsidR="00460FE4">
          <w:rPr>
            <w:rFonts w:ascii="Times New Roman" w:hAnsi="Times New Roman" w:cs="Times New Roman"/>
            <w:color w:val="000000"/>
            <w:sz w:val="28"/>
            <w:szCs w:val="28"/>
          </w:rPr>
          <w:t xml:space="preserve">, которая приведена в таблице </w:t>
        </w:r>
      </w:ins>
      <w:ins w:id="3035" w:author="Пользователь" w:date="2019-05-31T15:32:00Z">
        <w:r w:rsidR="00460FE4">
          <w:rPr>
            <w:rFonts w:ascii="Times New Roman" w:hAnsi="Times New Roman" w:cs="Times New Roman"/>
            <w:color w:val="000000"/>
            <w:sz w:val="28"/>
            <w:szCs w:val="28"/>
          </w:rPr>
          <w:t>5</w:t>
        </w:r>
      </w:ins>
      <w:ins w:id="3036" w:author="Пользователь" w:date="2019-05-31T15:26:00Z">
        <w:r w:rsidR="00460FE4">
          <w:rPr>
            <w:rFonts w:ascii="Times New Roman" w:hAnsi="Times New Roman" w:cs="Times New Roman"/>
            <w:color w:val="000000"/>
            <w:sz w:val="28"/>
            <w:szCs w:val="28"/>
          </w:rPr>
          <w:t>.</w:t>
        </w:r>
      </w:ins>
    </w:p>
    <w:p w:rsidR="00AD5AEB" w:rsidRPr="00495E69" w:rsidRDefault="00460FE4" w:rsidP="00983DD6">
      <w:pPr>
        <w:spacing w:beforeLines="30" w:before="72" w:afterLines="30" w:after="72" w:line="360" w:lineRule="auto"/>
        <w:ind w:left="-15" w:right="63"/>
        <w:jc w:val="both"/>
        <w:rPr>
          <w:ins w:id="3037" w:author="Пользователь" w:date="2019-05-31T15:20:00Z"/>
          <w:rFonts w:ascii="Times New Roman" w:hAnsi="Times New Roman" w:cs="Times New Roman"/>
          <w:color w:val="000000"/>
          <w:sz w:val="28"/>
          <w:szCs w:val="28"/>
          <w:rPrChange w:id="3038" w:author="Пользователь" w:date="2019-05-31T15:20:00Z">
            <w:rPr>
              <w:ins w:id="3039" w:author="Пользователь" w:date="2019-05-31T15:20:00Z"/>
              <w:color w:val="000000"/>
              <w:sz w:val="28"/>
            </w:rPr>
          </w:rPrChange>
        </w:rPr>
      </w:pPr>
      <w:ins w:id="3040" w:author="Пользователь" w:date="2019-05-31T15:26:00Z">
        <w:r>
          <w:rPr>
            <w:rFonts w:ascii="Times New Roman" w:hAnsi="Times New Roman" w:cs="Times New Roman"/>
            <w:color w:val="000000"/>
            <w:sz w:val="28"/>
            <w:szCs w:val="28"/>
          </w:rPr>
          <w:t xml:space="preserve">Таблица </w:t>
        </w:r>
      </w:ins>
      <w:ins w:id="3041" w:author="Пользователь" w:date="2019-05-31T15:32:00Z">
        <w:r>
          <w:rPr>
            <w:rFonts w:ascii="Times New Roman" w:hAnsi="Times New Roman" w:cs="Times New Roman"/>
            <w:color w:val="000000"/>
            <w:sz w:val="28"/>
            <w:szCs w:val="28"/>
          </w:rPr>
          <w:t>5</w:t>
        </w:r>
      </w:ins>
      <w:ins w:id="3042" w:author="Пользователь" w:date="2019-05-31T15:26:00Z">
        <w:r>
          <w:rPr>
            <w:rFonts w:ascii="Times New Roman" w:hAnsi="Times New Roman" w:cs="Times New Roman"/>
            <w:color w:val="000000"/>
            <w:sz w:val="28"/>
            <w:szCs w:val="28"/>
          </w:rPr>
          <w:t xml:space="preserve"> - </w:t>
        </w:r>
      </w:ins>
      <w:ins w:id="3043" w:author="Пользователь" w:date="2019-05-31T15:20:00Z">
        <w:r w:rsidR="006F04FF" w:rsidRPr="006F04FF">
          <w:rPr>
            <w:rFonts w:ascii="Times New Roman" w:hAnsi="Times New Roman" w:cs="Times New Roman"/>
            <w:color w:val="000000"/>
            <w:sz w:val="28"/>
            <w:szCs w:val="28"/>
            <w:rPrChange w:id="3044" w:author="Пользователь" w:date="2019-05-31T15:25:00Z">
              <w:rPr>
                <w:color w:val="000000"/>
                <w:sz w:val="28"/>
                <w:u w:val="single"/>
              </w:rPr>
            </w:rPrChange>
          </w:rPr>
          <w:t>Сведения резерва на возможные потери по ссудам и списанные</w:t>
        </w:r>
        <w:r>
          <w:rPr>
            <w:rFonts w:ascii="Times New Roman" w:hAnsi="Times New Roman" w:cs="Times New Roman"/>
            <w:color w:val="000000"/>
            <w:sz w:val="28"/>
            <w:szCs w:val="28"/>
          </w:rPr>
          <w:t xml:space="preserve"> за счет него ссуды АО ОТП Банк</w:t>
        </w:r>
      </w:ins>
    </w:p>
    <w:tbl>
      <w:tblPr>
        <w:tblStyle w:val="TableGrid3"/>
        <w:tblW w:w="9214" w:type="dxa"/>
        <w:tblInd w:w="108" w:type="dxa"/>
        <w:tblCellMar>
          <w:top w:w="7" w:type="dxa"/>
          <w:left w:w="108" w:type="dxa"/>
          <w:right w:w="115" w:type="dxa"/>
        </w:tblCellMar>
        <w:tblLook w:val="04A0" w:firstRow="1" w:lastRow="0" w:firstColumn="1" w:lastColumn="0" w:noHBand="0" w:noVBand="1"/>
      </w:tblPr>
      <w:tblGrid>
        <w:gridCol w:w="925"/>
        <w:gridCol w:w="1418"/>
        <w:gridCol w:w="2268"/>
        <w:gridCol w:w="2126"/>
        <w:gridCol w:w="2477"/>
      </w:tblGrid>
      <w:tr w:rsidR="00AD5AEB" w:rsidRPr="00465FD3" w:rsidTr="00495E69">
        <w:trPr>
          <w:trHeight w:val="838"/>
          <w:ins w:id="3045" w:author="Пользователь" w:date="2019-05-31T15:20:00Z"/>
        </w:trPr>
        <w:tc>
          <w:tcPr>
            <w:tcW w:w="925"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046" w:author="Пользователь" w:date="2019-05-31T15:20:00Z"/>
                <w:rFonts w:ascii="Times New Roman" w:hAnsi="Times New Roman" w:cs="Times New Roman"/>
                <w:color w:val="000000"/>
                <w:sz w:val="24"/>
                <w:szCs w:val="24"/>
                <w:rPrChange w:id="3047" w:author="Пользователь" w:date="2019-05-31T15:25:00Z">
                  <w:rPr>
                    <w:ins w:id="3048" w:author="Пользователь" w:date="2019-05-31T15:20:00Z"/>
                    <w:color w:val="000000"/>
                  </w:rPr>
                </w:rPrChange>
              </w:rPr>
            </w:pPr>
            <w:ins w:id="3049" w:author="Пользователь" w:date="2019-05-31T15:20:00Z">
              <w:r w:rsidRPr="006F04FF">
                <w:rPr>
                  <w:rFonts w:ascii="Times New Roman" w:hAnsi="Times New Roman" w:cs="Times New Roman"/>
                  <w:color w:val="000000"/>
                  <w:sz w:val="24"/>
                  <w:szCs w:val="24"/>
                  <w:rPrChange w:id="3050" w:author="Пользователь" w:date="2019-05-31T15:25:00Z">
                    <w:rPr>
                      <w:color w:val="000000"/>
                      <w:u w:val="single"/>
                    </w:rPr>
                  </w:rPrChange>
                </w:rPr>
                <w:lastRenderedPageBreak/>
                <w:t xml:space="preserve">Год </w:t>
              </w:r>
            </w:ins>
          </w:p>
        </w:tc>
        <w:tc>
          <w:tcPr>
            <w:tcW w:w="141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right="1"/>
              <w:jc w:val="center"/>
              <w:rPr>
                <w:ins w:id="3051" w:author="Пользователь" w:date="2019-05-31T15:20:00Z"/>
                <w:rFonts w:ascii="Times New Roman" w:hAnsi="Times New Roman" w:cs="Times New Roman"/>
                <w:color w:val="000000"/>
                <w:sz w:val="24"/>
                <w:szCs w:val="24"/>
                <w:rPrChange w:id="3052" w:author="Пользователь" w:date="2019-05-31T15:25:00Z">
                  <w:rPr>
                    <w:ins w:id="3053" w:author="Пользователь" w:date="2019-05-31T15:20:00Z"/>
                    <w:color w:val="000000"/>
                  </w:rPr>
                </w:rPrChange>
              </w:rPr>
            </w:pPr>
            <w:proofErr w:type="gramStart"/>
            <w:ins w:id="3054" w:author="Пользователь" w:date="2019-05-31T15:20:00Z">
              <w:r w:rsidRPr="006F04FF">
                <w:rPr>
                  <w:rFonts w:ascii="Times New Roman" w:hAnsi="Times New Roman" w:cs="Times New Roman"/>
                  <w:color w:val="000000"/>
                  <w:sz w:val="24"/>
                  <w:szCs w:val="24"/>
                  <w:rPrChange w:id="3055" w:author="Пользователь" w:date="2019-05-31T15:25:00Z">
                    <w:rPr>
                      <w:color w:val="000000"/>
                      <w:u w:val="single"/>
                    </w:rPr>
                  </w:rPrChange>
                </w:rPr>
                <w:t xml:space="preserve">(млрд. </w:t>
              </w:r>
              <w:proofErr w:type="gramEnd"/>
            </w:ins>
          </w:p>
          <w:p w:rsidR="00AD5AEB" w:rsidRPr="00465FD3" w:rsidRDefault="006F04FF" w:rsidP="00983DD6">
            <w:pPr>
              <w:spacing w:beforeLines="30" w:before="72" w:afterLines="30" w:after="72" w:line="360" w:lineRule="auto"/>
              <w:jc w:val="center"/>
              <w:rPr>
                <w:ins w:id="3056" w:author="Пользователь" w:date="2019-05-31T15:20:00Z"/>
                <w:rFonts w:ascii="Times New Roman" w:hAnsi="Times New Roman" w:cs="Times New Roman"/>
                <w:color w:val="000000"/>
                <w:sz w:val="24"/>
                <w:szCs w:val="24"/>
                <w:rPrChange w:id="3057" w:author="Пользователь" w:date="2019-05-31T15:25:00Z">
                  <w:rPr>
                    <w:ins w:id="3058" w:author="Пользователь" w:date="2019-05-31T15:20:00Z"/>
                    <w:color w:val="000000"/>
                  </w:rPr>
                </w:rPrChange>
              </w:rPr>
            </w:pPr>
            <w:ins w:id="3059" w:author="Пользователь" w:date="2019-05-31T15:20:00Z">
              <w:r w:rsidRPr="006F04FF">
                <w:rPr>
                  <w:rFonts w:ascii="Times New Roman" w:hAnsi="Times New Roman" w:cs="Times New Roman"/>
                  <w:color w:val="000000"/>
                  <w:sz w:val="24"/>
                  <w:szCs w:val="24"/>
                  <w:rPrChange w:id="3060" w:author="Пользователь" w:date="2019-05-31T15:25:00Z">
                    <w:rPr>
                      <w:color w:val="000000"/>
                      <w:u w:val="single"/>
                    </w:rPr>
                  </w:rPrChange>
                </w:rPr>
                <w:t xml:space="preserve">руб.) </w:t>
              </w:r>
            </w:ins>
          </w:p>
        </w:tc>
        <w:tc>
          <w:tcPr>
            <w:tcW w:w="226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061" w:author="Пользователь" w:date="2019-05-31T15:20:00Z"/>
                <w:rFonts w:ascii="Times New Roman" w:hAnsi="Times New Roman" w:cs="Times New Roman"/>
                <w:color w:val="000000"/>
                <w:sz w:val="24"/>
                <w:szCs w:val="24"/>
                <w:rPrChange w:id="3062" w:author="Пользователь" w:date="2019-05-31T15:25:00Z">
                  <w:rPr>
                    <w:ins w:id="3063" w:author="Пользователь" w:date="2019-05-31T15:20:00Z"/>
                    <w:color w:val="000000"/>
                  </w:rPr>
                </w:rPrChange>
              </w:rPr>
            </w:pPr>
            <w:ins w:id="3064" w:author="Пользователь" w:date="2019-05-31T15:20:00Z">
              <w:r w:rsidRPr="006F04FF">
                <w:rPr>
                  <w:rFonts w:ascii="Times New Roman" w:hAnsi="Times New Roman" w:cs="Times New Roman"/>
                  <w:color w:val="000000"/>
                  <w:sz w:val="24"/>
                  <w:szCs w:val="24"/>
                  <w:rPrChange w:id="3065" w:author="Пользователь" w:date="2019-05-31T15:25:00Z">
                    <w:rPr>
                      <w:color w:val="000000"/>
                      <w:u w:val="single"/>
                    </w:rPr>
                  </w:rPrChange>
                </w:rPr>
                <w:t xml:space="preserve">Списания за счет  </w:t>
              </w:r>
            </w:ins>
          </w:p>
          <w:p w:rsidR="00AD5AEB" w:rsidRPr="00465FD3" w:rsidRDefault="006F04FF" w:rsidP="00983DD6">
            <w:pPr>
              <w:spacing w:beforeLines="30" w:before="72" w:afterLines="30" w:after="72" w:line="360" w:lineRule="auto"/>
              <w:ind w:left="5"/>
              <w:jc w:val="center"/>
              <w:rPr>
                <w:ins w:id="3066" w:author="Пользователь" w:date="2019-05-31T15:20:00Z"/>
                <w:rFonts w:ascii="Times New Roman" w:hAnsi="Times New Roman" w:cs="Times New Roman"/>
                <w:color w:val="000000"/>
                <w:sz w:val="24"/>
                <w:szCs w:val="24"/>
                <w:rPrChange w:id="3067" w:author="Пользователь" w:date="2019-05-31T15:25:00Z">
                  <w:rPr>
                    <w:ins w:id="3068" w:author="Пользователь" w:date="2019-05-31T15:20:00Z"/>
                    <w:color w:val="000000"/>
                  </w:rPr>
                </w:rPrChange>
              </w:rPr>
            </w:pPr>
            <w:ins w:id="3069" w:author="Пользователь" w:date="2019-05-31T15:20:00Z">
              <w:r w:rsidRPr="006F04FF">
                <w:rPr>
                  <w:rFonts w:ascii="Times New Roman" w:hAnsi="Times New Roman" w:cs="Times New Roman"/>
                  <w:color w:val="000000"/>
                  <w:sz w:val="24"/>
                  <w:szCs w:val="24"/>
                  <w:rPrChange w:id="3070" w:author="Пользователь" w:date="2019-05-31T15:25:00Z">
                    <w:rPr>
                      <w:color w:val="000000"/>
                      <w:u w:val="single"/>
                    </w:rPr>
                  </w:rPrChange>
                </w:rPr>
                <w:t xml:space="preserve">(млн. руб.) </w:t>
              </w:r>
            </w:ins>
          </w:p>
        </w:tc>
        <w:tc>
          <w:tcPr>
            <w:tcW w:w="2126"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071" w:author="Пользователь" w:date="2019-05-31T15:20:00Z"/>
                <w:rFonts w:ascii="Times New Roman" w:hAnsi="Times New Roman" w:cs="Times New Roman"/>
                <w:color w:val="000000"/>
                <w:sz w:val="24"/>
                <w:szCs w:val="24"/>
                <w:rPrChange w:id="3072" w:author="Пользователь" w:date="2019-05-31T15:25:00Z">
                  <w:rPr>
                    <w:ins w:id="3073" w:author="Пользователь" w:date="2019-05-31T15:20:00Z"/>
                    <w:color w:val="000000"/>
                  </w:rPr>
                </w:rPrChange>
              </w:rPr>
            </w:pPr>
            <w:proofErr w:type="gramStart"/>
            <w:ins w:id="3074" w:author="Пользователь" w:date="2019-05-31T15:20:00Z">
              <w:r w:rsidRPr="006F04FF">
                <w:rPr>
                  <w:rFonts w:ascii="Times New Roman" w:hAnsi="Times New Roman" w:cs="Times New Roman"/>
                  <w:color w:val="000000"/>
                  <w:sz w:val="24"/>
                  <w:szCs w:val="24"/>
                  <w:rPrChange w:id="3075" w:author="Пользователь" w:date="2019-05-31T15:25:00Z">
                    <w:rPr>
                      <w:color w:val="000000"/>
                      <w:u w:val="single"/>
                    </w:rPr>
                  </w:rPrChange>
                </w:rPr>
                <w:t xml:space="preserve">Общий объем кредитов (млрд. </w:t>
              </w:r>
              <w:proofErr w:type="gramEnd"/>
            </w:ins>
          </w:p>
          <w:p w:rsidR="00AD5AEB" w:rsidRPr="00465FD3" w:rsidRDefault="006F04FF" w:rsidP="00983DD6">
            <w:pPr>
              <w:spacing w:beforeLines="30" w:before="72" w:afterLines="30" w:after="72" w:line="360" w:lineRule="auto"/>
              <w:jc w:val="center"/>
              <w:rPr>
                <w:ins w:id="3076" w:author="Пользователь" w:date="2019-05-31T15:20:00Z"/>
                <w:rFonts w:ascii="Times New Roman" w:hAnsi="Times New Roman" w:cs="Times New Roman"/>
                <w:color w:val="000000"/>
                <w:sz w:val="24"/>
                <w:szCs w:val="24"/>
                <w:rPrChange w:id="3077" w:author="Пользователь" w:date="2019-05-31T15:25:00Z">
                  <w:rPr>
                    <w:ins w:id="3078" w:author="Пользователь" w:date="2019-05-31T15:20:00Z"/>
                    <w:color w:val="000000"/>
                  </w:rPr>
                </w:rPrChange>
              </w:rPr>
            </w:pPr>
            <w:ins w:id="3079" w:author="Пользователь" w:date="2019-05-31T15:20:00Z">
              <w:r w:rsidRPr="006F04FF">
                <w:rPr>
                  <w:rFonts w:ascii="Times New Roman" w:hAnsi="Times New Roman" w:cs="Times New Roman"/>
                  <w:color w:val="000000"/>
                  <w:sz w:val="24"/>
                  <w:szCs w:val="24"/>
                  <w:rPrChange w:id="3080" w:author="Пользователь" w:date="2019-05-31T15:25:00Z">
                    <w:rPr>
                      <w:color w:val="000000"/>
                      <w:u w:val="single"/>
                    </w:rPr>
                  </w:rPrChange>
                </w:rPr>
                <w:t xml:space="preserve">руб.) </w:t>
              </w:r>
            </w:ins>
          </w:p>
        </w:tc>
        <w:tc>
          <w:tcPr>
            <w:tcW w:w="2477"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081" w:author="Пользователь" w:date="2019-05-31T15:20:00Z"/>
                <w:rFonts w:ascii="Times New Roman" w:hAnsi="Times New Roman" w:cs="Times New Roman"/>
                <w:color w:val="000000"/>
                <w:sz w:val="24"/>
                <w:szCs w:val="24"/>
                <w:rPrChange w:id="3082" w:author="Пользователь" w:date="2019-05-31T15:25:00Z">
                  <w:rPr>
                    <w:ins w:id="3083" w:author="Пользователь" w:date="2019-05-31T15:20:00Z"/>
                    <w:color w:val="000000"/>
                  </w:rPr>
                </w:rPrChange>
              </w:rPr>
            </w:pPr>
            <w:ins w:id="3084" w:author="Пользователь" w:date="2019-05-31T15:20:00Z">
              <w:r w:rsidRPr="006F04FF">
                <w:rPr>
                  <w:rFonts w:ascii="Times New Roman" w:hAnsi="Times New Roman" w:cs="Times New Roman"/>
                  <w:color w:val="000000"/>
                  <w:sz w:val="24"/>
                  <w:szCs w:val="24"/>
                  <w:rPrChange w:id="3085" w:author="Пользователь" w:date="2019-05-31T15:25:00Z">
                    <w:rPr>
                      <w:color w:val="000000"/>
                      <w:u w:val="single"/>
                    </w:rPr>
                  </w:rPrChange>
                </w:rPr>
                <w:t>Удельный вес списанных резервов</w:t>
              </w:r>
              <w:proofErr w:type="gramStart"/>
              <w:r w:rsidRPr="006F04FF">
                <w:rPr>
                  <w:rFonts w:ascii="Times New Roman" w:hAnsi="Times New Roman" w:cs="Times New Roman"/>
                  <w:color w:val="000000"/>
                  <w:sz w:val="24"/>
                  <w:szCs w:val="24"/>
                  <w:rPrChange w:id="3086" w:author="Пользователь" w:date="2019-05-31T15:25:00Z">
                    <w:rPr>
                      <w:color w:val="000000"/>
                      <w:u w:val="single"/>
                    </w:rPr>
                  </w:rPrChange>
                </w:rPr>
                <w:t xml:space="preserve"> (%) </w:t>
              </w:r>
              <w:proofErr w:type="gramEnd"/>
            </w:ins>
          </w:p>
        </w:tc>
      </w:tr>
      <w:tr w:rsidR="00AD5AEB" w:rsidRPr="00465FD3" w:rsidTr="00495E69">
        <w:trPr>
          <w:trHeight w:val="286"/>
          <w:ins w:id="3087" w:author="Пользователь" w:date="2019-05-31T15:20:00Z"/>
        </w:trPr>
        <w:tc>
          <w:tcPr>
            <w:tcW w:w="925"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088" w:author="Пользователь" w:date="2019-05-31T15:20:00Z"/>
                <w:rFonts w:ascii="Times New Roman" w:hAnsi="Times New Roman" w:cs="Times New Roman"/>
                <w:color w:val="000000"/>
                <w:sz w:val="24"/>
                <w:szCs w:val="24"/>
                <w:rPrChange w:id="3089" w:author="Пользователь" w:date="2019-05-31T15:25:00Z">
                  <w:rPr>
                    <w:ins w:id="3090" w:author="Пользователь" w:date="2019-05-31T15:20:00Z"/>
                    <w:color w:val="000000"/>
                  </w:rPr>
                </w:rPrChange>
              </w:rPr>
            </w:pPr>
            <w:ins w:id="3091" w:author="Пользователь" w:date="2019-05-31T15:20:00Z">
              <w:r w:rsidRPr="006F04FF">
                <w:rPr>
                  <w:rFonts w:ascii="Times New Roman" w:hAnsi="Times New Roman" w:cs="Times New Roman"/>
                  <w:color w:val="000000"/>
                  <w:sz w:val="24"/>
                  <w:szCs w:val="24"/>
                  <w:rPrChange w:id="3092" w:author="Пользователь" w:date="2019-05-31T15:25:00Z">
                    <w:rPr>
                      <w:color w:val="000000"/>
                      <w:u w:val="single"/>
                    </w:rPr>
                  </w:rPrChange>
                </w:rPr>
                <w:t>2016</w:t>
              </w:r>
            </w:ins>
          </w:p>
        </w:tc>
        <w:tc>
          <w:tcPr>
            <w:tcW w:w="141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093" w:author="Пользователь" w:date="2019-05-31T15:20:00Z"/>
                <w:rFonts w:ascii="Times New Roman" w:hAnsi="Times New Roman" w:cs="Times New Roman"/>
                <w:color w:val="000000"/>
                <w:sz w:val="24"/>
                <w:szCs w:val="24"/>
                <w:rPrChange w:id="3094" w:author="Пользователь" w:date="2019-05-31T15:25:00Z">
                  <w:rPr>
                    <w:ins w:id="3095" w:author="Пользователь" w:date="2019-05-31T15:20:00Z"/>
                    <w:color w:val="000000"/>
                  </w:rPr>
                </w:rPrChange>
              </w:rPr>
            </w:pPr>
            <w:ins w:id="3096" w:author="Пользователь" w:date="2019-05-31T15:20:00Z">
              <w:r w:rsidRPr="006F04FF">
                <w:rPr>
                  <w:rFonts w:ascii="Times New Roman" w:hAnsi="Times New Roman" w:cs="Times New Roman"/>
                  <w:color w:val="000000"/>
                  <w:sz w:val="24"/>
                  <w:szCs w:val="24"/>
                  <w:rPrChange w:id="3097" w:author="Пользователь" w:date="2019-05-31T15:25:00Z">
                    <w:rPr>
                      <w:color w:val="000000"/>
                      <w:u w:val="single"/>
                    </w:rPr>
                  </w:rPrChange>
                </w:rPr>
                <w:t>831,3</w:t>
              </w:r>
            </w:ins>
          </w:p>
        </w:tc>
        <w:tc>
          <w:tcPr>
            <w:tcW w:w="226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7"/>
              <w:jc w:val="center"/>
              <w:rPr>
                <w:ins w:id="3098" w:author="Пользователь" w:date="2019-05-31T15:20:00Z"/>
                <w:rFonts w:ascii="Times New Roman" w:hAnsi="Times New Roman" w:cs="Times New Roman"/>
                <w:color w:val="000000"/>
                <w:sz w:val="24"/>
                <w:szCs w:val="24"/>
                <w:rPrChange w:id="3099" w:author="Пользователь" w:date="2019-05-31T15:25:00Z">
                  <w:rPr>
                    <w:ins w:id="3100" w:author="Пользователь" w:date="2019-05-31T15:20:00Z"/>
                    <w:color w:val="000000"/>
                  </w:rPr>
                </w:rPrChange>
              </w:rPr>
            </w:pPr>
            <w:ins w:id="3101" w:author="Пользователь" w:date="2019-05-31T15:20:00Z">
              <w:r w:rsidRPr="006F04FF">
                <w:rPr>
                  <w:rFonts w:ascii="Times New Roman" w:hAnsi="Times New Roman" w:cs="Times New Roman"/>
                  <w:color w:val="000000"/>
                  <w:sz w:val="24"/>
                  <w:szCs w:val="24"/>
                  <w:rPrChange w:id="3102" w:author="Пользователь" w:date="2019-05-31T15:25:00Z">
                    <w:rPr>
                      <w:color w:val="000000"/>
                      <w:u w:val="single"/>
                    </w:rPr>
                  </w:rPrChange>
                </w:rPr>
                <w:t>36,5</w:t>
              </w:r>
            </w:ins>
          </w:p>
        </w:tc>
        <w:tc>
          <w:tcPr>
            <w:tcW w:w="2126"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103" w:author="Пользователь" w:date="2019-05-31T15:20:00Z"/>
                <w:rFonts w:ascii="Times New Roman" w:hAnsi="Times New Roman" w:cs="Times New Roman"/>
                <w:color w:val="000000"/>
                <w:sz w:val="24"/>
                <w:szCs w:val="24"/>
                <w:rPrChange w:id="3104" w:author="Пользователь" w:date="2019-05-31T15:25:00Z">
                  <w:rPr>
                    <w:ins w:id="3105" w:author="Пользователь" w:date="2019-05-31T15:20:00Z"/>
                    <w:color w:val="000000"/>
                  </w:rPr>
                </w:rPrChange>
              </w:rPr>
            </w:pPr>
            <w:ins w:id="3106" w:author="Пользователь" w:date="2019-05-31T15:20:00Z">
              <w:r w:rsidRPr="006F04FF">
                <w:rPr>
                  <w:rFonts w:ascii="Times New Roman" w:hAnsi="Times New Roman" w:cs="Times New Roman"/>
                  <w:color w:val="000000"/>
                  <w:sz w:val="24"/>
                  <w:szCs w:val="24"/>
                  <w:rPrChange w:id="3107" w:author="Пользователь" w:date="2019-05-31T15:25:00Z">
                    <w:rPr>
                      <w:color w:val="000000"/>
                      <w:u w:val="single"/>
                    </w:rPr>
                  </w:rPrChange>
                </w:rPr>
                <w:t>18087,3</w:t>
              </w:r>
            </w:ins>
          </w:p>
        </w:tc>
        <w:tc>
          <w:tcPr>
            <w:tcW w:w="2477"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1"/>
              <w:jc w:val="center"/>
              <w:rPr>
                <w:ins w:id="3108" w:author="Пользователь" w:date="2019-05-31T15:20:00Z"/>
                <w:rFonts w:ascii="Times New Roman" w:hAnsi="Times New Roman" w:cs="Times New Roman"/>
                <w:color w:val="000000"/>
                <w:sz w:val="24"/>
                <w:szCs w:val="24"/>
                <w:rPrChange w:id="3109" w:author="Пользователь" w:date="2019-05-31T15:25:00Z">
                  <w:rPr>
                    <w:ins w:id="3110" w:author="Пользователь" w:date="2019-05-31T15:20:00Z"/>
                    <w:color w:val="000000"/>
                  </w:rPr>
                </w:rPrChange>
              </w:rPr>
            </w:pPr>
            <w:ins w:id="3111" w:author="Пользователь" w:date="2019-05-31T15:20:00Z">
              <w:r w:rsidRPr="006F04FF">
                <w:rPr>
                  <w:rFonts w:ascii="Times New Roman" w:hAnsi="Times New Roman" w:cs="Times New Roman"/>
                  <w:color w:val="000000"/>
                  <w:sz w:val="24"/>
                  <w:szCs w:val="24"/>
                  <w:rPrChange w:id="3112" w:author="Пользователь" w:date="2019-05-31T15:25:00Z">
                    <w:rPr>
                      <w:color w:val="000000"/>
                      <w:u w:val="single"/>
                    </w:rPr>
                  </w:rPrChange>
                </w:rPr>
                <w:t>0,002</w:t>
              </w:r>
            </w:ins>
          </w:p>
        </w:tc>
      </w:tr>
      <w:tr w:rsidR="00AD5AEB" w:rsidRPr="00465FD3" w:rsidTr="00495E69">
        <w:trPr>
          <w:trHeight w:val="286"/>
          <w:ins w:id="3113" w:author="Пользователь" w:date="2019-05-31T15:20:00Z"/>
        </w:trPr>
        <w:tc>
          <w:tcPr>
            <w:tcW w:w="925"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114" w:author="Пользователь" w:date="2019-05-31T15:20:00Z"/>
                <w:rFonts w:ascii="Times New Roman" w:hAnsi="Times New Roman" w:cs="Times New Roman"/>
                <w:color w:val="000000"/>
                <w:sz w:val="24"/>
                <w:szCs w:val="24"/>
                <w:rPrChange w:id="3115" w:author="Пользователь" w:date="2019-05-31T15:25:00Z">
                  <w:rPr>
                    <w:ins w:id="3116" w:author="Пользователь" w:date="2019-05-31T15:20:00Z"/>
                    <w:color w:val="000000"/>
                  </w:rPr>
                </w:rPrChange>
              </w:rPr>
            </w:pPr>
            <w:ins w:id="3117" w:author="Пользователь" w:date="2019-05-31T15:20:00Z">
              <w:r w:rsidRPr="006F04FF">
                <w:rPr>
                  <w:rFonts w:ascii="Times New Roman" w:hAnsi="Times New Roman" w:cs="Times New Roman"/>
                  <w:color w:val="000000"/>
                  <w:sz w:val="24"/>
                  <w:szCs w:val="24"/>
                  <w:rPrChange w:id="3118" w:author="Пользователь" w:date="2019-05-31T15:25:00Z">
                    <w:rPr>
                      <w:color w:val="000000"/>
                      <w:u w:val="single"/>
                    </w:rPr>
                  </w:rPrChange>
                </w:rPr>
                <w:t>2017</w:t>
              </w:r>
            </w:ins>
          </w:p>
        </w:tc>
        <w:tc>
          <w:tcPr>
            <w:tcW w:w="141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119" w:author="Пользователь" w:date="2019-05-31T15:20:00Z"/>
                <w:rFonts w:ascii="Times New Roman" w:hAnsi="Times New Roman" w:cs="Times New Roman"/>
                <w:color w:val="000000"/>
                <w:sz w:val="24"/>
                <w:szCs w:val="24"/>
                <w:rPrChange w:id="3120" w:author="Пользователь" w:date="2019-05-31T15:25:00Z">
                  <w:rPr>
                    <w:ins w:id="3121" w:author="Пользователь" w:date="2019-05-31T15:20:00Z"/>
                    <w:color w:val="000000"/>
                  </w:rPr>
                </w:rPrChange>
              </w:rPr>
            </w:pPr>
            <w:ins w:id="3122" w:author="Пользователь" w:date="2019-05-31T15:20:00Z">
              <w:r w:rsidRPr="006F04FF">
                <w:rPr>
                  <w:rFonts w:ascii="Times New Roman" w:hAnsi="Times New Roman" w:cs="Times New Roman"/>
                  <w:color w:val="000000"/>
                  <w:sz w:val="24"/>
                  <w:szCs w:val="24"/>
                  <w:rPrChange w:id="3123" w:author="Пользователь" w:date="2019-05-31T15:25:00Z">
                    <w:rPr>
                      <w:color w:val="000000"/>
                      <w:u w:val="single"/>
                    </w:rPr>
                  </w:rPrChange>
                </w:rPr>
                <w:t>1137,9</w:t>
              </w:r>
            </w:ins>
          </w:p>
        </w:tc>
        <w:tc>
          <w:tcPr>
            <w:tcW w:w="226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7"/>
              <w:jc w:val="center"/>
              <w:rPr>
                <w:ins w:id="3124" w:author="Пользователь" w:date="2019-05-31T15:20:00Z"/>
                <w:rFonts w:ascii="Times New Roman" w:hAnsi="Times New Roman" w:cs="Times New Roman"/>
                <w:color w:val="000000"/>
                <w:sz w:val="24"/>
                <w:szCs w:val="24"/>
                <w:rPrChange w:id="3125" w:author="Пользователь" w:date="2019-05-31T15:25:00Z">
                  <w:rPr>
                    <w:ins w:id="3126" w:author="Пользователь" w:date="2019-05-31T15:20:00Z"/>
                    <w:color w:val="000000"/>
                  </w:rPr>
                </w:rPrChange>
              </w:rPr>
            </w:pPr>
            <w:ins w:id="3127" w:author="Пользователь" w:date="2019-05-31T15:20:00Z">
              <w:r w:rsidRPr="006F04FF">
                <w:rPr>
                  <w:rFonts w:ascii="Times New Roman" w:hAnsi="Times New Roman" w:cs="Times New Roman"/>
                  <w:color w:val="000000"/>
                  <w:sz w:val="24"/>
                  <w:szCs w:val="24"/>
                  <w:rPrChange w:id="3128" w:author="Пользователь" w:date="2019-05-31T15:25:00Z">
                    <w:rPr>
                      <w:color w:val="000000"/>
                      <w:u w:val="single"/>
                    </w:rPr>
                  </w:rPrChange>
                </w:rPr>
                <w:t>37,8</w:t>
              </w:r>
            </w:ins>
          </w:p>
        </w:tc>
        <w:tc>
          <w:tcPr>
            <w:tcW w:w="2126"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129" w:author="Пользователь" w:date="2019-05-31T15:20:00Z"/>
                <w:rFonts w:ascii="Times New Roman" w:hAnsi="Times New Roman" w:cs="Times New Roman"/>
                <w:color w:val="000000"/>
                <w:sz w:val="24"/>
                <w:szCs w:val="24"/>
                <w:rPrChange w:id="3130" w:author="Пользователь" w:date="2019-05-31T15:25:00Z">
                  <w:rPr>
                    <w:ins w:id="3131" w:author="Пользователь" w:date="2019-05-31T15:20:00Z"/>
                    <w:color w:val="000000"/>
                  </w:rPr>
                </w:rPrChange>
              </w:rPr>
            </w:pPr>
            <w:ins w:id="3132" w:author="Пользователь" w:date="2019-05-31T15:20:00Z">
              <w:r w:rsidRPr="006F04FF">
                <w:rPr>
                  <w:rFonts w:ascii="Times New Roman" w:hAnsi="Times New Roman" w:cs="Times New Roman"/>
                  <w:color w:val="000000"/>
                  <w:sz w:val="24"/>
                  <w:szCs w:val="24"/>
                  <w:rPrChange w:id="3133" w:author="Пользователь" w:date="2019-05-31T15:25:00Z">
                    <w:rPr>
                      <w:color w:val="000000"/>
                      <w:u w:val="single"/>
                    </w:rPr>
                  </w:rPrChange>
                </w:rPr>
                <w:t>19337,2</w:t>
              </w:r>
            </w:ins>
          </w:p>
        </w:tc>
        <w:tc>
          <w:tcPr>
            <w:tcW w:w="2477"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1"/>
              <w:jc w:val="center"/>
              <w:rPr>
                <w:ins w:id="3134" w:author="Пользователь" w:date="2019-05-31T15:20:00Z"/>
                <w:rFonts w:ascii="Times New Roman" w:hAnsi="Times New Roman" w:cs="Times New Roman"/>
                <w:color w:val="000000"/>
                <w:sz w:val="24"/>
                <w:szCs w:val="24"/>
                <w:rPrChange w:id="3135" w:author="Пользователь" w:date="2019-05-31T15:25:00Z">
                  <w:rPr>
                    <w:ins w:id="3136" w:author="Пользователь" w:date="2019-05-31T15:20:00Z"/>
                    <w:color w:val="000000"/>
                  </w:rPr>
                </w:rPrChange>
              </w:rPr>
            </w:pPr>
            <w:ins w:id="3137" w:author="Пользователь" w:date="2019-05-31T15:20:00Z">
              <w:r w:rsidRPr="006F04FF">
                <w:rPr>
                  <w:rFonts w:ascii="Times New Roman" w:hAnsi="Times New Roman" w:cs="Times New Roman"/>
                  <w:color w:val="000000"/>
                  <w:sz w:val="24"/>
                  <w:szCs w:val="24"/>
                  <w:rPrChange w:id="3138" w:author="Пользователь" w:date="2019-05-31T15:25:00Z">
                    <w:rPr>
                      <w:color w:val="000000"/>
                      <w:u w:val="single"/>
                    </w:rPr>
                  </w:rPrChange>
                </w:rPr>
                <w:t>0,001</w:t>
              </w:r>
            </w:ins>
          </w:p>
        </w:tc>
      </w:tr>
      <w:tr w:rsidR="00AD5AEB" w:rsidRPr="00465FD3" w:rsidTr="00495E69">
        <w:trPr>
          <w:trHeight w:val="286"/>
          <w:ins w:id="3139" w:author="Пользователь" w:date="2019-05-31T15:20:00Z"/>
        </w:trPr>
        <w:tc>
          <w:tcPr>
            <w:tcW w:w="925"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jc w:val="center"/>
              <w:rPr>
                <w:ins w:id="3140" w:author="Пользователь" w:date="2019-05-31T15:20:00Z"/>
                <w:rFonts w:ascii="Times New Roman" w:hAnsi="Times New Roman" w:cs="Times New Roman"/>
                <w:color w:val="000000"/>
                <w:sz w:val="24"/>
                <w:szCs w:val="24"/>
                <w:rPrChange w:id="3141" w:author="Пользователь" w:date="2019-05-31T15:25:00Z">
                  <w:rPr>
                    <w:ins w:id="3142" w:author="Пользователь" w:date="2019-05-31T15:20:00Z"/>
                    <w:color w:val="000000"/>
                  </w:rPr>
                </w:rPrChange>
              </w:rPr>
            </w:pPr>
            <w:ins w:id="3143" w:author="Пользователь" w:date="2019-05-31T15:20:00Z">
              <w:r w:rsidRPr="006F04FF">
                <w:rPr>
                  <w:rFonts w:ascii="Times New Roman" w:hAnsi="Times New Roman" w:cs="Times New Roman"/>
                  <w:color w:val="000000"/>
                  <w:sz w:val="24"/>
                  <w:szCs w:val="24"/>
                  <w:rPrChange w:id="3144" w:author="Пользователь" w:date="2019-05-31T15:25:00Z">
                    <w:rPr>
                      <w:color w:val="000000"/>
                      <w:u w:val="single"/>
                    </w:rPr>
                  </w:rPrChange>
                </w:rPr>
                <w:t>2018</w:t>
              </w:r>
            </w:ins>
          </w:p>
        </w:tc>
        <w:tc>
          <w:tcPr>
            <w:tcW w:w="141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145" w:author="Пользователь" w:date="2019-05-31T15:20:00Z"/>
                <w:rFonts w:ascii="Times New Roman" w:hAnsi="Times New Roman" w:cs="Times New Roman"/>
                <w:color w:val="000000"/>
                <w:sz w:val="24"/>
                <w:szCs w:val="24"/>
                <w:rPrChange w:id="3146" w:author="Пользователь" w:date="2019-05-31T15:25:00Z">
                  <w:rPr>
                    <w:ins w:id="3147" w:author="Пользователь" w:date="2019-05-31T15:20:00Z"/>
                    <w:color w:val="000000"/>
                  </w:rPr>
                </w:rPrChange>
              </w:rPr>
            </w:pPr>
            <w:ins w:id="3148" w:author="Пользователь" w:date="2019-05-31T15:20:00Z">
              <w:r w:rsidRPr="006F04FF">
                <w:rPr>
                  <w:rFonts w:ascii="Times New Roman" w:hAnsi="Times New Roman" w:cs="Times New Roman"/>
                  <w:color w:val="000000"/>
                  <w:sz w:val="24"/>
                  <w:szCs w:val="24"/>
                  <w:rPrChange w:id="3149" w:author="Пользователь" w:date="2019-05-31T15:25:00Z">
                    <w:rPr>
                      <w:color w:val="000000"/>
                      <w:u w:val="single"/>
                    </w:rPr>
                  </w:rPrChange>
                </w:rPr>
                <w:t>1246,9</w:t>
              </w:r>
            </w:ins>
          </w:p>
        </w:tc>
        <w:tc>
          <w:tcPr>
            <w:tcW w:w="2268"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7"/>
              <w:jc w:val="center"/>
              <w:rPr>
                <w:ins w:id="3150" w:author="Пользователь" w:date="2019-05-31T15:20:00Z"/>
                <w:rFonts w:ascii="Times New Roman" w:hAnsi="Times New Roman" w:cs="Times New Roman"/>
                <w:color w:val="000000"/>
                <w:sz w:val="24"/>
                <w:szCs w:val="24"/>
                <w:rPrChange w:id="3151" w:author="Пользователь" w:date="2019-05-31T15:25:00Z">
                  <w:rPr>
                    <w:ins w:id="3152" w:author="Пользователь" w:date="2019-05-31T15:20:00Z"/>
                    <w:color w:val="000000"/>
                  </w:rPr>
                </w:rPrChange>
              </w:rPr>
            </w:pPr>
            <w:ins w:id="3153" w:author="Пользователь" w:date="2019-05-31T15:20:00Z">
              <w:r w:rsidRPr="006F04FF">
                <w:rPr>
                  <w:rFonts w:ascii="Times New Roman" w:hAnsi="Times New Roman" w:cs="Times New Roman"/>
                  <w:color w:val="000000"/>
                  <w:sz w:val="24"/>
                  <w:szCs w:val="24"/>
                  <w:rPrChange w:id="3154" w:author="Пользователь" w:date="2019-05-31T15:25:00Z">
                    <w:rPr>
                      <w:color w:val="000000"/>
                      <w:u w:val="single"/>
                    </w:rPr>
                  </w:rPrChange>
                </w:rPr>
                <w:t>39,8</w:t>
              </w:r>
            </w:ins>
          </w:p>
        </w:tc>
        <w:tc>
          <w:tcPr>
            <w:tcW w:w="2126"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2"/>
              <w:jc w:val="center"/>
              <w:rPr>
                <w:ins w:id="3155" w:author="Пользователь" w:date="2019-05-31T15:20:00Z"/>
                <w:rFonts w:ascii="Times New Roman" w:hAnsi="Times New Roman" w:cs="Times New Roman"/>
                <w:color w:val="000000"/>
                <w:sz w:val="24"/>
                <w:szCs w:val="24"/>
                <w:rPrChange w:id="3156" w:author="Пользователь" w:date="2019-05-31T15:25:00Z">
                  <w:rPr>
                    <w:ins w:id="3157" w:author="Пользователь" w:date="2019-05-31T15:20:00Z"/>
                    <w:color w:val="000000"/>
                  </w:rPr>
                </w:rPrChange>
              </w:rPr>
            </w:pPr>
            <w:ins w:id="3158" w:author="Пользователь" w:date="2019-05-31T15:20:00Z">
              <w:r w:rsidRPr="006F04FF">
                <w:rPr>
                  <w:rFonts w:ascii="Times New Roman" w:hAnsi="Times New Roman" w:cs="Times New Roman"/>
                  <w:color w:val="000000"/>
                  <w:sz w:val="24"/>
                  <w:szCs w:val="24"/>
                  <w:rPrChange w:id="3159" w:author="Пользователь" w:date="2019-05-31T15:25:00Z">
                    <w:rPr>
                      <w:color w:val="000000"/>
                      <w:u w:val="single"/>
                    </w:rPr>
                  </w:rPrChange>
                </w:rPr>
                <w:t>18077,8</w:t>
              </w:r>
            </w:ins>
          </w:p>
        </w:tc>
        <w:tc>
          <w:tcPr>
            <w:tcW w:w="2477" w:type="dxa"/>
            <w:tcBorders>
              <w:top w:val="single" w:sz="4" w:space="0" w:color="000000"/>
              <w:left w:val="single" w:sz="4" w:space="0" w:color="000000"/>
              <w:bottom w:val="single" w:sz="4" w:space="0" w:color="000000"/>
              <w:right w:val="single" w:sz="4" w:space="0" w:color="000000"/>
            </w:tcBorders>
          </w:tcPr>
          <w:p w:rsidR="00AD5AEB" w:rsidRPr="00465FD3" w:rsidRDefault="006F04FF" w:rsidP="00983DD6">
            <w:pPr>
              <w:spacing w:beforeLines="30" w:before="72" w:afterLines="30" w:after="72" w:line="360" w:lineRule="auto"/>
              <w:ind w:left="1"/>
              <w:jc w:val="center"/>
              <w:rPr>
                <w:ins w:id="3160" w:author="Пользователь" w:date="2019-05-31T15:20:00Z"/>
                <w:rFonts w:ascii="Times New Roman" w:hAnsi="Times New Roman" w:cs="Times New Roman"/>
                <w:color w:val="000000"/>
                <w:sz w:val="24"/>
                <w:szCs w:val="24"/>
                <w:rPrChange w:id="3161" w:author="Пользователь" w:date="2019-05-31T15:25:00Z">
                  <w:rPr>
                    <w:ins w:id="3162" w:author="Пользователь" w:date="2019-05-31T15:20:00Z"/>
                    <w:color w:val="000000"/>
                  </w:rPr>
                </w:rPrChange>
              </w:rPr>
            </w:pPr>
            <w:ins w:id="3163" w:author="Пользователь" w:date="2019-05-31T15:20:00Z">
              <w:r w:rsidRPr="006F04FF">
                <w:rPr>
                  <w:rFonts w:ascii="Times New Roman" w:hAnsi="Times New Roman" w:cs="Times New Roman"/>
                  <w:color w:val="000000"/>
                  <w:sz w:val="24"/>
                  <w:szCs w:val="24"/>
                  <w:rPrChange w:id="3164" w:author="Пользователь" w:date="2019-05-31T15:25:00Z">
                    <w:rPr>
                      <w:color w:val="000000"/>
                      <w:u w:val="single"/>
                    </w:rPr>
                  </w:rPrChange>
                </w:rPr>
                <w:t>0,002</w:t>
              </w:r>
            </w:ins>
          </w:p>
        </w:tc>
      </w:tr>
    </w:tbl>
    <w:p w:rsidR="00AD5AEB" w:rsidRPr="00AD5AEB" w:rsidRDefault="00AD5AEB" w:rsidP="00983DD6">
      <w:pPr>
        <w:spacing w:beforeLines="30" w:before="72" w:afterLines="30" w:after="72" w:line="360" w:lineRule="auto"/>
        <w:ind w:left="708"/>
        <w:rPr>
          <w:ins w:id="3165" w:author="Пользователь" w:date="2019-05-31T15:20:00Z"/>
          <w:rFonts w:ascii="Bell MT" w:hAnsi="Bell MT"/>
          <w:color w:val="000000"/>
          <w:sz w:val="28"/>
          <w:szCs w:val="28"/>
          <w:rPrChange w:id="3166" w:author="Пользователь" w:date="2019-05-31T15:20:00Z">
            <w:rPr>
              <w:ins w:id="3167" w:author="Пользователь" w:date="2019-05-31T15:20:00Z"/>
              <w:color w:val="000000"/>
              <w:sz w:val="28"/>
            </w:rPr>
          </w:rPrChange>
        </w:rPr>
      </w:pPr>
    </w:p>
    <w:p w:rsidR="00AD5AEB" w:rsidRPr="00460FE4" w:rsidRDefault="006F04FF" w:rsidP="00983DD6">
      <w:pPr>
        <w:spacing w:beforeLines="30" w:before="72" w:afterLines="30" w:after="72" w:line="360" w:lineRule="auto"/>
        <w:ind w:firstLine="709"/>
        <w:jc w:val="both"/>
        <w:rPr>
          <w:ins w:id="3168" w:author="Пользователь" w:date="2019-05-31T15:20:00Z"/>
          <w:rFonts w:ascii="Times New Roman" w:hAnsi="Times New Roman" w:cs="Times New Roman"/>
          <w:color w:val="000000"/>
          <w:sz w:val="28"/>
          <w:szCs w:val="28"/>
          <w:rPrChange w:id="3169" w:author="Пользователь" w:date="2019-05-31T15:27:00Z">
            <w:rPr>
              <w:ins w:id="3170" w:author="Пользователь" w:date="2019-05-31T15:20:00Z"/>
              <w:color w:val="000000"/>
              <w:sz w:val="28"/>
            </w:rPr>
          </w:rPrChange>
        </w:rPr>
      </w:pPr>
      <w:ins w:id="3171" w:author="Пользователь" w:date="2019-05-31T15:20:00Z">
        <w:r w:rsidRPr="006F04FF">
          <w:rPr>
            <w:rFonts w:ascii="Times New Roman" w:hAnsi="Times New Roman" w:cs="Times New Roman"/>
            <w:color w:val="000000"/>
            <w:sz w:val="28"/>
            <w:szCs w:val="28"/>
            <w:rPrChange w:id="3172" w:author="Пользователь" w:date="2019-05-31T15:27:00Z">
              <w:rPr>
                <w:color w:val="000000"/>
                <w:sz w:val="28"/>
                <w:u w:val="single"/>
              </w:rPr>
            </w:rPrChange>
          </w:rPr>
          <w:t xml:space="preserve">Анализируя </w:t>
        </w:r>
      </w:ins>
      <w:r w:rsidR="00465FD3">
        <w:rPr>
          <w:rFonts w:ascii="Times New Roman" w:hAnsi="Times New Roman" w:cs="Times New Roman"/>
          <w:color w:val="000000"/>
          <w:sz w:val="28"/>
          <w:szCs w:val="28"/>
        </w:rPr>
        <w:t>Т</w:t>
      </w:r>
      <w:ins w:id="3173" w:author="Пользователь" w:date="2019-05-31T15:20:00Z">
        <w:r w:rsidRPr="006F04FF">
          <w:rPr>
            <w:rFonts w:ascii="Times New Roman" w:hAnsi="Times New Roman" w:cs="Times New Roman"/>
            <w:color w:val="000000"/>
            <w:sz w:val="28"/>
            <w:szCs w:val="28"/>
            <w:rPrChange w:id="3174" w:author="Пользователь" w:date="2019-05-31T15:27:00Z">
              <w:rPr>
                <w:color w:val="000000"/>
                <w:sz w:val="28"/>
                <w:u w:val="single"/>
              </w:rPr>
            </w:rPrChange>
          </w:rPr>
          <w:t>аблицу</w:t>
        </w:r>
      </w:ins>
      <w:r w:rsidR="00465FD3">
        <w:rPr>
          <w:rFonts w:ascii="Times New Roman" w:hAnsi="Times New Roman" w:cs="Times New Roman"/>
          <w:color w:val="000000"/>
          <w:sz w:val="28"/>
          <w:szCs w:val="28"/>
        </w:rPr>
        <w:t xml:space="preserve"> </w:t>
      </w:r>
      <w:ins w:id="3175" w:author="Пользователь" w:date="2019-05-31T15:32:00Z">
        <w:r w:rsidR="00460FE4">
          <w:rPr>
            <w:rFonts w:ascii="Times New Roman" w:hAnsi="Times New Roman" w:cs="Times New Roman"/>
            <w:color w:val="000000"/>
            <w:sz w:val="28"/>
            <w:szCs w:val="28"/>
          </w:rPr>
          <w:t>5</w:t>
        </w:r>
      </w:ins>
      <w:r w:rsidR="00465FD3">
        <w:rPr>
          <w:rFonts w:ascii="Times New Roman" w:hAnsi="Times New Roman" w:cs="Times New Roman"/>
          <w:color w:val="000000"/>
          <w:sz w:val="28"/>
          <w:szCs w:val="28"/>
        </w:rPr>
        <w:t>,</w:t>
      </w:r>
      <w:ins w:id="3176" w:author="Пользователь" w:date="2019-05-31T15:20:00Z">
        <w:r w:rsidRPr="006F04FF">
          <w:rPr>
            <w:rFonts w:ascii="Times New Roman" w:hAnsi="Times New Roman" w:cs="Times New Roman"/>
            <w:color w:val="000000"/>
            <w:sz w:val="28"/>
            <w:szCs w:val="28"/>
            <w:rPrChange w:id="3177" w:author="Пользователь" w:date="2019-05-31T15:27:00Z">
              <w:rPr>
                <w:color w:val="000000"/>
                <w:sz w:val="28"/>
                <w:u w:val="single"/>
              </w:rPr>
            </w:rPrChange>
          </w:rPr>
          <w:t xml:space="preserve"> можно заметить увеличение величины резервов на возможные потери каждый год. Рост резервов в 2017 году составил 36,9% или 306,6 млрд. руб. А в 2018 году резерв повышается на 9,6%. Если сравнить с 2016 годом, то идет на увеличение на 50%. Далее можно осуществить расчѐт коэффициента опережения (</w:t>
        </w:r>
        <w:proofErr w:type="gramStart"/>
        <w:r w:rsidRPr="006F04FF">
          <w:rPr>
            <w:rFonts w:ascii="Times New Roman" w:hAnsi="Times New Roman" w:cs="Times New Roman"/>
            <w:color w:val="000000"/>
            <w:sz w:val="28"/>
            <w:szCs w:val="28"/>
            <w:rPrChange w:id="3178" w:author="Пользователь" w:date="2019-05-31T15:27:00Z">
              <w:rPr>
                <w:color w:val="000000"/>
                <w:sz w:val="28"/>
                <w:u w:val="single"/>
              </w:rPr>
            </w:rPrChange>
          </w:rPr>
          <w:t>Ко</w:t>
        </w:r>
        <w:proofErr w:type="gramEnd"/>
        <w:r w:rsidRPr="006F04FF">
          <w:rPr>
            <w:rFonts w:ascii="Times New Roman" w:hAnsi="Times New Roman" w:cs="Times New Roman"/>
            <w:color w:val="000000"/>
            <w:sz w:val="28"/>
            <w:szCs w:val="28"/>
            <w:rPrChange w:id="3179" w:author="Пользователь" w:date="2019-05-31T15:27:00Z">
              <w:rPr>
                <w:color w:val="000000"/>
                <w:sz w:val="28"/>
                <w:u w:val="single"/>
              </w:rPr>
            </w:rPrChange>
          </w:rPr>
          <w:t xml:space="preserve">) с целью выявления причины роста резерва на возможные потери по ссудам: </w:t>
        </w:r>
      </w:ins>
    </w:p>
    <w:p w:rsidR="00AD5AEB" w:rsidRPr="00460FE4" w:rsidRDefault="006F04FF" w:rsidP="00983DD6">
      <w:pPr>
        <w:spacing w:beforeLines="30" w:before="72" w:afterLines="30" w:after="72" w:line="360" w:lineRule="auto"/>
        <w:ind w:firstLine="709"/>
        <w:jc w:val="both"/>
        <w:rPr>
          <w:ins w:id="3180" w:author="Пользователь" w:date="2019-05-31T15:20:00Z"/>
          <w:rFonts w:ascii="Times New Roman" w:hAnsi="Times New Roman" w:cs="Times New Roman"/>
          <w:color w:val="000000"/>
          <w:sz w:val="28"/>
          <w:szCs w:val="28"/>
          <w:rPrChange w:id="3181" w:author="Пользователь" w:date="2019-05-31T15:27:00Z">
            <w:rPr>
              <w:ins w:id="3182" w:author="Пользователь" w:date="2019-05-31T15:20:00Z"/>
              <w:color w:val="000000"/>
              <w:sz w:val="28"/>
            </w:rPr>
          </w:rPrChange>
        </w:rPr>
      </w:pPr>
      <w:ins w:id="3183" w:author="Пользователь" w:date="2019-05-31T15:20:00Z">
        <w:r w:rsidRPr="006F04FF">
          <w:rPr>
            <w:rFonts w:ascii="Times New Roman" w:hAnsi="Times New Roman" w:cs="Times New Roman"/>
            <w:color w:val="000000"/>
            <w:sz w:val="28"/>
            <w:szCs w:val="28"/>
            <w:rPrChange w:id="3184" w:author="Пользователь" w:date="2019-05-31T15:27:00Z">
              <w:rPr>
                <w:color w:val="000000"/>
                <w:sz w:val="28"/>
                <w:u w:val="single"/>
              </w:rPr>
            </w:rPrChange>
          </w:rPr>
          <w:t xml:space="preserve">Ко (2016-2017 гг.) = - 0,05% * 50% = - 0,001 </w:t>
        </w:r>
      </w:ins>
    </w:p>
    <w:p w:rsidR="00AD5AEB" w:rsidRPr="00460FE4" w:rsidRDefault="006F04FF" w:rsidP="00983DD6">
      <w:pPr>
        <w:spacing w:beforeLines="30" w:before="72" w:afterLines="30" w:after="72" w:line="360" w:lineRule="auto"/>
        <w:ind w:firstLine="709"/>
        <w:jc w:val="both"/>
        <w:rPr>
          <w:ins w:id="3185" w:author="Пользователь" w:date="2019-05-31T15:20:00Z"/>
          <w:rFonts w:ascii="Times New Roman" w:hAnsi="Times New Roman" w:cs="Times New Roman"/>
          <w:color w:val="000000"/>
          <w:sz w:val="28"/>
          <w:szCs w:val="28"/>
          <w:rPrChange w:id="3186" w:author="Пользователь" w:date="2019-05-31T15:27:00Z">
            <w:rPr>
              <w:ins w:id="3187" w:author="Пользователь" w:date="2019-05-31T15:20:00Z"/>
              <w:color w:val="000000"/>
              <w:sz w:val="28"/>
            </w:rPr>
          </w:rPrChange>
        </w:rPr>
      </w:pPr>
      <w:ins w:id="3188" w:author="Пользователь" w:date="2019-05-31T15:20:00Z">
        <w:r w:rsidRPr="006F04FF">
          <w:rPr>
            <w:rFonts w:ascii="Times New Roman" w:hAnsi="Times New Roman" w:cs="Times New Roman"/>
            <w:color w:val="000000"/>
            <w:sz w:val="28"/>
            <w:szCs w:val="28"/>
            <w:rPrChange w:id="3189" w:author="Пользователь" w:date="2019-05-31T15:27:00Z">
              <w:rPr>
                <w:color w:val="000000"/>
                <w:sz w:val="28"/>
                <w:u w:val="single"/>
              </w:rPr>
            </w:rPrChange>
          </w:rPr>
          <w:t xml:space="preserve">Такой показатель показывает снижение платежеспособности клиентов, так как полученный результат меньше единицы. </w:t>
        </w:r>
      </w:ins>
    </w:p>
    <w:p w:rsidR="00AD5AEB" w:rsidRPr="00460FE4" w:rsidRDefault="006F04FF" w:rsidP="00983DD6">
      <w:pPr>
        <w:pStyle w:val="1"/>
        <w:spacing w:beforeLines="30" w:before="72" w:beforeAutospacing="0" w:afterLines="30" w:after="72" w:afterAutospacing="0" w:line="360" w:lineRule="auto"/>
        <w:ind w:firstLine="709"/>
        <w:jc w:val="both"/>
        <w:rPr>
          <w:ins w:id="3190" w:author="Пользователь" w:date="2019-05-31T15:20:00Z"/>
          <w:rFonts w:ascii="Bell MT" w:hAnsi="Bell MT"/>
          <w:b w:val="0"/>
          <w:bCs w:val="0"/>
          <w:sz w:val="28"/>
          <w:szCs w:val="28"/>
          <w:rPrChange w:id="3191" w:author="Пользователь" w:date="2019-05-31T15:27:00Z">
            <w:rPr>
              <w:ins w:id="3192" w:author="Пользователь" w:date="2019-05-31T15:20:00Z"/>
              <w:bCs w:val="0"/>
              <w:sz w:val="28"/>
              <w:szCs w:val="28"/>
            </w:rPr>
          </w:rPrChange>
        </w:rPr>
      </w:pPr>
      <w:bookmarkStart w:id="3193" w:name="_Toc10210770"/>
      <w:bookmarkStart w:id="3194" w:name="_Toc10918934"/>
      <w:ins w:id="3195" w:author="Пользователь" w:date="2019-05-31T15:20:00Z">
        <w:r w:rsidRPr="006F04FF">
          <w:rPr>
            <w:b w:val="0"/>
            <w:color w:val="000000"/>
            <w:sz w:val="28"/>
            <w:szCs w:val="28"/>
            <w:rPrChange w:id="3196" w:author="Пользователь" w:date="2019-05-31T15:27:00Z">
              <w:rPr>
                <w:rFonts w:asciiTheme="minorHAnsi" w:eastAsiaTheme="minorEastAsia" w:hAnsiTheme="minorHAnsi" w:cstheme="minorBidi"/>
                <w:b w:val="0"/>
                <w:bCs w:val="0"/>
                <w:color w:val="000000"/>
                <w:kern w:val="0"/>
                <w:sz w:val="28"/>
                <w:szCs w:val="22"/>
                <w:u w:val="single"/>
              </w:rPr>
            </w:rPrChange>
          </w:rPr>
          <w:t>Таким</w:t>
        </w:r>
      </w:ins>
      <w:r w:rsidR="00495E69">
        <w:rPr>
          <w:b w:val="0"/>
          <w:color w:val="000000"/>
          <w:sz w:val="28"/>
          <w:szCs w:val="28"/>
        </w:rPr>
        <w:t xml:space="preserve"> </w:t>
      </w:r>
      <w:ins w:id="3197" w:author="Пользователь" w:date="2019-05-31T15:20:00Z">
        <w:r w:rsidRPr="006F04FF">
          <w:rPr>
            <w:b w:val="0"/>
            <w:color w:val="000000"/>
            <w:sz w:val="28"/>
            <w:szCs w:val="28"/>
            <w:rPrChange w:id="3198" w:author="Пользователь" w:date="2019-05-31T15:27:00Z">
              <w:rPr>
                <w:rFonts w:asciiTheme="minorHAnsi" w:eastAsiaTheme="minorEastAsia" w:hAnsiTheme="minorHAnsi" w:cstheme="minorBidi"/>
                <w:b w:val="0"/>
                <w:bCs w:val="0"/>
                <w:color w:val="000000"/>
                <w:kern w:val="0"/>
                <w:sz w:val="28"/>
                <w:szCs w:val="22"/>
                <w:u w:val="single"/>
              </w:rPr>
            </w:rPrChange>
          </w:rPr>
          <w:t>образом</w:t>
        </w:r>
        <w:r w:rsidRPr="006F04FF">
          <w:rPr>
            <w:rFonts w:ascii="Bell MT" w:hAnsi="Bell MT"/>
            <w:b w:val="0"/>
            <w:color w:val="000000"/>
            <w:sz w:val="28"/>
            <w:szCs w:val="28"/>
            <w:rPrChange w:id="3199"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00" w:author="Пользователь" w:date="2019-05-31T15:27:00Z">
              <w:rPr>
                <w:rFonts w:asciiTheme="minorHAnsi" w:eastAsiaTheme="minorEastAsia" w:hAnsiTheme="minorHAnsi" w:cstheme="minorBidi"/>
                <w:b w:val="0"/>
                <w:bCs w:val="0"/>
                <w:color w:val="000000"/>
                <w:kern w:val="0"/>
                <w:sz w:val="28"/>
                <w:szCs w:val="22"/>
                <w:u w:val="single"/>
              </w:rPr>
            </w:rPrChange>
          </w:rPr>
          <w:t>изучив</w:t>
        </w:r>
      </w:ins>
      <w:r w:rsidR="00495E69">
        <w:rPr>
          <w:b w:val="0"/>
          <w:color w:val="000000"/>
          <w:sz w:val="28"/>
          <w:szCs w:val="28"/>
        </w:rPr>
        <w:t xml:space="preserve"> </w:t>
      </w:r>
      <w:ins w:id="3201" w:author="Пользователь" w:date="2019-05-31T15:20:00Z">
        <w:r w:rsidRPr="006F04FF">
          <w:rPr>
            <w:b w:val="0"/>
            <w:color w:val="000000"/>
            <w:sz w:val="28"/>
            <w:szCs w:val="28"/>
            <w:rPrChange w:id="3202" w:author="Пользователь" w:date="2019-05-31T15:27:00Z">
              <w:rPr>
                <w:rFonts w:asciiTheme="minorHAnsi" w:eastAsiaTheme="minorEastAsia" w:hAnsiTheme="minorHAnsi" w:cstheme="minorBidi"/>
                <w:b w:val="0"/>
                <w:bCs w:val="0"/>
                <w:color w:val="000000"/>
                <w:kern w:val="0"/>
                <w:sz w:val="28"/>
                <w:szCs w:val="22"/>
                <w:u w:val="single"/>
              </w:rPr>
            </w:rPrChange>
          </w:rPr>
          <w:t>предыдущие</w:t>
        </w:r>
      </w:ins>
      <w:r w:rsidR="00495E69">
        <w:rPr>
          <w:b w:val="0"/>
          <w:color w:val="000000"/>
          <w:sz w:val="28"/>
          <w:szCs w:val="28"/>
        </w:rPr>
        <w:t xml:space="preserve"> </w:t>
      </w:r>
      <w:ins w:id="3203" w:author="Пользователь" w:date="2019-05-31T15:20:00Z">
        <w:r w:rsidRPr="006F04FF">
          <w:rPr>
            <w:b w:val="0"/>
            <w:color w:val="000000"/>
            <w:sz w:val="28"/>
            <w:szCs w:val="28"/>
            <w:rPrChange w:id="3204" w:author="Пользователь" w:date="2019-05-31T15:27:00Z">
              <w:rPr>
                <w:rFonts w:asciiTheme="minorHAnsi" w:eastAsiaTheme="minorEastAsia" w:hAnsiTheme="minorHAnsi" w:cstheme="minorBidi"/>
                <w:b w:val="0"/>
                <w:bCs w:val="0"/>
                <w:color w:val="000000"/>
                <w:kern w:val="0"/>
                <w:sz w:val="28"/>
                <w:szCs w:val="22"/>
                <w:u w:val="single"/>
              </w:rPr>
            </w:rPrChange>
          </w:rPr>
          <w:t>две</w:t>
        </w:r>
      </w:ins>
      <w:r w:rsidR="00495E69">
        <w:rPr>
          <w:b w:val="0"/>
          <w:color w:val="000000"/>
          <w:sz w:val="28"/>
          <w:szCs w:val="28"/>
        </w:rPr>
        <w:t xml:space="preserve"> </w:t>
      </w:r>
      <w:ins w:id="3205" w:author="Пользователь" w:date="2019-05-31T15:20:00Z">
        <w:r w:rsidRPr="006F04FF">
          <w:rPr>
            <w:b w:val="0"/>
            <w:color w:val="000000"/>
            <w:sz w:val="28"/>
            <w:szCs w:val="28"/>
            <w:rPrChange w:id="3206" w:author="Пользователь" w:date="2019-05-31T15:27:00Z">
              <w:rPr>
                <w:rFonts w:asciiTheme="minorHAnsi" w:eastAsiaTheme="minorEastAsia" w:hAnsiTheme="minorHAnsi" w:cstheme="minorBidi"/>
                <w:b w:val="0"/>
                <w:bCs w:val="0"/>
                <w:color w:val="000000"/>
                <w:kern w:val="0"/>
                <w:sz w:val="28"/>
                <w:szCs w:val="22"/>
                <w:u w:val="single"/>
              </w:rPr>
            </w:rPrChange>
          </w:rPr>
          <w:t>таблицы</w:t>
        </w:r>
        <w:r w:rsidRPr="006F04FF">
          <w:rPr>
            <w:rFonts w:ascii="Bell MT" w:hAnsi="Bell MT"/>
            <w:b w:val="0"/>
            <w:color w:val="000000"/>
            <w:sz w:val="28"/>
            <w:szCs w:val="28"/>
            <w:rPrChange w:id="3207"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08" w:author="Пользователь" w:date="2019-05-31T15:27:00Z">
              <w:rPr>
                <w:rFonts w:asciiTheme="minorHAnsi" w:eastAsiaTheme="minorEastAsia" w:hAnsiTheme="minorHAnsi" w:cstheme="minorBidi"/>
                <w:b w:val="0"/>
                <w:bCs w:val="0"/>
                <w:color w:val="000000"/>
                <w:kern w:val="0"/>
                <w:sz w:val="28"/>
                <w:szCs w:val="22"/>
                <w:u w:val="single"/>
              </w:rPr>
            </w:rPrChange>
          </w:rPr>
          <w:t>можно</w:t>
        </w:r>
      </w:ins>
      <w:r w:rsidR="00495E69">
        <w:rPr>
          <w:b w:val="0"/>
          <w:color w:val="000000"/>
          <w:sz w:val="28"/>
          <w:szCs w:val="28"/>
        </w:rPr>
        <w:t xml:space="preserve"> </w:t>
      </w:r>
      <w:ins w:id="3209" w:author="Пользователь" w:date="2019-05-31T15:20:00Z">
        <w:r w:rsidRPr="006F04FF">
          <w:rPr>
            <w:b w:val="0"/>
            <w:color w:val="000000"/>
            <w:sz w:val="28"/>
            <w:szCs w:val="28"/>
            <w:rPrChange w:id="3210" w:author="Пользователь" w:date="2019-05-31T15:27:00Z">
              <w:rPr>
                <w:rFonts w:asciiTheme="minorHAnsi" w:eastAsiaTheme="minorEastAsia" w:hAnsiTheme="minorHAnsi" w:cstheme="minorBidi"/>
                <w:b w:val="0"/>
                <w:bCs w:val="0"/>
                <w:color w:val="000000"/>
                <w:kern w:val="0"/>
                <w:sz w:val="28"/>
                <w:szCs w:val="22"/>
                <w:u w:val="single"/>
              </w:rPr>
            </w:rPrChange>
          </w:rPr>
          <w:t>сказать</w:t>
        </w:r>
        <w:r w:rsidRPr="006F04FF">
          <w:rPr>
            <w:rFonts w:ascii="Bell MT" w:hAnsi="Bell MT"/>
            <w:b w:val="0"/>
            <w:color w:val="000000"/>
            <w:sz w:val="28"/>
            <w:szCs w:val="28"/>
            <w:rPrChange w:id="3211"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12" w:author="Пользователь" w:date="2019-05-31T15:27:00Z">
              <w:rPr>
                <w:rFonts w:asciiTheme="minorHAnsi" w:eastAsiaTheme="minorEastAsia" w:hAnsiTheme="minorHAnsi" w:cstheme="minorBidi"/>
                <w:b w:val="0"/>
                <w:bCs w:val="0"/>
                <w:color w:val="000000"/>
                <w:kern w:val="0"/>
                <w:sz w:val="28"/>
                <w:szCs w:val="22"/>
                <w:u w:val="single"/>
              </w:rPr>
            </w:rPrChange>
          </w:rPr>
          <w:t>что</w:t>
        </w:r>
      </w:ins>
      <w:r w:rsidR="00495E69">
        <w:rPr>
          <w:b w:val="0"/>
          <w:color w:val="000000"/>
          <w:sz w:val="28"/>
          <w:szCs w:val="28"/>
        </w:rPr>
        <w:t xml:space="preserve"> </w:t>
      </w:r>
      <w:ins w:id="3213" w:author="Пользователь" w:date="2019-05-31T15:20:00Z">
        <w:r w:rsidRPr="006F04FF">
          <w:rPr>
            <w:b w:val="0"/>
            <w:color w:val="000000"/>
            <w:sz w:val="28"/>
            <w:szCs w:val="28"/>
            <w:rPrChange w:id="3214" w:author="Пользователь" w:date="2019-05-31T15:27:00Z">
              <w:rPr>
                <w:rFonts w:asciiTheme="minorHAnsi" w:eastAsiaTheme="minorEastAsia" w:hAnsiTheme="minorHAnsi" w:cstheme="minorBidi"/>
                <w:b w:val="0"/>
                <w:bCs w:val="0"/>
                <w:color w:val="000000"/>
                <w:kern w:val="0"/>
                <w:sz w:val="28"/>
                <w:szCs w:val="22"/>
                <w:u w:val="single"/>
              </w:rPr>
            </w:rPrChange>
          </w:rPr>
          <w:t>АО</w:t>
        </w:r>
      </w:ins>
      <w:r w:rsidR="00495E69">
        <w:rPr>
          <w:b w:val="0"/>
          <w:color w:val="000000"/>
          <w:sz w:val="28"/>
          <w:szCs w:val="28"/>
        </w:rPr>
        <w:t xml:space="preserve"> </w:t>
      </w:r>
      <w:ins w:id="3215" w:author="Пользователь" w:date="2019-05-31T15:20:00Z">
        <w:r w:rsidRPr="006F04FF">
          <w:rPr>
            <w:b w:val="0"/>
            <w:color w:val="000000"/>
            <w:sz w:val="28"/>
            <w:szCs w:val="28"/>
            <w:rPrChange w:id="3216" w:author="Пользователь" w:date="2019-05-31T15:27:00Z">
              <w:rPr>
                <w:rFonts w:asciiTheme="minorHAnsi" w:eastAsiaTheme="minorEastAsia" w:hAnsiTheme="minorHAnsi" w:cstheme="minorBidi"/>
                <w:b w:val="0"/>
                <w:bCs w:val="0"/>
                <w:color w:val="000000"/>
                <w:kern w:val="0"/>
                <w:sz w:val="28"/>
                <w:szCs w:val="22"/>
                <w:u w:val="single"/>
              </w:rPr>
            </w:rPrChange>
          </w:rPr>
          <w:t>ОТП</w:t>
        </w:r>
      </w:ins>
      <w:r w:rsidR="00495E69">
        <w:rPr>
          <w:b w:val="0"/>
          <w:color w:val="000000"/>
          <w:sz w:val="28"/>
          <w:szCs w:val="28"/>
        </w:rPr>
        <w:t xml:space="preserve"> </w:t>
      </w:r>
      <w:ins w:id="3217" w:author="Пользователь" w:date="2019-05-31T15:20:00Z">
        <w:r w:rsidRPr="006F04FF">
          <w:rPr>
            <w:b w:val="0"/>
            <w:color w:val="000000"/>
            <w:sz w:val="28"/>
            <w:szCs w:val="28"/>
            <w:rPrChange w:id="3218" w:author="Пользователь" w:date="2019-05-31T15:27:00Z">
              <w:rPr>
                <w:rFonts w:asciiTheme="minorHAnsi" w:eastAsiaTheme="minorEastAsia" w:hAnsiTheme="minorHAnsi" w:cstheme="minorBidi"/>
                <w:b w:val="0"/>
                <w:bCs w:val="0"/>
                <w:color w:val="000000"/>
                <w:kern w:val="0"/>
                <w:sz w:val="28"/>
                <w:szCs w:val="22"/>
                <w:u w:val="single"/>
              </w:rPr>
            </w:rPrChange>
          </w:rPr>
          <w:t>Банк</w:t>
        </w:r>
      </w:ins>
      <w:r w:rsidR="00495E69">
        <w:rPr>
          <w:b w:val="0"/>
          <w:color w:val="000000"/>
          <w:sz w:val="28"/>
          <w:szCs w:val="28"/>
        </w:rPr>
        <w:t xml:space="preserve"> </w:t>
      </w:r>
      <w:ins w:id="3219" w:author="Пользователь" w:date="2019-05-31T15:20:00Z">
        <w:r w:rsidRPr="006F04FF">
          <w:rPr>
            <w:b w:val="0"/>
            <w:color w:val="000000"/>
            <w:sz w:val="28"/>
            <w:szCs w:val="28"/>
            <w:rPrChange w:id="3220" w:author="Пользователь" w:date="2019-05-31T15:27:00Z">
              <w:rPr>
                <w:rFonts w:asciiTheme="minorHAnsi" w:eastAsiaTheme="minorEastAsia" w:hAnsiTheme="minorHAnsi" w:cstheme="minorBidi"/>
                <w:b w:val="0"/>
                <w:bCs w:val="0"/>
                <w:color w:val="000000"/>
                <w:kern w:val="0"/>
                <w:sz w:val="28"/>
                <w:szCs w:val="22"/>
                <w:u w:val="single"/>
              </w:rPr>
            </w:rPrChange>
          </w:rPr>
          <w:t>находится</w:t>
        </w:r>
      </w:ins>
      <w:r w:rsidR="00495E69">
        <w:rPr>
          <w:b w:val="0"/>
          <w:color w:val="000000"/>
          <w:sz w:val="28"/>
          <w:szCs w:val="28"/>
        </w:rPr>
        <w:t xml:space="preserve"> </w:t>
      </w:r>
      <w:ins w:id="3221" w:author="Пользователь" w:date="2019-05-31T15:20:00Z">
        <w:r w:rsidRPr="006F04FF">
          <w:rPr>
            <w:b w:val="0"/>
            <w:color w:val="000000"/>
            <w:sz w:val="28"/>
            <w:szCs w:val="28"/>
            <w:rPrChange w:id="3222" w:author="Пользователь" w:date="2019-05-31T15:27:00Z">
              <w:rPr>
                <w:rFonts w:asciiTheme="minorHAnsi" w:eastAsiaTheme="minorEastAsia" w:hAnsiTheme="minorHAnsi" w:cstheme="minorBidi"/>
                <w:b w:val="0"/>
                <w:bCs w:val="0"/>
                <w:color w:val="000000"/>
                <w:kern w:val="0"/>
                <w:sz w:val="28"/>
                <w:szCs w:val="22"/>
                <w:u w:val="single"/>
              </w:rPr>
            </w:rPrChange>
          </w:rPr>
          <w:t>в</w:t>
        </w:r>
      </w:ins>
      <w:r w:rsidR="00495E69">
        <w:rPr>
          <w:b w:val="0"/>
          <w:color w:val="000000"/>
          <w:sz w:val="28"/>
          <w:szCs w:val="28"/>
        </w:rPr>
        <w:t xml:space="preserve"> </w:t>
      </w:r>
      <w:ins w:id="3223" w:author="Пользователь" w:date="2019-05-31T15:20:00Z">
        <w:r w:rsidRPr="006F04FF">
          <w:rPr>
            <w:b w:val="0"/>
            <w:color w:val="000000"/>
            <w:sz w:val="28"/>
            <w:szCs w:val="28"/>
            <w:rPrChange w:id="3224" w:author="Пользователь" w:date="2019-05-31T15:27:00Z">
              <w:rPr>
                <w:rFonts w:asciiTheme="minorHAnsi" w:eastAsiaTheme="minorEastAsia" w:hAnsiTheme="minorHAnsi" w:cstheme="minorBidi"/>
                <w:b w:val="0"/>
                <w:bCs w:val="0"/>
                <w:color w:val="000000"/>
                <w:kern w:val="0"/>
                <w:sz w:val="28"/>
                <w:szCs w:val="22"/>
                <w:u w:val="single"/>
              </w:rPr>
            </w:rPrChange>
          </w:rPr>
          <w:t>зоне</w:t>
        </w:r>
      </w:ins>
      <w:r w:rsidR="00495E69">
        <w:rPr>
          <w:b w:val="0"/>
          <w:color w:val="000000"/>
          <w:sz w:val="28"/>
          <w:szCs w:val="28"/>
        </w:rPr>
        <w:t xml:space="preserve"> </w:t>
      </w:r>
      <w:ins w:id="3225" w:author="Пользователь" w:date="2019-05-31T15:20:00Z">
        <w:r w:rsidRPr="006F04FF">
          <w:rPr>
            <w:b w:val="0"/>
            <w:color w:val="000000"/>
            <w:sz w:val="28"/>
            <w:szCs w:val="28"/>
            <w:rPrChange w:id="3226" w:author="Пользователь" w:date="2019-05-31T15:27:00Z">
              <w:rPr>
                <w:rFonts w:asciiTheme="minorHAnsi" w:eastAsiaTheme="minorEastAsia" w:hAnsiTheme="minorHAnsi" w:cstheme="minorBidi"/>
                <w:b w:val="0"/>
                <w:bCs w:val="0"/>
                <w:color w:val="000000"/>
                <w:kern w:val="0"/>
                <w:sz w:val="28"/>
                <w:szCs w:val="22"/>
                <w:u w:val="single"/>
              </w:rPr>
            </w:rPrChange>
          </w:rPr>
          <w:t>повышенного</w:t>
        </w:r>
      </w:ins>
      <w:r w:rsidR="00495E69">
        <w:rPr>
          <w:b w:val="0"/>
          <w:color w:val="000000"/>
          <w:sz w:val="28"/>
          <w:szCs w:val="28"/>
        </w:rPr>
        <w:t xml:space="preserve"> </w:t>
      </w:r>
      <w:ins w:id="3227" w:author="Пользователь" w:date="2019-05-31T15:20:00Z">
        <w:r w:rsidRPr="006F04FF">
          <w:rPr>
            <w:b w:val="0"/>
            <w:color w:val="000000"/>
            <w:sz w:val="28"/>
            <w:szCs w:val="28"/>
            <w:rPrChange w:id="3228" w:author="Пользователь" w:date="2019-05-31T15:27:00Z">
              <w:rPr>
                <w:rFonts w:asciiTheme="minorHAnsi" w:eastAsiaTheme="minorEastAsia" w:hAnsiTheme="minorHAnsi" w:cstheme="minorBidi"/>
                <w:b w:val="0"/>
                <w:bCs w:val="0"/>
                <w:color w:val="000000"/>
                <w:kern w:val="0"/>
                <w:sz w:val="28"/>
                <w:szCs w:val="22"/>
                <w:u w:val="single"/>
              </w:rPr>
            </w:rPrChange>
          </w:rPr>
          <w:t>риска</w:t>
        </w:r>
        <w:r w:rsidRPr="006F04FF">
          <w:rPr>
            <w:rFonts w:ascii="Bell MT" w:hAnsi="Bell MT"/>
            <w:b w:val="0"/>
            <w:color w:val="000000"/>
            <w:sz w:val="28"/>
            <w:szCs w:val="28"/>
            <w:rPrChange w:id="3229"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30" w:author="Пользователь" w:date="2019-05-31T15:27:00Z">
              <w:rPr>
                <w:rFonts w:asciiTheme="minorHAnsi" w:eastAsiaTheme="minorEastAsia" w:hAnsiTheme="minorHAnsi" w:cstheme="minorBidi"/>
                <w:b w:val="0"/>
                <w:bCs w:val="0"/>
                <w:color w:val="000000"/>
                <w:kern w:val="0"/>
                <w:sz w:val="28"/>
                <w:szCs w:val="22"/>
                <w:u w:val="single"/>
              </w:rPr>
            </w:rPrChange>
          </w:rPr>
          <w:t>так</w:t>
        </w:r>
      </w:ins>
      <w:r w:rsidR="00495E69">
        <w:rPr>
          <w:b w:val="0"/>
          <w:color w:val="000000"/>
          <w:sz w:val="28"/>
          <w:szCs w:val="28"/>
        </w:rPr>
        <w:t xml:space="preserve"> </w:t>
      </w:r>
      <w:ins w:id="3231" w:author="Пользователь" w:date="2019-05-31T15:20:00Z">
        <w:r w:rsidRPr="006F04FF">
          <w:rPr>
            <w:b w:val="0"/>
            <w:color w:val="000000"/>
            <w:sz w:val="28"/>
            <w:szCs w:val="28"/>
            <w:rPrChange w:id="3232" w:author="Пользователь" w:date="2019-05-31T15:27:00Z">
              <w:rPr>
                <w:rFonts w:asciiTheme="minorHAnsi" w:eastAsiaTheme="minorEastAsia" w:hAnsiTheme="minorHAnsi" w:cstheme="minorBidi"/>
                <w:b w:val="0"/>
                <w:bCs w:val="0"/>
                <w:color w:val="000000"/>
                <w:kern w:val="0"/>
                <w:sz w:val="28"/>
                <w:szCs w:val="22"/>
                <w:u w:val="single"/>
              </w:rPr>
            </w:rPrChange>
          </w:rPr>
          <w:t>как</w:t>
        </w:r>
      </w:ins>
      <w:r w:rsidR="00495E69">
        <w:rPr>
          <w:b w:val="0"/>
          <w:color w:val="000000"/>
          <w:sz w:val="28"/>
          <w:szCs w:val="28"/>
        </w:rPr>
        <w:t xml:space="preserve"> </w:t>
      </w:r>
      <w:ins w:id="3233" w:author="Пользователь" w:date="2019-05-31T15:20:00Z">
        <w:r w:rsidRPr="006F04FF">
          <w:rPr>
            <w:b w:val="0"/>
            <w:color w:val="000000"/>
            <w:sz w:val="28"/>
            <w:szCs w:val="28"/>
            <w:rPrChange w:id="3234" w:author="Пользователь" w:date="2019-05-31T15:27:00Z">
              <w:rPr>
                <w:rFonts w:asciiTheme="minorHAnsi" w:eastAsiaTheme="minorEastAsia" w:hAnsiTheme="minorHAnsi" w:cstheme="minorBidi"/>
                <w:b w:val="0"/>
                <w:bCs w:val="0"/>
                <w:color w:val="000000"/>
                <w:kern w:val="0"/>
                <w:sz w:val="28"/>
                <w:szCs w:val="22"/>
                <w:u w:val="single"/>
              </w:rPr>
            </w:rPrChange>
          </w:rPr>
          <w:t>уменьшение</w:t>
        </w:r>
      </w:ins>
      <w:r w:rsidR="00495E69">
        <w:rPr>
          <w:b w:val="0"/>
          <w:color w:val="000000"/>
          <w:sz w:val="28"/>
          <w:szCs w:val="28"/>
        </w:rPr>
        <w:t xml:space="preserve"> </w:t>
      </w:r>
      <w:ins w:id="3235" w:author="Пользователь" w:date="2019-05-31T15:20:00Z">
        <w:r w:rsidRPr="006F04FF">
          <w:rPr>
            <w:b w:val="0"/>
            <w:color w:val="000000"/>
            <w:sz w:val="28"/>
            <w:szCs w:val="28"/>
            <w:rPrChange w:id="3236" w:author="Пользователь" w:date="2019-05-31T15:27:00Z">
              <w:rPr>
                <w:rFonts w:asciiTheme="minorHAnsi" w:eastAsiaTheme="minorEastAsia" w:hAnsiTheme="minorHAnsi" w:cstheme="minorBidi"/>
                <w:b w:val="0"/>
                <w:bCs w:val="0"/>
                <w:color w:val="000000"/>
                <w:kern w:val="0"/>
                <w:sz w:val="28"/>
                <w:szCs w:val="22"/>
                <w:u w:val="single"/>
              </w:rPr>
            </w:rPrChange>
          </w:rPr>
          <w:t>платежеспособности</w:t>
        </w:r>
      </w:ins>
      <w:r w:rsidR="00495E69">
        <w:rPr>
          <w:b w:val="0"/>
          <w:color w:val="000000"/>
          <w:sz w:val="28"/>
          <w:szCs w:val="28"/>
        </w:rPr>
        <w:t xml:space="preserve"> </w:t>
      </w:r>
      <w:ins w:id="3237" w:author="Пользователь" w:date="2019-05-31T15:20:00Z">
        <w:r w:rsidRPr="006F04FF">
          <w:rPr>
            <w:b w:val="0"/>
            <w:color w:val="000000"/>
            <w:sz w:val="28"/>
            <w:szCs w:val="28"/>
            <w:rPrChange w:id="3238" w:author="Пользователь" w:date="2019-05-31T15:27:00Z">
              <w:rPr>
                <w:rFonts w:asciiTheme="minorHAnsi" w:eastAsiaTheme="minorEastAsia" w:hAnsiTheme="minorHAnsi" w:cstheme="minorBidi"/>
                <w:b w:val="0"/>
                <w:bCs w:val="0"/>
                <w:color w:val="000000"/>
                <w:kern w:val="0"/>
                <w:sz w:val="28"/>
                <w:szCs w:val="22"/>
                <w:u w:val="single"/>
              </w:rPr>
            </w:rPrChange>
          </w:rPr>
          <w:t>клиентов</w:t>
        </w:r>
        <w:r w:rsidRPr="006F04FF">
          <w:rPr>
            <w:rFonts w:ascii="Bell MT" w:hAnsi="Bell MT"/>
            <w:b w:val="0"/>
            <w:color w:val="000000"/>
            <w:sz w:val="28"/>
            <w:szCs w:val="28"/>
            <w:rPrChange w:id="3239"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40" w:author="Пользователь" w:date="2019-05-31T15:27:00Z">
              <w:rPr>
                <w:rFonts w:asciiTheme="minorHAnsi" w:eastAsiaTheme="minorEastAsia" w:hAnsiTheme="minorHAnsi" w:cstheme="minorBidi"/>
                <w:b w:val="0"/>
                <w:bCs w:val="0"/>
                <w:color w:val="000000"/>
                <w:kern w:val="0"/>
                <w:sz w:val="28"/>
                <w:szCs w:val="22"/>
                <w:u w:val="single"/>
              </w:rPr>
            </w:rPrChange>
          </w:rPr>
          <w:t>а</w:t>
        </w:r>
      </w:ins>
      <w:r w:rsidR="00495E69">
        <w:rPr>
          <w:b w:val="0"/>
          <w:color w:val="000000"/>
          <w:sz w:val="28"/>
          <w:szCs w:val="28"/>
        </w:rPr>
        <w:t xml:space="preserve"> </w:t>
      </w:r>
      <w:ins w:id="3241" w:author="Пользователь" w:date="2019-05-31T15:20:00Z">
        <w:r w:rsidRPr="006F04FF">
          <w:rPr>
            <w:b w:val="0"/>
            <w:color w:val="000000"/>
            <w:sz w:val="28"/>
            <w:szCs w:val="28"/>
            <w:rPrChange w:id="3242" w:author="Пользователь" w:date="2019-05-31T15:27:00Z">
              <w:rPr>
                <w:rFonts w:asciiTheme="minorHAnsi" w:eastAsiaTheme="minorEastAsia" w:hAnsiTheme="minorHAnsi" w:cstheme="minorBidi"/>
                <w:b w:val="0"/>
                <w:bCs w:val="0"/>
                <w:color w:val="000000"/>
                <w:kern w:val="0"/>
                <w:sz w:val="28"/>
                <w:szCs w:val="22"/>
                <w:u w:val="single"/>
              </w:rPr>
            </w:rPrChange>
          </w:rPr>
          <w:t>также</w:t>
        </w:r>
      </w:ins>
      <w:r w:rsidR="00495E69">
        <w:rPr>
          <w:b w:val="0"/>
          <w:color w:val="000000"/>
          <w:sz w:val="28"/>
          <w:szCs w:val="28"/>
        </w:rPr>
        <w:t xml:space="preserve"> </w:t>
      </w:r>
      <w:ins w:id="3243" w:author="Пользователь" w:date="2019-05-31T15:20:00Z">
        <w:r w:rsidRPr="006F04FF">
          <w:rPr>
            <w:b w:val="0"/>
            <w:color w:val="000000"/>
            <w:sz w:val="28"/>
            <w:szCs w:val="28"/>
            <w:rPrChange w:id="3244" w:author="Пользователь" w:date="2019-05-31T15:27:00Z">
              <w:rPr>
                <w:rFonts w:asciiTheme="minorHAnsi" w:eastAsiaTheme="minorEastAsia" w:hAnsiTheme="minorHAnsi" w:cstheme="minorBidi"/>
                <w:b w:val="0"/>
                <w:bCs w:val="0"/>
                <w:color w:val="000000"/>
                <w:kern w:val="0"/>
                <w:sz w:val="28"/>
                <w:szCs w:val="22"/>
                <w:u w:val="single"/>
              </w:rPr>
            </w:rPrChange>
          </w:rPr>
          <w:t>кредиты</w:t>
        </w:r>
        <w:r w:rsidRPr="006F04FF">
          <w:rPr>
            <w:rFonts w:ascii="Bell MT" w:hAnsi="Bell MT"/>
            <w:b w:val="0"/>
            <w:color w:val="000000"/>
            <w:sz w:val="28"/>
            <w:szCs w:val="28"/>
            <w:rPrChange w:id="3245"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color w:val="000000"/>
            <w:sz w:val="28"/>
            <w:szCs w:val="28"/>
            <w:rPrChange w:id="3246" w:author="Пользователь" w:date="2019-05-31T15:27:00Z">
              <w:rPr>
                <w:rFonts w:asciiTheme="minorHAnsi" w:eastAsiaTheme="minorEastAsia" w:hAnsiTheme="minorHAnsi" w:cstheme="minorBidi"/>
                <w:b w:val="0"/>
                <w:bCs w:val="0"/>
                <w:color w:val="000000"/>
                <w:kern w:val="0"/>
                <w:sz w:val="28"/>
                <w:szCs w:val="22"/>
                <w:u w:val="single"/>
              </w:rPr>
            </w:rPrChange>
          </w:rPr>
          <w:t>которые</w:t>
        </w:r>
      </w:ins>
      <w:r w:rsidR="00495E69">
        <w:rPr>
          <w:b w:val="0"/>
          <w:color w:val="000000"/>
          <w:sz w:val="28"/>
          <w:szCs w:val="28"/>
        </w:rPr>
        <w:t xml:space="preserve"> </w:t>
      </w:r>
      <w:ins w:id="3247" w:author="Пользователь" w:date="2019-05-31T15:20:00Z">
        <w:r w:rsidRPr="006F04FF">
          <w:rPr>
            <w:b w:val="0"/>
            <w:color w:val="000000"/>
            <w:sz w:val="28"/>
            <w:szCs w:val="28"/>
            <w:rPrChange w:id="3248" w:author="Пользователь" w:date="2019-05-31T15:27:00Z">
              <w:rPr>
                <w:rFonts w:asciiTheme="minorHAnsi" w:eastAsiaTheme="minorEastAsia" w:hAnsiTheme="minorHAnsi" w:cstheme="minorBidi"/>
                <w:b w:val="0"/>
                <w:bCs w:val="0"/>
                <w:color w:val="000000"/>
                <w:kern w:val="0"/>
                <w:sz w:val="28"/>
                <w:szCs w:val="22"/>
                <w:u w:val="single"/>
              </w:rPr>
            </w:rPrChange>
          </w:rPr>
          <w:t>раннее</w:t>
        </w:r>
      </w:ins>
      <w:r w:rsidR="00495E69">
        <w:rPr>
          <w:b w:val="0"/>
          <w:color w:val="000000"/>
          <w:sz w:val="28"/>
          <w:szCs w:val="28"/>
        </w:rPr>
        <w:t xml:space="preserve"> </w:t>
      </w:r>
      <w:ins w:id="3249" w:author="Пользователь" w:date="2019-05-31T15:20:00Z">
        <w:r w:rsidRPr="006F04FF">
          <w:rPr>
            <w:b w:val="0"/>
            <w:color w:val="000000"/>
            <w:sz w:val="28"/>
            <w:szCs w:val="28"/>
            <w:rPrChange w:id="3250" w:author="Пользователь" w:date="2019-05-31T15:27:00Z">
              <w:rPr>
                <w:rFonts w:asciiTheme="minorHAnsi" w:eastAsiaTheme="minorEastAsia" w:hAnsiTheme="minorHAnsi" w:cstheme="minorBidi"/>
                <w:b w:val="0"/>
                <w:bCs w:val="0"/>
                <w:color w:val="000000"/>
                <w:kern w:val="0"/>
                <w:sz w:val="28"/>
                <w:szCs w:val="22"/>
                <w:u w:val="single"/>
              </w:rPr>
            </w:rPrChange>
          </w:rPr>
          <w:t>были</w:t>
        </w:r>
      </w:ins>
      <w:r w:rsidR="00495E69">
        <w:rPr>
          <w:b w:val="0"/>
          <w:color w:val="000000"/>
          <w:sz w:val="28"/>
          <w:szCs w:val="28"/>
        </w:rPr>
        <w:t xml:space="preserve"> </w:t>
      </w:r>
      <w:ins w:id="3251" w:author="Пользователь" w:date="2019-05-31T15:20:00Z">
        <w:r w:rsidRPr="006F04FF">
          <w:rPr>
            <w:b w:val="0"/>
            <w:color w:val="000000"/>
            <w:sz w:val="28"/>
            <w:szCs w:val="28"/>
            <w:rPrChange w:id="3252" w:author="Пользователь" w:date="2019-05-31T15:27:00Z">
              <w:rPr>
                <w:rFonts w:asciiTheme="minorHAnsi" w:eastAsiaTheme="minorEastAsia" w:hAnsiTheme="minorHAnsi" w:cstheme="minorBidi"/>
                <w:b w:val="0"/>
                <w:bCs w:val="0"/>
                <w:color w:val="000000"/>
                <w:kern w:val="0"/>
                <w:sz w:val="28"/>
                <w:szCs w:val="22"/>
                <w:u w:val="single"/>
              </w:rPr>
            </w:rPrChange>
          </w:rPr>
          <w:t>выданы</w:t>
        </w:r>
      </w:ins>
      <w:r w:rsidR="00495E69">
        <w:rPr>
          <w:b w:val="0"/>
          <w:color w:val="000000"/>
          <w:sz w:val="28"/>
          <w:szCs w:val="28"/>
        </w:rPr>
        <w:t xml:space="preserve"> </w:t>
      </w:r>
      <w:ins w:id="3253" w:author="Пользователь" w:date="2019-05-31T15:20:00Z">
        <w:r w:rsidRPr="006F04FF">
          <w:rPr>
            <w:b w:val="0"/>
            <w:color w:val="000000"/>
            <w:sz w:val="28"/>
            <w:szCs w:val="28"/>
            <w:rPrChange w:id="3254" w:author="Пользователь" w:date="2019-05-31T15:27:00Z">
              <w:rPr>
                <w:rFonts w:asciiTheme="minorHAnsi" w:eastAsiaTheme="minorEastAsia" w:hAnsiTheme="minorHAnsi" w:cstheme="minorBidi"/>
                <w:b w:val="0"/>
                <w:bCs w:val="0"/>
                <w:color w:val="000000"/>
                <w:kern w:val="0"/>
                <w:sz w:val="28"/>
                <w:szCs w:val="22"/>
                <w:u w:val="single"/>
              </w:rPr>
            </w:rPrChange>
          </w:rPr>
          <w:t>стали</w:t>
        </w:r>
      </w:ins>
      <w:r w:rsidR="00495E69">
        <w:rPr>
          <w:b w:val="0"/>
          <w:color w:val="000000"/>
          <w:sz w:val="28"/>
          <w:szCs w:val="28"/>
        </w:rPr>
        <w:t xml:space="preserve"> </w:t>
      </w:r>
      <w:ins w:id="3255" w:author="Пользователь" w:date="2019-05-31T15:20:00Z">
        <w:r w:rsidRPr="006F04FF">
          <w:rPr>
            <w:b w:val="0"/>
            <w:color w:val="000000"/>
            <w:sz w:val="28"/>
            <w:szCs w:val="28"/>
            <w:rPrChange w:id="3256" w:author="Пользователь" w:date="2019-05-31T15:27:00Z">
              <w:rPr>
                <w:rFonts w:asciiTheme="minorHAnsi" w:eastAsiaTheme="minorEastAsia" w:hAnsiTheme="minorHAnsi" w:cstheme="minorBidi"/>
                <w:b w:val="0"/>
                <w:bCs w:val="0"/>
                <w:color w:val="000000"/>
                <w:kern w:val="0"/>
                <w:sz w:val="28"/>
                <w:szCs w:val="22"/>
                <w:u w:val="single"/>
              </w:rPr>
            </w:rPrChange>
          </w:rPr>
          <w:t>причинами</w:t>
        </w:r>
      </w:ins>
      <w:r w:rsidR="00495E69">
        <w:rPr>
          <w:b w:val="0"/>
          <w:color w:val="000000"/>
          <w:sz w:val="28"/>
          <w:szCs w:val="28"/>
        </w:rPr>
        <w:t xml:space="preserve"> </w:t>
      </w:r>
      <w:ins w:id="3257" w:author="Пользователь" w:date="2019-05-31T15:20:00Z">
        <w:r w:rsidRPr="006F04FF">
          <w:rPr>
            <w:b w:val="0"/>
            <w:color w:val="000000"/>
            <w:sz w:val="28"/>
            <w:szCs w:val="28"/>
            <w:rPrChange w:id="3258" w:author="Пользователь" w:date="2019-05-31T15:27:00Z">
              <w:rPr>
                <w:rFonts w:asciiTheme="minorHAnsi" w:eastAsiaTheme="minorEastAsia" w:hAnsiTheme="minorHAnsi" w:cstheme="minorBidi"/>
                <w:b w:val="0"/>
                <w:bCs w:val="0"/>
                <w:color w:val="000000"/>
                <w:kern w:val="0"/>
                <w:sz w:val="28"/>
                <w:szCs w:val="22"/>
                <w:u w:val="single"/>
              </w:rPr>
            </w:rPrChange>
          </w:rPr>
          <w:t>повышенного</w:t>
        </w:r>
      </w:ins>
      <w:r w:rsidR="00495E69">
        <w:rPr>
          <w:b w:val="0"/>
          <w:color w:val="000000"/>
          <w:sz w:val="28"/>
          <w:szCs w:val="28"/>
        </w:rPr>
        <w:t xml:space="preserve"> </w:t>
      </w:r>
      <w:ins w:id="3259" w:author="Пользователь" w:date="2019-05-31T15:20:00Z">
        <w:r w:rsidRPr="006F04FF">
          <w:rPr>
            <w:b w:val="0"/>
            <w:color w:val="000000"/>
            <w:sz w:val="28"/>
            <w:szCs w:val="28"/>
            <w:rPrChange w:id="3260" w:author="Пользователь" w:date="2019-05-31T15:27:00Z">
              <w:rPr>
                <w:rFonts w:asciiTheme="minorHAnsi" w:eastAsiaTheme="minorEastAsia" w:hAnsiTheme="minorHAnsi" w:cstheme="minorBidi"/>
                <w:b w:val="0"/>
                <w:bCs w:val="0"/>
                <w:color w:val="000000"/>
                <w:kern w:val="0"/>
                <w:sz w:val="28"/>
                <w:szCs w:val="22"/>
                <w:u w:val="single"/>
              </w:rPr>
            </w:rPrChange>
          </w:rPr>
          <w:t>риска</w:t>
        </w:r>
        <w:r w:rsidRPr="006F04FF">
          <w:rPr>
            <w:rFonts w:ascii="Bell MT" w:hAnsi="Bell MT"/>
            <w:b w:val="0"/>
            <w:color w:val="000000"/>
            <w:sz w:val="28"/>
            <w:szCs w:val="28"/>
            <w:rPrChange w:id="3261" w:author="Пользователь" w:date="2019-05-31T15:27:00Z">
              <w:rPr>
                <w:rFonts w:asciiTheme="minorHAnsi" w:eastAsiaTheme="minorEastAsia" w:hAnsiTheme="minorHAnsi" w:cstheme="minorBidi"/>
                <w:b w:val="0"/>
                <w:bCs w:val="0"/>
                <w:color w:val="000000"/>
                <w:kern w:val="0"/>
                <w:sz w:val="28"/>
                <w:szCs w:val="22"/>
                <w:u w:val="single"/>
              </w:rPr>
            </w:rPrChange>
          </w:rPr>
          <w:t xml:space="preserve">. </w:t>
        </w:r>
        <w:r w:rsidRPr="006F04FF">
          <w:rPr>
            <w:b w:val="0"/>
            <w:sz w:val="28"/>
            <w:szCs w:val="28"/>
            <w:rPrChange w:id="3262" w:author="Пользователь" w:date="2019-05-31T15:27:00Z">
              <w:rPr>
                <w:rFonts w:asciiTheme="minorHAnsi" w:eastAsiaTheme="minorEastAsia" w:hAnsiTheme="minorHAnsi" w:cstheme="minorBidi"/>
                <w:b w:val="0"/>
                <w:bCs w:val="0"/>
                <w:color w:val="0000FF"/>
                <w:kern w:val="0"/>
                <w:sz w:val="28"/>
                <w:szCs w:val="28"/>
                <w:u w:val="single"/>
              </w:rPr>
            </w:rPrChange>
          </w:rPr>
          <w:t>Одной</w:t>
        </w:r>
      </w:ins>
      <w:r w:rsidR="00495E69">
        <w:rPr>
          <w:b w:val="0"/>
          <w:sz w:val="28"/>
          <w:szCs w:val="28"/>
        </w:rPr>
        <w:t xml:space="preserve"> </w:t>
      </w:r>
      <w:ins w:id="3263" w:author="Пользователь" w:date="2019-05-31T15:20:00Z">
        <w:r w:rsidRPr="006F04FF">
          <w:rPr>
            <w:b w:val="0"/>
            <w:sz w:val="28"/>
            <w:szCs w:val="28"/>
            <w:rPrChange w:id="3264" w:author="Пользователь" w:date="2019-05-31T15:27:00Z">
              <w:rPr>
                <w:rFonts w:asciiTheme="minorHAnsi" w:eastAsiaTheme="minorEastAsia" w:hAnsiTheme="minorHAnsi" w:cstheme="minorBidi"/>
                <w:b w:val="0"/>
                <w:bCs w:val="0"/>
                <w:color w:val="0000FF"/>
                <w:kern w:val="0"/>
                <w:sz w:val="28"/>
                <w:szCs w:val="28"/>
                <w:u w:val="single"/>
              </w:rPr>
            </w:rPrChange>
          </w:rPr>
          <w:t>из</w:t>
        </w:r>
      </w:ins>
      <w:r w:rsidR="00495E69">
        <w:rPr>
          <w:b w:val="0"/>
          <w:sz w:val="28"/>
          <w:szCs w:val="28"/>
        </w:rPr>
        <w:t xml:space="preserve"> </w:t>
      </w:r>
      <w:ins w:id="3265" w:author="Пользователь" w:date="2019-05-31T15:20:00Z">
        <w:r w:rsidRPr="006F04FF">
          <w:rPr>
            <w:b w:val="0"/>
            <w:sz w:val="28"/>
            <w:szCs w:val="28"/>
            <w:rPrChange w:id="3266" w:author="Пользователь" w:date="2019-05-31T15:27:00Z">
              <w:rPr>
                <w:rFonts w:asciiTheme="minorHAnsi" w:eastAsiaTheme="minorEastAsia" w:hAnsiTheme="minorHAnsi" w:cstheme="minorBidi"/>
                <w:b w:val="0"/>
                <w:bCs w:val="0"/>
                <w:color w:val="0000FF"/>
                <w:kern w:val="0"/>
                <w:sz w:val="28"/>
                <w:szCs w:val="28"/>
                <w:u w:val="single"/>
              </w:rPr>
            </w:rPrChange>
          </w:rPr>
          <w:t>главных</w:t>
        </w:r>
      </w:ins>
      <w:r w:rsidR="00495E69">
        <w:rPr>
          <w:b w:val="0"/>
          <w:sz w:val="28"/>
          <w:szCs w:val="28"/>
        </w:rPr>
        <w:t xml:space="preserve"> </w:t>
      </w:r>
      <w:ins w:id="3267" w:author="Пользователь" w:date="2019-05-31T15:20:00Z">
        <w:r w:rsidRPr="006F04FF">
          <w:rPr>
            <w:b w:val="0"/>
            <w:sz w:val="28"/>
            <w:szCs w:val="28"/>
            <w:rPrChange w:id="3268" w:author="Пользователь" w:date="2019-05-31T15:27:00Z">
              <w:rPr>
                <w:rFonts w:asciiTheme="minorHAnsi" w:eastAsiaTheme="minorEastAsia" w:hAnsiTheme="minorHAnsi" w:cstheme="minorBidi"/>
                <w:b w:val="0"/>
                <w:bCs w:val="0"/>
                <w:color w:val="0000FF"/>
                <w:kern w:val="0"/>
                <w:sz w:val="28"/>
                <w:szCs w:val="28"/>
                <w:u w:val="single"/>
              </w:rPr>
            </w:rPrChange>
          </w:rPr>
          <w:t>задач</w:t>
        </w:r>
      </w:ins>
      <w:r w:rsidR="00495E69">
        <w:rPr>
          <w:b w:val="0"/>
          <w:sz w:val="28"/>
          <w:szCs w:val="28"/>
        </w:rPr>
        <w:t xml:space="preserve"> </w:t>
      </w:r>
      <w:ins w:id="3269" w:author="Пользователь" w:date="2019-05-31T15:20:00Z">
        <w:r w:rsidRPr="006F04FF">
          <w:rPr>
            <w:b w:val="0"/>
            <w:sz w:val="28"/>
            <w:szCs w:val="28"/>
            <w:rPrChange w:id="3270" w:author="Пользователь" w:date="2019-05-31T15:27:00Z">
              <w:rPr>
                <w:rFonts w:asciiTheme="minorHAnsi" w:eastAsiaTheme="minorEastAsia" w:hAnsiTheme="minorHAnsi" w:cstheme="minorBidi"/>
                <w:b w:val="0"/>
                <w:bCs w:val="0"/>
                <w:color w:val="0000FF"/>
                <w:kern w:val="0"/>
                <w:sz w:val="28"/>
                <w:szCs w:val="28"/>
                <w:u w:val="single"/>
              </w:rPr>
            </w:rPrChange>
          </w:rPr>
          <w:t>в</w:t>
        </w:r>
      </w:ins>
      <w:r w:rsidR="00495E69">
        <w:rPr>
          <w:b w:val="0"/>
          <w:sz w:val="28"/>
          <w:szCs w:val="28"/>
        </w:rPr>
        <w:t xml:space="preserve"> </w:t>
      </w:r>
      <w:ins w:id="3271" w:author="Пользователь" w:date="2019-05-31T15:20:00Z">
        <w:r w:rsidRPr="006F04FF">
          <w:rPr>
            <w:b w:val="0"/>
            <w:sz w:val="28"/>
            <w:szCs w:val="28"/>
            <w:rPrChange w:id="3272" w:author="Пользователь" w:date="2019-05-31T15:27:00Z">
              <w:rPr>
                <w:rFonts w:asciiTheme="minorHAnsi" w:eastAsiaTheme="minorEastAsia" w:hAnsiTheme="minorHAnsi" w:cstheme="minorBidi"/>
                <w:b w:val="0"/>
                <w:bCs w:val="0"/>
                <w:color w:val="0000FF"/>
                <w:kern w:val="0"/>
                <w:sz w:val="28"/>
                <w:szCs w:val="28"/>
                <w:u w:val="single"/>
              </w:rPr>
            </w:rPrChange>
          </w:rPr>
          <w:t>системе</w:t>
        </w:r>
      </w:ins>
      <w:r w:rsidR="00495E69">
        <w:rPr>
          <w:b w:val="0"/>
          <w:sz w:val="28"/>
          <w:szCs w:val="28"/>
        </w:rPr>
        <w:t xml:space="preserve"> </w:t>
      </w:r>
      <w:ins w:id="3273" w:author="Пользователь" w:date="2019-05-31T15:20:00Z">
        <w:r w:rsidRPr="006F04FF">
          <w:rPr>
            <w:b w:val="0"/>
            <w:sz w:val="28"/>
            <w:szCs w:val="28"/>
            <w:rPrChange w:id="3274" w:author="Пользователь" w:date="2019-05-31T15:27:00Z">
              <w:rPr>
                <w:rFonts w:asciiTheme="minorHAnsi" w:eastAsiaTheme="minorEastAsia" w:hAnsiTheme="minorHAnsi" w:cstheme="minorBidi"/>
                <w:b w:val="0"/>
                <w:bCs w:val="0"/>
                <w:color w:val="0000FF"/>
                <w:kern w:val="0"/>
                <w:sz w:val="28"/>
                <w:szCs w:val="28"/>
                <w:u w:val="single"/>
              </w:rPr>
            </w:rPrChange>
          </w:rPr>
          <w:t>управления</w:t>
        </w:r>
      </w:ins>
      <w:r w:rsidR="00495E69">
        <w:rPr>
          <w:b w:val="0"/>
          <w:sz w:val="28"/>
          <w:szCs w:val="28"/>
        </w:rPr>
        <w:t xml:space="preserve"> </w:t>
      </w:r>
      <w:ins w:id="3275" w:author="Пользователь" w:date="2019-05-31T15:20:00Z">
        <w:r w:rsidRPr="006F04FF">
          <w:rPr>
            <w:b w:val="0"/>
            <w:sz w:val="28"/>
            <w:szCs w:val="28"/>
            <w:rPrChange w:id="3276" w:author="Пользователь" w:date="2019-05-31T15:27:00Z">
              <w:rPr>
                <w:rFonts w:asciiTheme="minorHAnsi" w:eastAsiaTheme="minorEastAsia" w:hAnsiTheme="minorHAnsi" w:cstheme="minorBidi"/>
                <w:b w:val="0"/>
                <w:bCs w:val="0"/>
                <w:color w:val="0000FF"/>
                <w:kern w:val="0"/>
                <w:sz w:val="28"/>
                <w:szCs w:val="28"/>
                <w:u w:val="single"/>
              </w:rPr>
            </w:rPrChange>
          </w:rPr>
          <w:t>банка</w:t>
        </w:r>
      </w:ins>
      <w:r w:rsidR="00495E69">
        <w:rPr>
          <w:b w:val="0"/>
          <w:sz w:val="28"/>
          <w:szCs w:val="28"/>
        </w:rPr>
        <w:t xml:space="preserve"> </w:t>
      </w:r>
      <w:ins w:id="3277" w:author="Пользователь" w:date="2019-05-31T15:20:00Z">
        <w:r w:rsidRPr="006F04FF">
          <w:rPr>
            <w:b w:val="0"/>
            <w:sz w:val="28"/>
            <w:szCs w:val="28"/>
            <w:rPrChange w:id="3278" w:author="Пользователь" w:date="2019-05-31T15:27:00Z">
              <w:rPr>
                <w:rFonts w:asciiTheme="minorHAnsi" w:eastAsiaTheme="minorEastAsia" w:hAnsiTheme="minorHAnsi" w:cstheme="minorBidi"/>
                <w:b w:val="0"/>
                <w:bCs w:val="0"/>
                <w:color w:val="0000FF"/>
                <w:kern w:val="0"/>
                <w:sz w:val="28"/>
                <w:szCs w:val="28"/>
                <w:u w:val="single"/>
              </w:rPr>
            </w:rPrChange>
          </w:rPr>
          <w:t>является</w:t>
        </w:r>
      </w:ins>
      <w:r w:rsidR="00495E69">
        <w:rPr>
          <w:b w:val="0"/>
          <w:sz w:val="28"/>
          <w:szCs w:val="28"/>
        </w:rPr>
        <w:t xml:space="preserve"> </w:t>
      </w:r>
      <w:ins w:id="3279" w:author="Пользователь" w:date="2019-05-31T15:20:00Z">
        <w:r w:rsidRPr="006F04FF">
          <w:rPr>
            <w:b w:val="0"/>
            <w:sz w:val="28"/>
            <w:szCs w:val="28"/>
            <w:rPrChange w:id="3280" w:author="Пользователь" w:date="2019-05-31T15:27:00Z">
              <w:rPr>
                <w:rFonts w:asciiTheme="minorHAnsi" w:eastAsiaTheme="minorEastAsia" w:hAnsiTheme="minorHAnsi" w:cstheme="minorBidi"/>
                <w:b w:val="0"/>
                <w:bCs w:val="0"/>
                <w:color w:val="0000FF"/>
                <w:kern w:val="0"/>
                <w:sz w:val="28"/>
                <w:szCs w:val="28"/>
                <w:u w:val="single"/>
              </w:rPr>
            </w:rPrChange>
          </w:rPr>
          <w:t>обеспечение</w:t>
        </w:r>
      </w:ins>
      <w:r w:rsidR="00495E69">
        <w:rPr>
          <w:b w:val="0"/>
          <w:sz w:val="28"/>
          <w:szCs w:val="28"/>
        </w:rPr>
        <w:t xml:space="preserve"> </w:t>
      </w:r>
      <w:ins w:id="3281" w:author="Пользователь" w:date="2019-05-31T15:20:00Z">
        <w:r w:rsidRPr="006F04FF">
          <w:rPr>
            <w:b w:val="0"/>
            <w:sz w:val="28"/>
            <w:szCs w:val="28"/>
            <w:rPrChange w:id="3282" w:author="Пользователь" w:date="2019-05-31T15:27:00Z">
              <w:rPr>
                <w:rFonts w:asciiTheme="minorHAnsi" w:eastAsiaTheme="minorEastAsia" w:hAnsiTheme="minorHAnsi" w:cstheme="minorBidi"/>
                <w:b w:val="0"/>
                <w:bCs w:val="0"/>
                <w:color w:val="0000FF"/>
                <w:kern w:val="0"/>
                <w:sz w:val="28"/>
                <w:szCs w:val="28"/>
                <w:u w:val="single"/>
              </w:rPr>
            </w:rPrChange>
          </w:rPr>
          <w:t>рациональной</w:t>
        </w:r>
      </w:ins>
      <w:r w:rsidR="00495E69">
        <w:rPr>
          <w:b w:val="0"/>
          <w:sz w:val="28"/>
          <w:szCs w:val="28"/>
        </w:rPr>
        <w:t xml:space="preserve"> </w:t>
      </w:r>
      <w:ins w:id="3283" w:author="Пользователь" w:date="2019-05-31T15:20:00Z">
        <w:r w:rsidRPr="006F04FF">
          <w:rPr>
            <w:b w:val="0"/>
            <w:sz w:val="28"/>
            <w:szCs w:val="28"/>
            <w:rPrChange w:id="3284" w:author="Пользователь" w:date="2019-05-31T15:27:00Z">
              <w:rPr>
                <w:rFonts w:asciiTheme="minorHAnsi" w:eastAsiaTheme="minorEastAsia" w:hAnsiTheme="minorHAnsi" w:cstheme="minorBidi"/>
                <w:b w:val="0"/>
                <w:bCs w:val="0"/>
                <w:color w:val="0000FF"/>
                <w:kern w:val="0"/>
                <w:sz w:val="28"/>
                <w:szCs w:val="28"/>
                <w:u w:val="single"/>
              </w:rPr>
            </w:rPrChange>
          </w:rPr>
          <w:t>структуры</w:t>
        </w:r>
      </w:ins>
      <w:r w:rsidR="00495E69">
        <w:rPr>
          <w:b w:val="0"/>
          <w:sz w:val="28"/>
          <w:szCs w:val="28"/>
        </w:rPr>
        <w:t xml:space="preserve"> </w:t>
      </w:r>
      <w:ins w:id="3285" w:author="Пользователь" w:date="2019-05-31T15:20:00Z">
        <w:r w:rsidRPr="006F04FF">
          <w:rPr>
            <w:b w:val="0"/>
            <w:sz w:val="28"/>
            <w:szCs w:val="28"/>
            <w:rPrChange w:id="3286" w:author="Пользователь" w:date="2019-05-31T15:27:00Z">
              <w:rPr>
                <w:rFonts w:asciiTheme="minorHAnsi" w:eastAsiaTheme="minorEastAsia" w:hAnsiTheme="minorHAnsi" w:cstheme="minorBidi"/>
                <w:b w:val="0"/>
                <w:bCs w:val="0"/>
                <w:color w:val="0000FF"/>
                <w:kern w:val="0"/>
                <w:sz w:val="28"/>
                <w:szCs w:val="28"/>
                <w:u w:val="single"/>
              </w:rPr>
            </w:rPrChange>
          </w:rPr>
          <w:t>активов</w:t>
        </w:r>
      </w:ins>
      <w:r w:rsidR="00495E69">
        <w:rPr>
          <w:b w:val="0"/>
          <w:sz w:val="28"/>
          <w:szCs w:val="28"/>
        </w:rPr>
        <w:t xml:space="preserve"> </w:t>
      </w:r>
      <w:ins w:id="3287" w:author="Пользователь" w:date="2019-05-31T15:20:00Z">
        <w:r w:rsidRPr="006F04FF">
          <w:rPr>
            <w:b w:val="0"/>
            <w:sz w:val="28"/>
            <w:szCs w:val="28"/>
            <w:rPrChange w:id="3288" w:author="Пользователь" w:date="2019-05-31T15:27:00Z">
              <w:rPr>
                <w:rFonts w:asciiTheme="minorHAnsi" w:eastAsiaTheme="minorEastAsia" w:hAnsiTheme="minorHAnsi" w:cstheme="minorBidi"/>
                <w:b w:val="0"/>
                <w:bCs w:val="0"/>
                <w:color w:val="0000FF"/>
                <w:kern w:val="0"/>
                <w:sz w:val="28"/>
                <w:szCs w:val="28"/>
                <w:u w:val="single"/>
              </w:rPr>
            </w:rPrChange>
          </w:rPr>
          <w:t>по</w:t>
        </w:r>
      </w:ins>
      <w:r w:rsidR="00495E69">
        <w:rPr>
          <w:b w:val="0"/>
          <w:sz w:val="28"/>
          <w:szCs w:val="28"/>
        </w:rPr>
        <w:t xml:space="preserve"> </w:t>
      </w:r>
      <w:ins w:id="3289" w:author="Пользователь" w:date="2019-05-31T15:20:00Z">
        <w:r w:rsidRPr="006F04FF">
          <w:rPr>
            <w:b w:val="0"/>
            <w:sz w:val="28"/>
            <w:szCs w:val="28"/>
            <w:rPrChange w:id="3290" w:author="Пользователь" w:date="2019-05-31T15:27:00Z">
              <w:rPr>
                <w:rFonts w:asciiTheme="minorHAnsi" w:eastAsiaTheme="minorEastAsia" w:hAnsiTheme="minorHAnsi" w:cstheme="minorBidi"/>
                <w:b w:val="0"/>
                <w:bCs w:val="0"/>
                <w:color w:val="0000FF"/>
                <w:kern w:val="0"/>
                <w:sz w:val="28"/>
                <w:szCs w:val="28"/>
                <w:u w:val="single"/>
              </w:rPr>
            </w:rPrChange>
          </w:rPr>
          <w:t>доходу</w:t>
        </w:r>
      </w:ins>
      <w:r w:rsidR="00495E69">
        <w:rPr>
          <w:b w:val="0"/>
          <w:sz w:val="28"/>
          <w:szCs w:val="28"/>
        </w:rPr>
        <w:t xml:space="preserve"> </w:t>
      </w:r>
      <w:ins w:id="3291" w:author="Пользователь" w:date="2019-05-31T15:20:00Z">
        <w:r w:rsidRPr="006F04FF">
          <w:rPr>
            <w:b w:val="0"/>
            <w:sz w:val="28"/>
            <w:szCs w:val="28"/>
            <w:rPrChange w:id="3292" w:author="Пользователь" w:date="2019-05-31T15:27:00Z">
              <w:rPr>
                <w:rFonts w:asciiTheme="minorHAnsi" w:eastAsiaTheme="minorEastAsia" w:hAnsiTheme="minorHAnsi" w:cstheme="minorBidi"/>
                <w:b w:val="0"/>
                <w:bCs w:val="0"/>
                <w:color w:val="0000FF"/>
                <w:kern w:val="0"/>
                <w:sz w:val="28"/>
                <w:szCs w:val="28"/>
                <w:u w:val="single"/>
              </w:rPr>
            </w:rPrChange>
          </w:rPr>
          <w:t>и</w:t>
        </w:r>
      </w:ins>
      <w:r w:rsidR="00495E69">
        <w:rPr>
          <w:b w:val="0"/>
          <w:sz w:val="28"/>
          <w:szCs w:val="28"/>
        </w:rPr>
        <w:t xml:space="preserve"> </w:t>
      </w:r>
      <w:ins w:id="3293" w:author="Пользователь" w:date="2019-05-31T15:20:00Z">
        <w:r w:rsidRPr="006F04FF">
          <w:rPr>
            <w:b w:val="0"/>
            <w:sz w:val="28"/>
            <w:szCs w:val="28"/>
            <w:rPrChange w:id="3294" w:author="Пользователь" w:date="2019-05-31T15:27:00Z">
              <w:rPr>
                <w:rFonts w:asciiTheme="minorHAnsi" w:eastAsiaTheme="minorEastAsia" w:hAnsiTheme="minorHAnsi" w:cstheme="minorBidi"/>
                <w:b w:val="0"/>
                <w:bCs w:val="0"/>
                <w:color w:val="0000FF"/>
                <w:kern w:val="0"/>
                <w:sz w:val="28"/>
                <w:szCs w:val="28"/>
                <w:u w:val="single"/>
              </w:rPr>
            </w:rPrChange>
          </w:rPr>
          <w:t>рискам</w:t>
        </w:r>
        <w:r w:rsidRPr="006F04FF">
          <w:rPr>
            <w:rFonts w:ascii="Bell MT" w:hAnsi="Bell MT"/>
            <w:b w:val="0"/>
            <w:sz w:val="28"/>
            <w:szCs w:val="28"/>
            <w:rPrChange w:id="3295" w:author="Пользователь" w:date="2019-05-31T15:27:00Z">
              <w:rPr>
                <w:rFonts w:asciiTheme="minorHAnsi" w:eastAsiaTheme="minorEastAsia" w:hAnsiTheme="minorHAnsi" w:cstheme="minorBidi"/>
                <w:b w:val="0"/>
                <w:bCs w:val="0"/>
                <w:color w:val="0000FF"/>
                <w:kern w:val="0"/>
                <w:sz w:val="28"/>
                <w:szCs w:val="28"/>
                <w:u w:val="single"/>
              </w:rPr>
            </w:rPrChange>
          </w:rPr>
          <w:t xml:space="preserve">. </w:t>
        </w:r>
        <w:r w:rsidRPr="006F04FF">
          <w:rPr>
            <w:b w:val="0"/>
            <w:sz w:val="28"/>
            <w:szCs w:val="28"/>
            <w:rPrChange w:id="3296" w:author="Пользователь" w:date="2019-05-31T15:27:00Z">
              <w:rPr>
                <w:rFonts w:asciiTheme="minorHAnsi" w:eastAsiaTheme="minorEastAsia" w:hAnsiTheme="minorHAnsi" w:cstheme="minorBidi"/>
                <w:b w:val="0"/>
                <w:bCs w:val="0"/>
                <w:color w:val="0000FF"/>
                <w:kern w:val="0"/>
                <w:sz w:val="28"/>
                <w:szCs w:val="28"/>
                <w:u w:val="single"/>
              </w:rPr>
            </w:rPrChange>
          </w:rPr>
          <w:t>Это</w:t>
        </w:r>
      </w:ins>
      <w:r w:rsidR="00495E69">
        <w:rPr>
          <w:b w:val="0"/>
          <w:sz w:val="28"/>
          <w:szCs w:val="28"/>
        </w:rPr>
        <w:t xml:space="preserve"> </w:t>
      </w:r>
      <w:ins w:id="3297" w:author="Пользователь" w:date="2019-05-31T15:20:00Z">
        <w:r w:rsidRPr="006F04FF">
          <w:rPr>
            <w:b w:val="0"/>
            <w:sz w:val="28"/>
            <w:szCs w:val="28"/>
            <w:rPrChange w:id="3298" w:author="Пользователь" w:date="2019-05-31T15:27:00Z">
              <w:rPr>
                <w:rFonts w:asciiTheme="minorHAnsi" w:eastAsiaTheme="minorEastAsia" w:hAnsiTheme="minorHAnsi" w:cstheme="minorBidi"/>
                <w:b w:val="0"/>
                <w:bCs w:val="0"/>
                <w:color w:val="0000FF"/>
                <w:kern w:val="0"/>
                <w:sz w:val="28"/>
                <w:szCs w:val="28"/>
                <w:u w:val="single"/>
              </w:rPr>
            </w:rPrChange>
          </w:rPr>
          <w:t>достигается</w:t>
        </w:r>
      </w:ins>
      <w:r w:rsidR="00495E69">
        <w:rPr>
          <w:b w:val="0"/>
          <w:sz w:val="28"/>
          <w:szCs w:val="28"/>
        </w:rPr>
        <w:t xml:space="preserve"> </w:t>
      </w:r>
      <w:ins w:id="3299" w:author="Пользователь" w:date="2019-05-31T15:20:00Z">
        <w:r w:rsidRPr="006F04FF">
          <w:rPr>
            <w:b w:val="0"/>
            <w:sz w:val="28"/>
            <w:szCs w:val="28"/>
            <w:rPrChange w:id="3300" w:author="Пользователь" w:date="2019-05-31T15:27:00Z">
              <w:rPr>
                <w:rFonts w:asciiTheme="minorHAnsi" w:eastAsiaTheme="minorEastAsia" w:hAnsiTheme="minorHAnsi" w:cstheme="minorBidi"/>
                <w:b w:val="0"/>
                <w:bCs w:val="0"/>
                <w:color w:val="0000FF"/>
                <w:kern w:val="0"/>
                <w:sz w:val="28"/>
                <w:szCs w:val="28"/>
                <w:u w:val="single"/>
              </w:rPr>
            </w:rPrChange>
          </w:rPr>
          <w:t>посредством</w:t>
        </w:r>
      </w:ins>
      <w:r w:rsidR="00495E69">
        <w:rPr>
          <w:b w:val="0"/>
          <w:sz w:val="28"/>
          <w:szCs w:val="28"/>
        </w:rPr>
        <w:t xml:space="preserve"> </w:t>
      </w:r>
      <w:ins w:id="3301" w:author="Пользователь" w:date="2019-05-31T15:20:00Z">
        <w:r w:rsidRPr="006F04FF">
          <w:rPr>
            <w:b w:val="0"/>
            <w:sz w:val="28"/>
            <w:szCs w:val="28"/>
            <w:rPrChange w:id="3302" w:author="Пользователь" w:date="2019-05-31T15:27:00Z">
              <w:rPr>
                <w:rFonts w:asciiTheme="minorHAnsi" w:eastAsiaTheme="minorEastAsia" w:hAnsiTheme="minorHAnsi" w:cstheme="minorBidi"/>
                <w:b w:val="0"/>
                <w:bCs w:val="0"/>
                <w:color w:val="0000FF"/>
                <w:kern w:val="0"/>
                <w:sz w:val="28"/>
                <w:szCs w:val="28"/>
                <w:u w:val="single"/>
              </w:rPr>
            </w:rPrChange>
          </w:rPr>
          <w:t>управления</w:t>
        </w:r>
      </w:ins>
      <w:r w:rsidR="00495E69">
        <w:rPr>
          <w:b w:val="0"/>
          <w:sz w:val="28"/>
          <w:szCs w:val="28"/>
        </w:rPr>
        <w:t xml:space="preserve"> </w:t>
      </w:r>
      <w:ins w:id="3303" w:author="Пользователь" w:date="2019-05-31T15:20:00Z">
        <w:r w:rsidRPr="006F04FF">
          <w:rPr>
            <w:b w:val="0"/>
            <w:sz w:val="28"/>
            <w:szCs w:val="28"/>
            <w:rPrChange w:id="3304" w:author="Пользователь" w:date="2019-05-31T15:27:00Z">
              <w:rPr>
                <w:rFonts w:asciiTheme="minorHAnsi" w:eastAsiaTheme="minorEastAsia" w:hAnsiTheme="minorHAnsi" w:cstheme="minorBidi"/>
                <w:b w:val="0"/>
                <w:bCs w:val="0"/>
                <w:color w:val="0000FF"/>
                <w:kern w:val="0"/>
                <w:sz w:val="28"/>
                <w:szCs w:val="28"/>
                <w:u w:val="single"/>
              </w:rPr>
            </w:rPrChange>
          </w:rPr>
          <w:t>активами</w:t>
        </w:r>
        <w:r w:rsidRPr="006F04FF">
          <w:rPr>
            <w:rFonts w:ascii="Bell MT" w:hAnsi="Bell MT"/>
            <w:b w:val="0"/>
            <w:sz w:val="28"/>
            <w:szCs w:val="28"/>
            <w:rPrChange w:id="3305" w:author="Пользователь" w:date="2019-05-31T15:27:00Z">
              <w:rPr>
                <w:rFonts w:asciiTheme="minorHAnsi" w:eastAsiaTheme="minorEastAsia" w:hAnsiTheme="minorHAnsi" w:cstheme="minorBidi"/>
                <w:b w:val="0"/>
                <w:bCs w:val="0"/>
                <w:color w:val="0000FF"/>
                <w:kern w:val="0"/>
                <w:sz w:val="28"/>
                <w:szCs w:val="28"/>
                <w:u w:val="single"/>
              </w:rPr>
            </w:rPrChange>
          </w:rPr>
          <w:t>.</w:t>
        </w:r>
        <w:bookmarkEnd w:id="3193"/>
        <w:bookmarkEnd w:id="3194"/>
      </w:ins>
    </w:p>
    <w:p w:rsidR="001C1AF7" w:rsidRDefault="001C1AF7" w:rsidP="00983DD6">
      <w:pPr>
        <w:spacing w:beforeLines="30" w:before="72" w:afterLines="30" w:after="72" w:line="360" w:lineRule="auto"/>
        <w:ind w:left="708"/>
        <w:rPr>
          <w:del w:id="3306" w:author="Пользователь" w:date="2019-05-31T14:49:00Z"/>
          <w:rFonts w:ascii="Times New Roman" w:hAnsi="Times New Roman" w:cs="Times New Roman"/>
          <w:sz w:val="24"/>
          <w:szCs w:val="24"/>
        </w:rPr>
        <w:pPrChange w:id="3307" w:author="Пользователь" w:date="2019-05-31T14:41:00Z">
          <w:pPr/>
        </w:pPrChange>
      </w:pPr>
    </w:p>
    <w:p w:rsidR="00C912BF" w:rsidRDefault="00C912BF" w:rsidP="00983DD6">
      <w:pPr>
        <w:pStyle w:val="3"/>
        <w:spacing w:beforeLines="30" w:before="72" w:afterLines="30" w:after="72" w:line="360" w:lineRule="auto"/>
        <w:ind w:left="0"/>
        <w:rPr>
          <w:ins w:id="3308" w:author="Пользователь" w:date="2019-05-31T14:49:00Z"/>
          <w:rFonts w:ascii="Times New Roman" w:hAnsi="Times New Roman" w:cs="Times New Roman"/>
          <w:sz w:val="24"/>
          <w:szCs w:val="24"/>
        </w:rPr>
      </w:pPr>
    </w:p>
    <w:p w:rsidR="00C912BF" w:rsidRDefault="00C912BF" w:rsidP="00983DD6">
      <w:pPr>
        <w:pStyle w:val="3"/>
        <w:spacing w:beforeLines="30" w:before="72" w:afterLines="30" w:after="72" w:line="360" w:lineRule="auto"/>
        <w:ind w:left="0"/>
        <w:rPr>
          <w:ins w:id="3309" w:author="Пользователь" w:date="2019-05-31T15:27:00Z"/>
          <w:rFonts w:ascii="Times New Roman" w:hAnsi="Times New Roman" w:cs="Times New Roman"/>
          <w:sz w:val="24"/>
          <w:szCs w:val="24"/>
        </w:rPr>
      </w:pPr>
    </w:p>
    <w:p w:rsidR="00460FE4" w:rsidRDefault="00460FE4" w:rsidP="00CF58A7">
      <w:pPr>
        <w:pStyle w:val="3"/>
        <w:ind w:left="0"/>
        <w:rPr>
          <w:ins w:id="3310" w:author="Пользователь" w:date="2019-05-31T15:27:00Z"/>
          <w:rFonts w:ascii="Times New Roman" w:hAnsi="Times New Roman" w:cs="Times New Roman"/>
          <w:sz w:val="24"/>
          <w:szCs w:val="24"/>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C076F8" w:rsidRDefault="00C076F8" w:rsidP="00983DD6">
      <w:pPr>
        <w:pStyle w:val="1"/>
        <w:spacing w:beforeLines="30" w:before="72" w:beforeAutospacing="0" w:afterLines="30" w:after="72" w:afterAutospacing="0" w:line="360" w:lineRule="auto"/>
        <w:ind w:firstLine="709"/>
        <w:jc w:val="both"/>
        <w:rPr>
          <w:b w:val="0"/>
          <w:bCs w:val="0"/>
          <w:sz w:val="28"/>
          <w:szCs w:val="28"/>
        </w:rPr>
      </w:pPr>
    </w:p>
    <w:p w:rsidR="00145343" w:rsidRDefault="00145343" w:rsidP="00983DD6">
      <w:pPr>
        <w:pStyle w:val="1"/>
        <w:spacing w:beforeLines="30" w:before="72" w:beforeAutospacing="0" w:afterLines="30" w:after="72" w:afterAutospacing="0" w:line="360" w:lineRule="auto"/>
        <w:ind w:firstLine="709"/>
        <w:jc w:val="both"/>
        <w:rPr>
          <w:b w:val="0"/>
          <w:bCs w:val="0"/>
          <w:sz w:val="28"/>
          <w:szCs w:val="28"/>
        </w:rPr>
      </w:pPr>
    </w:p>
    <w:p w:rsidR="00145343" w:rsidRDefault="00145343" w:rsidP="00983DD6">
      <w:pPr>
        <w:pStyle w:val="1"/>
        <w:spacing w:beforeLines="30" w:before="72" w:beforeAutospacing="0" w:afterLines="30" w:after="72" w:afterAutospacing="0" w:line="360" w:lineRule="auto"/>
        <w:ind w:firstLine="709"/>
        <w:jc w:val="both"/>
        <w:rPr>
          <w:b w:val="0"/>
          <w:bCs w:val="0"/>
          <w:sz w:val="28"/>
          <w:szCs w:val="28"/>
        </w:rPr>
      </w:pPr>
    </w:p>
    <w:p w:rsidR="00145343" w:rsidRDefault="00145343" w:rsidP="006115D5">
      <w:pPr>
        <w:pStyle w:val="1"/>
        <w:spacing w:beforeLines="30" w:before="72" w:beforeAutospacing="0" w:afterLines="30" w:after="72" w:afterAutospacing="0" w:line="360" w:lineRule="auto"/>
        <w:jc w:val="both"/>
        <w:rPr>
          <w:b w:val="0"/>
          <w:bCs w:val="0"/>
          <w:sz w:val="28"/>
          <w:szCs w:val="28"/>
        </w:rPr>
      </w:pPr>
    </w:p>
    <w:p w:rsidR="001C1AF7" w:rsidRDefault="00274BFB" w:rsidP="00983DD6">
      <w:pPr>
        <w:pStyle w:val="1"/>
        <w:spacing w:beforeLines="30" w:before="72" w:beforeAutospacing="0" w:afterLines="30" w:after="72" w:afterAutospacing="0" w:line="360" w:lineRule="auto"/>
        <w:ind w:firstLine="709"/>
        <w:jc w:val="both"/>
        <w:rPr>
          <w:del w:id="3311" w:author="Пользователь" w:date="2019-05-31T14:49:00Z"/>
          <w:sz w:val="28"/>
          <w:szCs w:val="28"/>
        </w:rPr>
        <w:pPrChange w:id="3312" w:author="Пользователь" w:date="2019-05-31T15:54:00Z">
          <w:pPr/>
        </w:pPrChange>
      </w:pPr>
      <w:del w:id="3313" w:author="Пользователь" w:date="2019-05-31T14:49:00Z">
        <w:r w:rsidRPr="00C076F8" w:rsidDel="00C912BF">
          <w:rPr>
            <w:b w:val="0"/>
            <w:bCs w:val="0"/>
            <w:sz w:val="28"/>
            <w:szCs w:val="28"/>
          </w:rPr>
          <w:br w:type="page"/>
        </w:r>
      </w:del>
    </w:p>
    <w:p w:rsidR="00C076F8" w:rsidRPr="00C076F8" w:rsidRDefault="00274BFB" w:rsidP="00983DD6">
      <w:pPr>
        <w:pStyle w:val="1"/>
        <w:spacing w:beforeLines="30" w:before="72" w:beforeAutospacing="0" w:afterLines="30" w:after="72" w:afterAutospacing="0" w:line="360" w:lineRule="auto"/>
        <w:ind w:firstLine="709"/>
        <w:jc w:val="both"/>
        <w:rPr>
          <w:b w:val="0"/>
          <w:sz w:val="28"/>
          <w:szCs w:val="28"/>
        </w:rPr>
      </w:pPr>
      <w:bookmarkStart w:id="3314" w:name="_Toc10210771"/>
      <w:bookmarkStart w:id="3315" w:name="_Toc10918935"/>
      <w:r w:rsidRPr="00C076F8">
        <w:rPr>
          <w:b w:val="0"/>
          <w:sz w:val="28"/>
          <w:szCs w:val="28"/>
        </w:rPr>
        <w:lastRenderedPageBreak/>
        <w:t>3 НАПРАВЛЕНИЯ СОВЕРШЕНСТВОВАНИЯ КАЧЕСТВА КРЕДИТНОГО ПОРТФЕ</w:t>
      </w:r>
      <w:bookmarkEnd w:id="3314"/>
      <w:r w:rsidR="00C076F8">
        <w:rPr>
          <w:b w:val="0"/>
          <w:sz w:val="28"/>
          <w:szCs w:val="28"/>
        </w:rPr>
        <w:t>ЛЯ</w:t>
      </w:r>
      <w:bookmarkEnd w:id="3315"/>
    </w:p>
    <w:p w:rsidR="001C1AF7" w:rsidRDefault="00FD4999">
      <w:pPr>
        <w:pStyle w:val="2"/>
        <w:spacing w:line="360" w:lineRule="auto"/>
        <w:ind w:firstLine="709"/>
        <w:rPr>
          <w:rFonts w:ascii="Times New Roman" w:hAnsi="Times New Roman" w:cs="Times New Roman"/>
          <w:sz w:val="28"/>
          <w:szCs w:val="28"/>
        </w:rPr>
        <w:pPrChange w:id="3316" w:author="Пользователь" w:date="2019-05-31T15:54:00Z">
          <w:pPr>
            <w:shd w:val="clear" w:color="auto" w:fill="FFFFFF"/>
            <w:spacing w:after="285" w:line="360" w:lineRule="auto"/>
            <w:ind w:firstLine="709"/>
          </w:pPr>
        </w:pPrChange>
      </w:pPr>
      <w:bookmarkStart w:id="3317" w:name="_Toc10918936"/>
      <w:r w:rsidRPr="00145343">
        <w:rPr>
          <w:rFonts w:ascii="Times New Roman" w:hAnsi="Times New Roman" w:cs="Times New Roman"/>
          <w:b w:val="0"/>
          <w:color w:val="auto"/>
          <w:sz w:val="28"/>
          <w:szCs w:val="28"/>
        </w:rPr>
        <w:t>3.1 Проблемы формирования качества кредитного портфеля</w:t>
      </w:r>
      <w:bookmarkEnd w:id="3317"/>
    </w:p>
    <w:p w:rsidR="001C1AF7" w:rsidRDefault="00FD4999" w:rsidP="00983DD6">
      <w:pPr>
        <w:pStyle w:val="1"/>
        <w:spacing w:beforeLines="30" w:before="72" w:beforeAutospacing="0" w:afterLines="30" w:after="72" w:afterAutospacing="0" w:line="360" w:lineRule="auto"/>
        <w:ind w:firstLine="709"/>
        <w:jc w:val="both"/>
        <w:rPr>
          <w:color w:val="000000"/>
          <w:sz w:val="28"/>
          <w:szCs w:val="28"/>
          <w:shd w:val="clear" w:color="auto" w:fill="FFFFFF"/>
        </w:rPr>
        <w:pPrChange w:id="3318" w:author="Пользователь" w:date="2019-05-31T15:54:00Z">
          <w:pPr>
            <w:shd w:val="clear" w:color="auto" w:fill="FFFFFF"/>
            <w:spacing w:after="285" w:line="360" w:lineRule="auto"/>
            <w:ind w:firstLine="709"/>
          </w:pPr>
        </w:pPrChange>
      </w:pPr>
      <w:bookmarkStart w:id="3319" w:name="_Toc10918937"/>
      <w:r w:rsidRPr="00C076F8">
        <w:rPr>
          <w:b w:val="0"/>
          <w:color w:val="000000"/>
          <w:sz w:val="28"/>
          <w:szCs w:val="28"/>
          <w:shd w:val="clear" w:color="auto" w:fill="FFFFFF"/>
        </w:rPr>
        <w:t>Стандарты формирования кредитного портфеля являются важнейшим инструментом для реализации правильного подхода к управлению кредитным портфелем.</w:t>
      </w:r>
      <w:bookmarkEnd w:id="3319"/>
    </w:p>
    <w:p w:rsidR="001C1AF7" w:rsidRDefault="00FD4999" w:rsidP="00983DD6">
      <w:pPr>
        <w:pStyle w:val="1"/>
        <w:spacing w:beforeLines="30" w:before="72" w:beforeAutospacing="0" w:afterLines="30" w:after="72" w:afterAutospacing="0" w:line="360" w:lineRule="auto"/>
        <w:ind w:firstLine="709"/>
        <w:jc w:val="both"/>
        <w:rPr>
          <w:color w:val="000000"/>
          <w:sz w:val="28"/>
          <w:szCs w:val="28"/>
          <w:shd w:val="clear" w:color="auto" w:fill="FFFFFF"/>
        </w:rPr>
        <w:pPrChange w:id="3320" w:author="Пользователь" w:date="2019-05-31T15:54:00Z">
          <w:pPr>
            <w:shd w:val="clear" w:color="auto" w:fill="FFFFFF"/>
            <w:spacing w:after="285" w:line="360" w:lineRule="auto"/>
            <w:ind w:firstLine="709"/>
          </w:pPr>
        </w:pPrChange>
      </w:pPr>
      <w:bookmarkStart w:id="3321" w:name="_Toc10918938"/>
      <w:r w:rsidRPr="00C076F8">
        <w:rPr>
          <w:b w:val="0"/>
          <w:color w:val="000000"/>
          <w:sz w:val="28"/>
          <w:szCs w:val="28"/>
          <w:shd w:val="clear" w:color="auto" w:fill="FFFFFF"/>
        </w:rPr>
        <w:t xml:space="preserve">Определение приоритетов формирования кредитного портфеля заключается в выявлении тех отраслей, которые имеют низкий профиль риска по сравнению со </w:t>
      </w:r>
      <w:proofErr w:type="gramStart"/>
      <w:r w:rsidRPr="00C076F8">
        <w:rPr>
          <w:b w:val="0"/>
          <w:color w:val="000000"/>
          <w:sz w:val="28"/>
          <w:szCs w:val="28"/>
          <w:shd w:val="clear" w:color="auto" w:fill="FFFFFF"/>
        </w:rPr>
        <w:t>средними</w:t>
      </w:r>
      <w:proofErr w:type="gramEnd"/>
      <w:r w:rsidRPr="00C076F8">
        <w:rPr>
          <w:b w:val="0"/>
          <w:color w:val="000000"/>
          <w:sz w:val="28"/>
          <w:szCs w:val="28"/>
          <w:shd w:val="clear" w:color="auto" w:fill="FFFFFF"/>
        </w:rPr>
        <w:t>, а также отраслей, в которых банк может получить более высокую доходность по кредитованию. Процесс определения таких отраслей также поможет банку определить отрасли с недопустимо высоким уровнем риска, в которых банку следует ограничить объемы кредитования.</w:t>
      </w:r>
      <w:bookmarkEnd w:id="3321"/>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Важную роль в управлении кредитным портфелем играет кредитный мониторинг и контроль качества кредитного портфеля. Процесс кредитного мониторинга должен строиться на предшествующей ему процедуре кредитного анализа и его целью является отслеживание изменения кредитоспособности заемщика и определение того, какие действия необходимо предпринять в случае возникновения проблем.</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Незначительные проблемы, выявленные в ходе мониторинга, могут стать предметом дополнительных согласований с руководством предприятия - заемщика, тогда как выявление серьезных проблем должно повлечь передачу кредита в ведение специального отдела по восстановлению проблемных кредитов.</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shd w:val="clear" w:color="auto" w:fill="FFFFFF"/>
        </w:rPr>
      </w:pPr>
      <w:r w:rsidRPr="00C076F8">
        <w:rPr>
          <w:color w:val="000000"/>
          <w:sz w:val="28"/>
          <w:szCs w:val="28"/>
          <w:shd w:val="clear" w:color="auto" w:fill="FFFFFF"/>
        </w:rPr>
        <w:t>Все ориентиры формирования кредитного портфеля должны регулярно пересматриваться с частотой не реже одного-двух раз в год. Это необходимо для того, чтобы лимиты кредитного портфеля соответствовали изменениям рыночной ситуации.</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lastRenderedPageBreak/>
        <w:t>В целом действующие в банках системы управления качеством кредитного портфеля характеризуются следующими недостатками:</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бессистемностью формирования кредитного портфеля;</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слабым осознанием работниками банка, участвующих в кредитном процессе, выработанной банком стратегии и целей кредитования;</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отсутствием у руководителей банка практического опыта в организации системного подхода управления качеством кредитного портфеля;</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слабой проработкой банками принципов и механизмов управления качеством кредитного портфеля; консервативность анализа кредитного портфеля;</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слабым развитием информационных систем управления; слабой проработкой методов управления кредитным портфелем;</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ошибками руководства и работников, допускаемых в работе с кредитным портфелем и оценке качества кредитов;</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нечетким разграничением полномочий между кредитными работниками банка;</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shd w:val="clear" w:color="auto" w:fill="FFFFFF"/>
        </w:rPr>
      </w:pPr>
      <w:r w:rsidRPr="00C076F8">
        <w:rPr>
          <w:color w:val="000000"/>
          <w:sz w:val="28"/>
          <w:szCs w:val="28"/>
          <w:shd w:val="clear" w:color="auto" w:fill="FFFFFF"/>
        </w:rPr>
        <w:t>- недостатками в организации системы внутреннего контроля.</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 xml:space="preserve">В российской практике процесс управления качеством кредитного портфеля не регламентирован четко нормативными документами Банка России, что может быть обусловлено невозможностью </w:t>
      </w:r>
      <w:proofErr w:type="gramStart"/>
      <w:r w:rsidRPr="00C076F8">
        <w:rPr>
          <w:color w:val="000000"/>
          <w:sz w:val="28"/>
          <w:szCs w:val="28"/>
        </w:rPr>
        <w:t>разработки одной стандартной модели построения систем управления</w:t>
      </w:r>
      <w:proofErr w:type="gramEnd"/>
      <w:r w:rsidRPr="00C076F8">
        <w:rPr>
          <w:color w:val="000000"/>
          <w:sz w:val="28"/>
          <w:szCs w:val="28"/>
        </w:rPr>
        <w:t xml:space="preserve"> кредитами и оценки качества кредитов для всех банков и видов ссудной задолженности.</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Кроме того, в рамках оценки банками качества ссуды отсутствуют четкие рамки для анализа финансового положения заемщика, оставляя за кредитными организациями право самостоятельного выбора и использования критериев и показателей оценки финансового состояния заемщиков.</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lastRenderedPageBreak/>
        <w:t>С одной стороны это объяснимо тем, что при анализе финансового положения заемщика нормативным документом невозможно определить всю совокупность возможных факторов, которые могут повлиять на величину риска по ссуде, и их существенность. Уходя от формальных оценок, Банк России определил лишь общие необходимые к применению банками подходы, предоставив им, таким образом, возможность учитывать на практике конкретные особенности деятельности заемщиков.</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При этом банкам необходимо понимать, что показатели оценки качества ссуд на основании оценки финансового положения заемщиков не могут быть общими для всех видов кредитов и категорий заемщиков. На оценку финансового положения заемщика оказывают влияние различные факторы его деятельности.</w:t>
      </w:r>
    </w:p>
    <w:p w:rsidR="00FD4999" w:rsidRPr="00C076F8"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proofErr w:type="gramStart"/>
      <w:r w:rsidRPr="00C076F8">
        <w:rPr>
          <w:color w:val="000000"/>
          <w:sz w:val="28"/>
          <w:szCs w:val="28"/>
        </w:rPr>
        <w:t>С другой стороны, в связи с отсутствием стандартизированного подхода к оценке кредитоспособности заемщика, банки используют разный по количеству и качеству набор показателей, что в некоторых кредитных организациях негативным образом отражается на полноте и достоверности оценки финансового положения заемщика (как правило, в целях улучшения показателей финансового положения и завышения качества кредитного портфеля).</w:t>
      </w:r>
      <w:proofErr w:type="gramEnd"/>
    </w:p>
    <w:p w:rsidR="00FD4999" w:rsidRDefault="00FD4999"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r w:rsidRPr="00C076F8">
        <w:rPr>
          <w:color w:val="000000"/>
          <w:sz w:val="28"/>
          <w:szCs w:val="28"/>
        </w:rPr>
        <w:t>Также серьезной проблемой, препятствующей развитию процессов кредитования, стал "уход в тень" немалого числа малых предприятий, что не позволяет объективно оценить результат их деятельности. Малые предприятия, что "уходят в тень" такие показатели как выручка, фонд оплаты труда, оплата аренды помещений, суммы платежей поставщикам, суммы сделок, не отражаемые в отчетности. Причем доля теневого оборота тем выше, чем меньше размер хозяйствующего портфеля на этапе его формирования.</w:t>
      </w:r>
    </w:p>
    <w:p w:rsidR="009F1F95" w:rsidRPr="00C076F8" w:rsidRDefault="009F1F95" w:rsidP="00983DD6">
      <w:pPr>
        <w:pStyle w:val="ac"/>
        <w:shd w:val="clear" w:color="auto" w:fill="FFFFFF"/>
        <w:spacing w:beforeLines="30" w:before="72" w:beforeAutospacing="0" w:afterLines="30" w:after="72" w:afterAutospacing="0" w:line="360" w:lineRule="auto"/>
        <w:ind w:firstLine="709"/>
        <w:jc w:val="both"/>
        <w:rPr>
          <w:color w:val="000000"/>
          <w:sz w:val="28"/>
          <w:szCs w:val="28"/>
        </w:rPr>
      </w:pPr>
    </w:p>
    <w:p w:rsidR="00FD4999" w:rsidRPr="00C076F8" w:rsidRDefault="00FD4999" w:rsidP="00983DD6">
      <w:pPr>
        <w:pStyle w:val="1"/>
        <w:spacing w:beforeLines="30" w:before="72" w:beforeAutospacing="0" w:afterLines="30" w:after="72" w:afterAutospacing="0" w:line="360" w:lineRule="auto"/>
        <w:jc w:val="both"/>
        <w:rPr>
          <w:del w:id="3322" w:author="Пользователь" w:date="2019-05-31T15:32:00Z"/>
          <w:color w:val="000000"/>
          <w:sz w:val="28"/>
          <w:szCs w:val="28"/>
          <w:shd w:val="clear" w:color="auto" w:fill="FFFFFF"/>
        </w:rPr>
      </w:pPr>
    </w:p>
    <w:p w:rsidR="001C1AF7" w:rsidRDefault="001C1AF7" w:rsidP="00983DD6">
      <w:pPr>
        <w:pStyle w:val="1"/>
        <w:spacing w:beforeLines="30" w:before="72" w:beforeAutospacing="0" w:afterLines="30" w:after="72" w:afterAutospacing="0" w:line="360" w:lineRule="auto"/>
        <w:jc w:val="both"/>
        <w:rPr>
          <w:ins w:id="3323" w:author="Пользователь" w:date="2019-05-31T15:28:00Z"/>
          <w:color w:val="000000"/>
          <w:sz w:val="28"/>
          <w:szCs w:val="28"/>
        </w:rPr>
        <w:pPrChange w:id="3324" w:author="Пользователь" w:date="2019-05-31T15:54:00Z">
          <w:pPr>
            <w:shd w:val="clear" w:color="auto" w:fill="FFFFFF"/>
            <w:spacing w:after="285" w:line="360" w:lineRule="auto"/>
            <w:ind w:firstLine="709"/>
          </w:pPr>
        </w:pPrChange>
      </w:pPr>
    </w:p>
    <w:p w:rsidR="001C1AF7" w:rsidRDefault="00465FD3">
      <w:pPr>
        <w:pStyle w:val="2"/>
        <w:spacing w:line="360" w:lineRule="auto"/>
        <w:ind w:firstLine="709"/>
        <w:rPr>
          <w:rFonts w:ascii="Times New Roman" w:hAnsi="Times New Roman" w:cs="Times New Roman"/>
          <w:sz w:val="28"/>
          <w:szCs w:val="28"/>
        </w:rPr>
        <w:pPrChange w:id="3325" w:author="Пользователь" w:date="2019-05-31T14:42:00Z">
          <w:pPr>
            <w:shd w:val="clear" w:color="auto" w:fill="FFFFFF"/>
            <w:spacing w:after="285" w:line="360" w:lineRule="auto"/>
            <w:ind w:firstLine="709"/>
          </w:pPr>
        </w:pPrChange>
      </w:pPr>
      <w:bookmarkStart w:id="3326" w:name="_Toc10918939"/>
      <w:r w:rsidRPr="00145343">
        <w:rPr>
          <w:rFonts w:ascii="Times New Roman" w:hAnsi="Times New Roman" w:cs="Times New Roman"/>
          <w:b w:val="0"/>
          <w:color w:val="auto"/>
          <w:sz w:val="28"/>
          <w:szCs w:val="28"/>
        </w:rPr>
        <w:t>3.</w:t>
      </w:r>
      <w:r w:rsidR="00FD4999" w:rsidRPr="00145343">
        <w:rPr>
          <w:rFonts w:ascii="Times New Roman" w:hAnsi="Times New Roman" w:cs="Times New Roman"/>
          <w:b w:val="0"/>
          <w:color w:val="auto"/>
          <w:sz w:val="28"/>
          <w:szCs w:val="28"/>
        </w:rPr>
        <w:t>2</w:t>
      </w:r>
      <w:r w:rsidRPr="00145343">
        <w:rPr>
          <w:rFonts w:ascii="Times New Roman" w:hAnsi="Times New Roman" w:cs="Times New Roman"/>
          <w:b w:val="0"/>
          <w:color w:val="auto"/>
          <w:sz w:val="28"/>
          <w:szCs w:val="28"/>
        </w:rPr>
        <w:t xml:space="preserve"> </w:t>
      </w:r>
      <w:r w:rsidR="00FD4999" w:rsidRPr="00145343">
        <w:rPr>
          <w:rFonts w:ascii="Times New Roman" w:hAnsi="Times New Roman" w:cs="Times New Roman"/>
          <w:b w:val="0"/>
          <w:color w:val="auto"/>
          <w:sz w:val="28"/>
          <w:szCs w:val="28"/>
        </w:rPr>
        <w:t>Методы повышения качества кредитного портфеля</w:t>
      </w:r>
      <w:bookmarkEnd w:id="3326"/>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r w:rsidRPr="009F1F95">
        <w:rPr>
          <w:color w:val="000000"/>
          <w:sz w:val="28"/>
          <w:szCs w:val="28"/>
        </w:rPr>
        <w:t>Управление кредитным портфелем предполагает осуществление операций по его регулированию. Это происходит под влиянием финансового положения коммерческих банков, действия рыночных факторов (изменение стоимости активов, находящихся в портфеле, неблагоприятная валютная структура активов и др.), а также при желании банков получить дополнительную прибыль от арбитража кредитных активов. Технически такое регулирование осуществляется путем проведения операций по обмену активами на третьих заемщиков, обмену взаимной задолженности и на выкуп собственной задолженности против реализации части кредитного портфеля.</w:t>
      </w:r>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r w:rsidRPr="009F1F95">
        <w:rPr>
          <w:color w:val="000000"/>
          <w:sz w:val="28"/>
          <w:szCs w:val="28"/>
        </w:rPr>
        <w:t xml:space="preserve">Говоря об управлении кредитным портфелем нельзя не отметить весьма важный факт, касающийся кредитного портфеля </w:t>
      </w:r>
      <w:r w:rsidR="009E3200">
        <w:rPr>
          <w:color w:val="000000"/>
          <w:sz w:val="28"/>
          <w:szCs w:val="28"/>
        </w:rPr>
        <w:t>коммерческих</w:t>
      </w:r>
      <w:r w:rsidRPr="009F1F95">
        <w:rPr>
          <w:color w:val="000000"/>
          <w:sz w:val="28"/>
          <w:szCs w:val="28"/>
        </w:rPr>
        <w:t xml:space="preserve"> банков. Случается, что государственная финансовая поддержка отдельных отраслей экономики, в частности сельского хозяйства, «обескровливает» банки.</w:t>
      </w:r>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r w:rsidRPr="009F1F95">
        <w:rPr>
          <w:color w:val="000000"/>
          <w:sz w:val="28"/>
          <w:szCs w:val="28"/>
        </w:rPr>
        <w:t>Проблемные кредиты были, есть и будут, потому что кредитный бизнес, как и любой другой, включает в себя некоторую долю неопределенности и, следовательно, риск.</w:t>
      </w:r>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r w:rsidRPr="009F1F95">
        <w:rPr>
          <w:color w:val="000000"/>
          <w:sz w:val="28"/>
          <w:szCs w:val="28"/>
        </w:rPr>
        <w:t>При возникновении у банка низкого качества кредитного портфеля необходимо активно проводить финансовую реструктуризацию задолженности субъектов хозяйствования. Финансовая реструктуризация задолженности субъектов хозяйствования представляет собой внесудебную процедуру проведения банком и предприятием комплекса мероприятий, направленных на погашение просроченной задолженности предприятий путем изменения характера и условий взыскания либо конверсии в о</w:t>
      </w:r>
      <w:r w:rsidR="009E3200">
        <w:rPr>
          <w:color w:val="000000"/>
          <w:sz w:val="28"/>
          <w:szCs w:val="28"/>
        </w:rPr>
        <w:t xml:space="preserve">бязательства иного вида. </w:t>
      </w:r>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r w:rsidRPr="009F1F95">
        <w:rPr>
          <w:color w:val="000000"/>
          <w:sz w:val="28"/>
          <w:szCs w:val="28"/>
        </w:rPr>
        <w:t xml:space="preserve">В рамках выполнения программы оздоровления банк-кредитор </w:t>
      </w:r>
      <w:proofErr w:type="gramStart"/>
      <w:r w:rsidRPr="009F1F95">
        <w:rPr>
          <w:color w:val="000000"/>
          <w:sz w:val="28"/>
          <w:szCs w:val="28"/>
        </w:rPr>
        <w:t>исходя из общего состояния дел может</w:t>
      </w:r>
      <w:proofErr w:type="gramEnd"/>
      <w:r w:rsidRPr="009F1F95">
        <w:rPr>
          <w:color w:val="000000"/>
          <w:sz w:val="28"/>
          <w:szCs w:val="28"/>
        </w:rPr>
        <w:t xml:space="preserve"> принять решение об обмене части или всей </w:t>
      </w:r>
      <w:r w:rsidRPr="009F1F95">
        <w:rPr>
          <w:color w:val="000000"/>
          <w:sz w:val="28"/>
          <w:szCs w:val="28"/>
        </w:rPr>
        <w:lastRenderedPageBreak/>
        <w:t>ссудной задолженности на акции либо долю в уставном фонде субъекта хозяйствования-должника. Банк вправе реализовать приобретенные акции и доли в установленном законодательством порядке.</w:t>
      </w:r>
    </w:p>
    <w:p w:rsidR="009F1F95" w:rsidRPr="009F1F95" w:rsidRDefault="009F1F95" w:rsidP="009F1F95">
      <w:pPr>
        <w:pStyle w:val="ac"/>
        <w:shd w:val="clear" w:color="auto" w:fill="FFFFFF"/>
        <w:spacing w:before="30" w:beforeAutospacing="0" w:after="30" w:afterAutospacing="0" w:line="360" w:lineRule="auto"/>
        <w:ind w:firstLine="709"/>
        <w:jc w:val="both"/>
        <w:rPr>
          <w:color w:val="000000"/>
          <w:sz w:val="28"/>
          <w:szCs w:val="28"/>
        </w:rPr>
      </w:pPr>
      <w:proofErr w:type="gramStart"/>
      <w:r w:rsidRPr="009F1F95">
        <w:rPr>
          <w:color w:val="000000"/>
          <w:sz w:val="28"/>
          <w:szCs w:val="28"/>
        </w:rPr>
        <w:t>Исходя из экономической необходимости и целесообразности банк вправе уступить</w:t>
      </w:r>
      <w:proofErr w:type="gramEnd"/>
      <w:r w:rsidRPr="009F1F95">
        <w:rPr>
          <w:color w:val="000000"/>
          <w:sz w:val="28"/>
          <w:szCs w:val="28"/>
        </w:rPr>
        <w:t xml:space="preserve"> требования по просроченной и сомнительной задолженности новому кредитору.</w:t>
      </w:r>
    </w:p>
    <w:p w:rsidR="005979FC" w:rsidRPr="00C076F8" w:rsidRDefault="00FD4999"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bookmarkStart w:id="3327" w:name="_GoBack"/>
      <w:r w:rsidRPr="00C076F8">
        <w:rPr>
          <w:rFonts w:ascii="Times New Roman" w:eastAsia="Times New Roman" w:hAnsi="Times New Roman" w:cs="Times New Roman"/>
          <w:color w:val="000000"/>
          <w:sz w:val="28"/>
          <w:szCs w:val="28"/>
        </w:rPr>
        <w:t>Наиболее популярными методами</w:t>
      </w:r>
      <w:r w:rsidR="00731937" w:rsidRPr="00C076F8">
        <w:rPr>
          <w:rFonts w:ascii="Times New Roman" w:eastAsia="Times New Roman" w:hAnsi="Times New Roman" w:cs="Times New Roman"/>
          <w:color w:val="000000"/>
          <w:sz w:val="28"/>
          <w:szCs w:val="28"/>
        </w:rPr>
        <w:t xml:space="preserve"> повышен</w:t>
      </w:r>
      <w:r w:rsidRPr="00C076F8">
        <w:rPr>
          <w:rFonts w:ascii="Times New Roman" w:eastAsia="Times New Roman" w:hAnsi="Times New Roman" w:cs="Times New Roman"/>
          <w:color w:val="000000"/>
          <w:sz w:val="28"/>
          <w:szCs w:val="28"/>
        </w:rPr>
        <w:t>ия качества кредитного портфеля являются:</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28"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диверсификация кредитного портфеля;</w:t>
      </w:r>
    </w:p>
    <w:p w:rsidR="001C1AF7" w:rsidRDefault="00C076F8"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29" w:author="Пользователь" w:date="2019-05-31T14:42:00Z">
          <w:pPr>
            <w:shd w:val="clear" w:color="auto" w:fill="FFFFFF"/>
            <w:spacing w:after="285" w:line="360" w:lineRule="auto"/>
            <w:ind w:firstLine="709"/>
          </w:pPr>
        </w:pPrChange>
      </w:pPr>
      <w:r>
        <w:rPr>
          <w:rFonts w:ascii="Times New Roman" w:eastAsia="Times New Roman" w:hAnsi="Times New Roman" w:cs="Times New Roman"/>
          <w:color w:val="000000"/>
          <w:sz w:val="28"/>
          <w:szCs w:val="28"/>
        </w:rPr>
        <w:t>-</w:t>
      </w:r>
      <w:r w:rsidR="00731937" w:rsidRPr="00C076F8">
        <w:rPr>
          <w:rFonts w:ascii="Times New Roman" w:eastAsia="Times New Roman" w:hAnsi="Times New Roman" w:cs="Times New Roman"/>
          <w:color w:val="000000"/>
          <w:sz w:val="28"/>
          <w:szCs w:val="28"/>
        </w:rPr>
        <w:t>дифференциация кредитования в зависимости от степени кредитоспособности кредитополучателя, характера объекта кредитования, качества залога (обеспечения), надёжности гарантий, поручительств и т.д.;</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0"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пролонгация сроков кредитов;</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1"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классификация просроченных кредитов и формирование резервов;</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2"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реабилитация проблемных кредитов.</w:t>
      </w:r>
    </w:p>
    <w:bookmarkEnd w:id="3327"/>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3"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Диверсификация является наиболее простым и дешёвым методом повышения качества кредитного портфеля. Метод предполагает предоставление кредитов разнообразным группам клиентов - организациям и предприятиям различных отраслей народного хозяйства и физическим лицам. Рассредоточивая кредиты, банк получает возможность уменьшить кредитный риск, компенсировать возможные потери от задержки возврата кредита одним кредитополучателем доходом от других клиентов, своевременно выполняющих свои обязательства по договорам.</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4"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xml:space="preserve">Существует несколько основных способов, применяемых для обеспечения достаточной диверсификации кредитного портфеля. </w:t>
      </w:r>
      <w:proofErr w:type="gramStart"/>
      <w:r w:rsidRPr="00C076F8">
        <w:rPr>
          <w:rFonts w:ascii="Times New Roman" w:eastAsia="Times New Roman" w:hAnsi="Times New Roman" w:cs="Times New Roman"/>
          <w:color w:val="000000"/>
          <w:sz w:val="28"/>
          <w:szCs w:val="28"/>
        </w:rPr>
        <w:t xml:space="preserve">Одним из них является рационирование кредита, которое предполагает: установление гибких или жестких лимитов кредитования по сумме, срокам, видам процентных ставок и прочим условиям предоставления кредитов; установление лимитов кредитования по отдельным кредитополучателям или </w:t>
      </w:r>
      <w:r w:rsidRPr="00C076F8">
        <w:rPr>
          <w:rFonts w:ascii="Times New Roman" w:eastAsia="Times New Roman" w:hAnsi="Times New Roman" w:cs="Times New Roman"/>
          <w:color w:val="000000"/>
          <w:sz w:val="28"/>
          <w:szCs w:val="28"/>
        </w:rPr>
        <w:lastRenderedPageBreak/>
        <w:t>классам кредитополучателей в соответствии с их финансовым положением; определение лимитов концентрации кредитов в руках одного или группы связанных кредитополучателей в соответствии с их финансовым положением.</w:t>
      </w:r>
      <w:proofErr w:type="gramEnd"/>
      <w:r w:rsidRPr="00C076F8">
        <w:rPr>
          <w:rFonts w:ascii="Times New Roman" w:eastAsia="Times New Roman" w:hAnsi="Times New Roman" w:cs="Times New Roman"/>
          <w:color w:val="000000"/>
          <w:sz w:val="28"/>
          <w:szCs w:val="28"/>
        </w:rPr>
        <w:t xml:space="preserve"> Лимиты могут устанавливаться в виде нормативов или абсолютных предельных величин. В качестве базы при расчёте норматива может использоваться объём собственного капитала банка или размер кредитного портфеля и некоторые другие показатели.</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5"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Развитие принципов индивидуального подхода к кредитополучателю позволит добиться большей точности в оценках и суждениях при кредитовании. Применение данного метода является неотъемлемым принципом кредитной политики.</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6"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Управляя кредитным процессом, банк пролонгирует (продлевает) сроки кредитов. Это связано с объективными условиями процесса кредитования. К примеру, на дату погашения кредита у кредитополучателя временно могут отсутствовать свободные денежные средства в силу неравномерности расчётов - крупных платежей незадолго до возврата кредита. В этом случае банк может отсрочить погашение кредита на определённое количество дней. Пролонгация кредитов может быть произведена и для того, чтобы искусственно сократить объём просроченных кредитов, скрыть изъяны в кредитном портфеле от аудиторов и ревизоров 16.</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7"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При возникновении у банка низкого качества кредитного портфеля необходимо активно проводить финансовую реструктуризацию задолженности субъектов хозяйствования. Финансовая реструктуризация задолженности субъектов хозяйствования представляет собой внесудебную процедуру проведения банком и предприятием комплекса мероприятий, направленных на погашение просроченной задолженности предприятий путем изменения характера и условий взыскания либо конверсии в обязательства иного вида.</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8"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Финансовая реструктуризация включает в себя следующие аспекты:</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39"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lastRenderedPageBreak/>
        <w:t>- текущее оздоровление хозяйственно-финансовой деятельности предприятия-должника;</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0"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установление по соглашения между банком и должником порядка погашения имеющейся просроченной банковской задолженности должника;</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1"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обмен банковской задолженности на долю участия в уставном фонде, акции субъекта хозяйствования-должника;</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2"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уступка требований просроченной банковской задолженности новому кредитору;</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3"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 другие меры, не противоречащие действующему законодательству.</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4"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Современные условия показывают, что отнюдь не количество и объём проводимых сделок влияют на устойчивость банка и банковской системы в целом, а именно качественные показатели кредитной деятельности.</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5"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Завершающей в системе управления в отдельно взятом временном интервале является функция контроля. Всю совокупность мер и способов, применяемых при реализации функции контроля, вобрал в себя термин "кредитный мониторинг".</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6"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Процесс кредитного мониторинга строится на предшествующей ему процедуре кредитного анализа. Его целью является отслеживание изменения кредитоспособности кредитополучателя и определение того, какие действия необходимо предпринять в случае возникновения проблем. Как только кредит выдан, банк должен последовательно отслеживать его качество с целью убедиться, что не происходит его изменения в худшую сторону. Ключевым моментом данной процедуры является поддержание тесных контактов с клиентом для получения оперативной информац</w:t>
      </w:r>
      <w:proofErr w:type="gramStart"/>
      <w:r w:rsidRPr="00C076F8">
        <w:rPr>
          <w:rFonts w:ascii="Times New Roman" w:eastAsia="Times New Roman" w:hAnsi="Times New Roman" w:cs="Times New Roman"/>
          <w:color w:val="000000"/>
          <w:sz w:val="28"/>
          <w:szCs w:val="28"/>
        </w:rPr>
        <w:t>ии и её</w:t>
      </w:r>
      <w:proofErr w:type="gramEnd"/>
      <w:r w:rsidRPr="00C076F8">
        <w:rPr>
          <w:rFonts w:ascii="Times New Roman" w:eastAsia="Times New Roman" w:hAnsi="Times New Roman" w:cs="Times New Roman"/>
          <w:color w:val="000000"/>
          <w:sz w:val="28"/>
          <w:szCs w:val="28"/>
        </w:rPr>
        <w:t xml:space="preserve"> своевременного анализа.</w:t>
      </w:r>
    </w:p>
    <w:p w:rsidR="001C1AF7"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Change w:id="3347" w:author="Пользователь" w:date="2019-05-31T14:42:00Z">
          <w:pPr>
            <w:shd w:val="clear" w:color="auto" w:fill="FFFFFF"/>
            <w:spacing w:after="285" w:line="360" w:lineRule="auto"/>
            <w:ind w:firstLine="709"/>
          </w:pPr>
        </w:pPrChange>
      </w:pPr>
      <w:r w:rsidRPr="00C076F8">
        <w:rPr>
          <w:rFonts w:ascii="Times New Roman" w:eastAsia="Times New Roman" w:hAnsi="Times New Roman" w:cs="Times New Roman"/>
          <w:color w:val="000000"/>
          <w:sz w:val="28"/>
          <w:szCs w:val="28"/>
        </w:rPr>
        <w:t>Важнейшим элементом кредитного мониторинга является сбор достоверной информац</w:t>
      </w:r>
      <w:proofErr w:type="gramStart"/>
      <w:r w:rsidRPr="00C076F8">
        <w:rPr>
          <w:rFonts w:ascii="Times New Roman" w:eastAsia="Times New Roman" w:hAnsi="Times New Roman" w:cs="Times New Roman"/>
          <w:color w:val="000000"/>
          <w:sz w:val="28"/>
          <w:szCs w:val="28"/>
        </w:rPr>
        <w:t>ии и её</w:t>
      </w:r>
      <w:proofErr w:type="gramEnd"/>
      <w:r w:rsidRPr="00C076F8">
        <w:rPr>
          <w:rFonts w:ascii="Times New Roman" w:eastAsia="Times New Roman" w:hAnsi="Times New Roman" w:cs="Times New Roman"/>
          <w:color w:val="000000"/>
          <w:sz w:val="28"/>
          <w:szCs w:val="28"/>
        </w:rPr>
        <w:t xml:space="preserve"> регулярный анализ. Для крупных банков характерно то, что один из управленцев высшего звена персонально </w:t>
      </w:r>
      <w:r w:rsidRPr="00C076F8">
        <w:rPr>
          <w:rFonts w:ascii="Times New Roman" w:eastAsia="Times New Roman" w:hAnsi="Times New Roman" w:cs="Times New Roman"/>
          <w:color w:val="000000"/>
          <w:sz w:val="28"/>
          <w:szCs w:val="28"/>
        </w:rPr>
        <w:lastRenderedPageBreak/>
        <w:t>ответственен за кредитный мониторинг. В средних и мелких банках функция мониторинга объединена с другими направлениями кредитной работы.</w:t>
      </w:r>
    </w:p>
    <w:p w:rsidR="001C1AF7" w:rsidRDefault="004C5AEB" w:rsidP="00983DD6">
      <w:pPr>
        <w:spacing w:beforeLines="30" w:before="72" w:afterLines="30" w:after="72" w:line="360" w:lineRule="auto"/>
        <w:ind w:firstLine="709"/>
        <w:jc w:val="both"/>
        <w:rPr>
          <w:rFonts w:ascii="Times New Roman" w:hAnsi="Times New Roman" w:cs="Times New Roman"/>
          <w:color w:val="000000"/>
          <w:sz w:val="28"/>
          <w:szCs w:val="28"/>
          <w:shd w:val="clear" w:color="auto" w:fill="FFFFFF"/>
        </w:rPr>
        <w:pPrChange w:id="3348" w:author="Пользователь" w:date="2019-05-31T14:42:00Z">
          <w:pPr>
            <w:spacing w:line="360" w:lineRule="auto"/>
            <w:ind w:firstLine="709"/>
          </w:pPr>
        </w:pPrChange>
      </w:pPr>
      <w:r w:rsidRPr="00C076F8">
        <w:rPr>
          <w:rFonts w:ascii="Times New Roman" w:hAnsi="Times New Roman" w:cs="Times New Roman"/>
          <w:color w:val="000000"/>
          <w:sz w:val="28"/>
          <w:szCs w:val="28"/>
          <w:shd w:val="clear" w:color="auto" w:fill="FFFFFF"/>
        </w:rPr>
        <w:t>Основной проблемой для банков в настоящее время является проблема возврата банковских кредитов, то есть проблема минимизации кредитных рисков. Кредитный риск является ключевым фактором, определяющим эффективность деятельности банка. Он является наиболее распространенной причиной финансовых убытков в банках.</w:t>
      </w:r>
    </w:p>
    <w:p w:rsidR="001C1AF7" w:rsidRDefault="004C5AEB" w:rsidP="00983DD6">
      <w:pPr>
        <w:spacing w:beforeLines="30" w:before="72" w:afterLines="30" w:after="72" w:line="360" w:lineRule="auto"/>
        <w:ind w:firstLine="709"/>
        <w:jc w:val="both"/>
        <w:rPr>
          <w:rFonts w:ascii="Times New Roman" w:hAnsi="Times New Roman" w:cs="Times New Roman"/>
          <w:color w:val="000000"/>
          <w:sz w:val="28"/>
          <w:szCs w:val="28"/>
          <w:shd w:val="clear" w:color="auto" w:fill="FFFFFF"/>
        </w:rPr>
        <w:pPrChange w:id="3349" w:author="Пользователь" w:date="2019-05-31T14:42:00Z">
          <w:pPr>
            <w:spacing w:line="360" w:lineRule="auto"/>
            <w:ind w:firstLine="709"/>
          </w:pPr>
        </w:pPrChange>
      </w:pPr>
      <w:r w:rsidRPr="00C076F8">
        <w:rPr>
          <w:rFonts w:ascii="Times New Roman" w:hAnsi="Times New Roman" w:cs="Times New Roman"/>
          <w:color w:val="000000"/>
          <w:sz w:val="28"/>
          <w:szCs w:val="28"/>
          <w:shd w:val="clear" w:color="auto" w:fill="FFFFFF"/>
        </w:rPr>
        <w:t>Работа банка, связанная с управлением кредитным риском, должна носить комплексный характер, охватывать всю организацию и содержание кредитной деятельности банка. Можно перечислить следующие основные мероприятия по управлению кредитным риском.</w:t>
      </w:r>
    </w:p>
    <w:p w:rsidR="004C5AEB" w:rsidRPr="00C076F8" w:rsidRDefault="004C5AEB"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Формирование политики управления рисками. Такая политика должна включать в себя меры по предотвращению ряда неблагоприятных ситуаций и смягчению последствий тех из них, которые невозможно исключить полностью. Кредитный комитет банка должен рассматривать только кредитные заявки, отвечающие установленной политике управления рисками.</w:t>
      </w:r>
    </w:p>
    <w:p w:rsidR="004C5AEB" w:rsidRPr="00C076F8" w:rsidRDefault="004C5AEB"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Разработка рекомендаций, регламентирующих процедуру заключения кредитного договора. Они должны определять состав документации, сопровождающей кредитную заявку, проверку кредитоспособности, платежеспособности клиентов, их классификацию по надежности, основанную на кредитной истории, состоянии банковских счетов и обязательств, порядок действий по проведению экспертного анализа кредитуемого проекта, по проверке информации службой безопасности, по оформлению кредитного договора. Необходимы подробно описанные регламенты проведения и контроля кредитной операции, утверждение перечня лиц, принимающих решения по кредитованию, разграничение их обязанностей и ответственности, разработка бланков документов</w:t>
      </w:r>
    </w:p>
    <w:p w:rsidR="004C5AEB" w:rsidRPr="00C076F8" w:rsidRDefault="004C5AEB"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lastRenderedPageBreak/>
        <w:t xml:space="preserve">Разработка внутренней системы лимитов, обеспечивающей диверсификацию кредитного портфеля по срокам, отраслям, субъектам кредитования, видам кредитов, территориям и прочим существенным факторам. </w:t>
      </w:r>
      <w:proofErr w:type="gramStart"/>
      <w:r w:rsidRPr="00C076F8">
        <w:rPr>
          <w:rFonts w:ascii="Times New Roman" w:eastAsia="Times New Roman" w:hAnsi="Times New Roman" w:cs="Times New Roman"/>
          <w:color w:val="000000"/>
          <w:sz w:val="28"/>
          <w:szCs w:val="28"/>
        </w:rPr>
        <w:t>Введение запретов и ограничений по категориям кредитов, не соответствующим стандартам кредитной политики и на выполняющим нормативы банковской деятельности.</w:t>
      </w:r>
      <w:proofErr w:type="gramEnd"/>
    </w:p>
    <w:p w:rsidR="004C5AEB" w:rsidRPr="00C076F8" w:rsidRDefault="004C5AEB"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Сбор информации о кредитном риске и применение системы его оценки, включающие:</w:t>
      </w:r>
    </w:p>
    <w:p w:rsidR="004C5AEB" w:rsidRPr="00C076F8" w:rsidRDefault="004C5AEB" w:rsidP="00983DD6">
      <w:pPr>
        <w:pStyle w:val="ab"/>
        <w:numPr>
          <w:ilvl w:val="0"/>
          <w:numId w:val="16"/>
        </w:numPr>
        <w:shd w:val="clear" w:color="auto" w:fill="FFFFFF"/>
        <w:spacing w:beforeLines="30" w:before="72" w:afterLines="30" w:after="72" w:line="360" w:lineRule="auto"/>
        <w:ind w:left="709" w:firstLine="0"/>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разработку системы количественных и качественных показателей по всем значимым факторам кредитного риска;</w:t>
      </w:r>
    </w:p>
    <w:p w:rsidR="004C5AEB" w:rsidRPr="00C076F8" w:rsidRDefault="004C5AEB" w:rsidP="00983DD6">
      <w:pPr>
        <w:pStyle w:val="ab"/>
        <w:numPr>
          <w:ilvl w:val="0"/>
          <w:numId w:val="16"/>
        </w:numPr>
        <w:shd w:val="clear" w:color="auto" w:fill="FFFFFF"/>
        <w:spacing w:beforeLines="30" w:before="72" w:afterLines="30" w:after="72" w:line="360" w:lineRule="auto"/>
        <w:ind w:left="709" w:firstLine="0"/>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определение оптимальных и критических значений для каждого фактора кредитного риска в отдельности и кредитного риска в целом;</w:t>
      </w:r>
    </w:p>
    <w:p w:rsidR="004C5AEB" w:rsidRPr="00C076F8" w:rsidRDefault="004C5AEB" w:rsidP="00983DD6">
      <w:pPr>
        <w:pStyle w:val="ab"/>
        <w:numPr>
          <w:ilvl w:val="0"/>
          <w:numId w:val="16"/>
        </w:numPr>
        <w:shd w:val="clear" w:color="auto" w:fill="FFFFFF"/>
        <w:spacing w:beforeLines="30" w:before="72" w:afterLines="30" w:after="72" w:line="360" w:lineRule="auto"/>
        <w:ind w:left="709" w:firstLine="0"/>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проведение общей оценки кредитоспособности каждого потенциального заемщика;</w:t>
      </w:r>
    </w:p>
    <w:p w:rsidR="004C5AEB" w:rsidRPr="00C076F8" w:rsidRDefault="004C5AEB" w:rsidP="00983DD6">
      <w:pPr>
        <w:pStyle w:val="ab"/>
        <w:numPr>
          <w:ilvl w:val="0"/>
          <w:numId w:val="16"/>
        </w:numPr>
        <w:shd w:val="clear" w:color="auto" w:fill="FFFFFF"/>
        <w:spacing w:beforeLines="30" w:before="72" w:afterLines="30" w:after="72" w:line="360" w:lineRule="auto"/>
        <w:ind w:left="709" w:firstLine="0"/>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разработку стандартов банка в отношении качества кредитов и соблюдение требований, устанавливаемых регулирующими органами;</w:t>
      </w:r>
    </w:p>
    <w:p w:rsidR="004C5AEB" w:rsidRPr="00C076F8" w:rsidRDefault="004C5AEB" w:rsidP="00983DD6">
      <w:pPr>
        <w:pStyle w:val="ab"/>
        <w:numPr>
          <w:ilvl w:val="0"/>
          <w:numId w:val="16"/>
        </w:numPr>
        <w:shd w:val="clear" w:color="auto" w:fill="FFFFFF"/>
        <w:spacing w:beforeLines="30" w:before="72" w:afterLines="30" w:after="72" w:line="360" w:lineRule="auto"/>
        <w:ind w:left="709" w:firstLine="0"/>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классификацию выданных кредитов по степени риска.</w:t>
      </w:r>
    </w:p>
    <w:p w:rsidR="004C5AEB" w:rsidRPr="00C076F8" w:rsidRDefault="004C5AEB"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eastAsia="Times New Roman" w:hAnsi="Times New Roman" w:cs="Times New Roman"/>
          <w:color w:val="000000"/>
          <w:sz w:val="28"/>
          <w:szCs w:val="28"/>
        </w:rPr>
        <w:t xml:space="preserve">Создание системы мониторинга кредитного риска в режиме реального времени с применением специальных компьютерных программ учета и анализа данных. </w:t>
      </w:r>
      <w:r w:rsidRPr="00C076F8">
        <w:rPr>
          <w:rFonts w:ascii="Times New Roman" w:hAnsi="Times New Roman" w:cs="Times New Roman"/>
          <w:color w:val="000000"/>
          <w:sz w:val="28"/>
          <w:szCs w:val="28"/>
          <w:shd w:val="clear" w:color="auto" w:fill="FFFFFF"/>
        </w:rPr>
        <w:t>Такая система предполагает регулярное наблюдение за всеми операциями, подверженными кредитному риску, расчет и оценку размеров возможных убытков. Ее основными целями являются осуществление оценки качества отдельных кредитов и кредитного портфеля в целом; разработка предложений по лимитам кредитного риска; совершенствование порядка планирования и проведения кредитных операций.</w:t>
      </w:r>
    </w:p>
    <w:p w:rsidR="004C5AEB" w:rsidRPr="00C076F8" w:rsidRDefault="00731937" w:rsidP="00983DD6">
      <w:pPr>
        <w:shd w:val="clear" w:color="auto" w:fill="FFFFFF"/>
        <w:spacing w:beforeLines="30" w:before="72" w:afterLines="30" w:after="72" w:line="360" w:lineRule="auto"/>
        <w:ind w:firstLine="709"/>
        <w:jc w:val="both"/>
        <w:rPr>
          <w:rFonts w:ascii="Times New Roman" w:eastAsia="Times New Roman" w:hAnsi="Times New Roman" w:cs="Times New Roman"/>
          <w:color w:val="000000"/>
          <w:sz w:val="28"/>
          <w:szCs w:val="28"/>
        </w:rPr>
      </w:pPr>
      <w:r w:rsidRPr="00C076F8">
        <w:rPr>
          <w:rFonts w:ascii="Times New Roman" w:hAnsi="Times New Roman" w:cs="Times New Roman"/>
          <w:color w:val="000000"/>
          <w:sz w:val="28"/>
          <w:szCs w:val="28"/>
          <w:shd w:val="clear" w:color="auto" w:fill="FFFFFF"/>
        </w:rPr>
        <w:t xml:space="preserve">Соблюдение вышеперечисленных методов в процессе работы кредитного учреждения будет свидетельствовать об улучшении организации кредитной деятельности банка в двух основных направлениях, которыми </w:t>
      </w:r>
      <w:r w:rsidRPr="00C076F8">
        <w:rPr>
          <w:rFonts w:ascii="Times New Roman" w:hAnsi="Times New Roman" w:cs="Times New Roman"/>
          <w:color w:val="000000"/>
          <w:sz w:val="28"/>
          <w:szCs w:val="28"/>
          <w:shd w:val="clear" w:color="auto" w:fill="FFFFFF"/>
        </w:rPr>
        <w:lastRenderedPageBreak/>
        <w:t>являются процесс формирования кредитного портфеля банка и совершенствование системы управления им.</w:t>
      </w:r>
    </w:p>
    <w:p w:rsidR="00731937" w:rsidRPr="00145343" w:rsidRDefault="00C076F8" w:rsidP="00983DD6">
      <w:pPr>
        <w:pStyle w:val="3"/>
        <w:spacing w:beforeLines="30" w:before="72" w:afterLines="30" w:after="72" w:line="360" w:lineRule="auto"/>
        <w:ind w:left="0" w:firstLine="709"/>
        <w:jc w:val="both"/>
        <w:rPr>
          <w:rFonts w:ascii="Times New Roman" w:hAnsi="Times New Roman" w:cs="Times New Roman"/>
          <w:sz w:val="28"/>
          <w:szCs w:val="28"/>
        </w:rPr>
      </w:pPr>
      <w:r w:rsidRPr="00C076F8">
        <w:rPr>
          <w:rFonts w:ascii="Times New Roman" w:hAnsi="Times New Roman" w:cs="Times New Roman"/>
          <w:color w:val="000000"/>
          <w:sz w:val="28"/>
          <w:szCs w:val="28"/>
          <w:shd w:val="clear" w:color="auto" w:fill="FFFFFF"/>
        </w:rPr>
        <w:t>Проанализировав вышеизложенную информацию можно сделать вывод, что качество управления кредитным портфелем зависит от качества созданной в банке информационной системы управления, помогающей руководству банка принимать своевременные и эффективные решения.</w:t>
      </w:r>
    </w:p>
    <w:p w:rsidR="009F1F95" w:rsidRDefault="009F1F95">
      <w:pPr>
        <w:pStyle w:val="1"/>
        <w:jc w:val="center"/>
        <w:rPr>
          <w:b w:val="0"/>
          <w:sz w:val="28"/>
          <w:szCs w:val="28"/>
        </w:rPr>
      </w:pPr>
      <w:bookmarkStart w:id="3350" w:name="_Toc10918940"/>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9F1F95" w:rsidRDefault="009F1F95">
      <w:pPr>
        <w:pStyle w:val="1"/>
        <w:jc w:val="center"/>
        <w:rPr>
          <w:b w:val="0"/>
          <w:sz w:val="28"/>
          <w:szCs w:val="28"/>
        </w:rPr>
      </w:pPr>
    </w:p>
    <w:p w:rsidR="001C1AF7" w:rsidRDefault="006F04FF">
      <w:pPr>
        <w:pStyle w:val="1"/>
        <w:jc w:val="center"/>
        <w:rPr>
          <w:sz w:val="28"/>
          <w:szCs w:val="28"/>
          <w:rPrChange w:id="3351" w:author="Пользователь" w:date="2019-05-31T16:04:00Z">
            <w:rPr>
              <w:rFonts w:ascii="Times New Roman" w:hAnsi="Times New Roman" w:cs="Times New Roman"/>
              <w:sz w:val="24"/>
              <w:szCs w:val="24"/>
            </w:rPr>
          </w:rPrChange>
        </w:rPr>
        <w:pPrChange w:id="3352" w:author="Пользователь" w:date="2019-05-31T16:04:00Z">
          <w:pPr>
            <w:pStyle w:val="3"/>
            <w:ind w:left="0"/>
          </w:pPr>
        </w:pPrChange>
      </w:pPr>
      <w:r w:rsidRPr="006F04FF">
        <w:rPr>
          <w:b w:val="0"/>
          <w:sz w:val="28"/>
          <w:szCs w:val="28"/>
          <w:rPrChange w:id="3353" w:author="Пользователь" w:date="2019-05-31T16:04:00Z">
            <w:rPr>
              <w:b/>
              <w:bCs/>
              <w:color w:val="0000FF"/>
              <w:sz w:val="24"/>
              <w:szCs w:val="24"/>
              <w:u w:val="single"/>
            </w:rPr>
          </w:rPrChange>
        </w:rPr>
        <w:lastRenderedPageBreak/>
        <w:t>ЗАКЛЮЧЕНИЕ</w:t>
      </w:r>
      <w:bookmarkEnd w:id="3350"/>
    </w:p>
    <w:p w:rsidR="008578E2" w:rsidRPr="002A5A03" w:rsidRDefault="008578E2" w:rsidP="00983DD6">
      <w:pPr>
        <w:widowControl w:val="0"/>
        <w:spacing w:before="30" w:afterLines="30" w:after="72" w:line="360" w:lineRule="auto"/>
        <w:ind w:firstLine="709"/>
        <w:jc w:val="both"/>
        <w:rPr>
          <w:rFonts w:ascii="Times New Roman" w:hAnsi="Times New Roman" w:cs="Times New Roman"/>
          <w:sz w:val="28"/>
          <w:szCs w:val="28"/>
        </w:rPr>
      </w:pPr>
      <w:r w:rsidRPr="002A5A03">
        <w:rPr>
          <w:rFonts w:ascii="Times New Roman" w:hAnsi="Times New Roman" w:cs="Times New Roman"/>
          <w:sz w:val="28"/>
          <w:szCs w:val="28"/>
        </w:rPr>
        <w:t>Проведенное исследование качества кредитных портфелей коммерческих банков в современных условиях позволяет вынести в заключении следующие обобщенные положения и выводы.</w:t>
      </w:r>
    </w:p>
    <w:p w:rsidR="008578E2" w:rsidRPr="002A5A03" w:rsidRDefault="008578E2" w:rsidP="00983DD6">
      <w:pPr>
        <w:widowControl w:val="0"/>
        <w:spacing w:before="30" w:afterLines="30" w:after="72" w:line="360" w:lineRule="auto"/>
        <w:ind w:firstLine="709"/>
        <w:jc w:val="both"/>
        <w:rPr>
          <w:rFonts w:ascii="Times New Roman" w:hAnsi="Times New Roman" w:cs="Times New Roman"/>
          <w:sz w:val="28"/>
          <w:szCs w:val="28"/>
        </w:rPr>
      </w:pPr>
      <w:r w:rsidRPr="002A5A03">
        <w:rPr>
          <w:rFonts w:ascii="Times New Roman" w:hAnsi="Times New Roman" w:cs="Times New Roman"/>
          <w:sz w:val="28"/>
          <w:szCs w:val="28"/>
        </w:rPr>
        <w:t>Банк по своему назначению должен являться одним из наиболее надежных институтов общества, представлять основу стабильности экономической системы. В современных условиях неустойчивой правовой и экономической среды банки должны не только сохранять, но и приумножать средства своих клиентов практически самостоятельно, ввиду отсутствия государственной поддержки и опоры. В этих условиях профессиональное управление банковскими рисками, оперативная идентификация и учет факторов риска в повседневной деятельности приобретают первостепенное значение.</w:t>
      </w:r>
    </w:p>
    <w:p w:rsidR="008578E2" w:rsidRPr="002A5A03" w:rsidRDefault="008578E2" w:rsidP="00983DD6">
      <w:pPr>
        <w:widowControl w:val="0"/>
        <w:spacing w:before="30" w:afterLines="30" w:after="72" w:line="360" w:lineRule="auto"/>
        <w:ind w:firstLine="709"/>
        <w:jc w:val="both"/>
        <w:rPr>
          <w:rFonts w:ascii="Times New Roman" w:hAnsi="Times New Roman" w:cs="Times New Roman"/>
          <w:sz w:val="28"/>
          <w:szCs w:val="28"/>
        </w:rPr>
      </w:pPr>
      <w:r w:rsidRPr="002A5A03">
        <w:rPr>
          <w:rFonts w:ascii="Times New Roman" w:hAnsi="Times New Roman" w:cs="Times New Roman"/>
          <w:sz w:val="28"/>
          <w:szCs w:val="28"/>
        </w:rPr>
        <w:t xml:space="preserve">В современном мире сохраняется высокий уровень уязвимости банковского сектора, недоверие клиентов к кредитным организациям. Сохраняются также высокие риски кредитования, обусловленные неэффективной структурой экономики, дефектами управления и низкой </w:t>
      </w:r>
      <w:proofErr w:type="spellStart"/>
      <w:r w:rsidRPr="002A5A03">
        <w:rPr>
          <w:rFonts w:ascii="Times New Roman" w:hAnsi="Times New Roman" w:cs="Times New Roman"/>
          <w:sz w:val="28"/>
          <w:szCs w:val="28"/>
        </w:rPr>
        <w:t>транспарентностью</w:t>
      </w:r>
      <w:proofErr w:type="spellEnd"/>
      <w:r w:rsidRPr="002A5A03">
        <w:rPr>
          <w:rFonts w:ascii="Times New Roman" w:hAnsi="Times New Roman" w:cs="Times New Roman"/>
          <w:sz w:val="28"/>
          <w:szCs w:val="28"/>
        </w:rPr>
        <w:t xml:space="preserve"> многих предприятий.</w:t>
      </w:r>
    </w:p>
    <w:p w:rsidR="008578E2" w:rsidRPr="002A5A03" w:rsidRDefault="008578E2" w:rsidP="00983DD6">
      <w:pPr>
        <w:widowControl w:val="0"/>
        <w:spacing w:before="30" w:afterLines="30" w:after="72" w:line="360" w:lineRule="auto"/>
        <w:ind w:firstLine="709"/>
        <w:jc w:val="both"/>
        <w:rPr>
          <w:rFonts w:ascii="Times New Roman" w:hAnsi="Times New Roman" w:cs="Times New Roman"/>
          <w:sz w:val="28"/>
          <w:szCs w:val="28"/>
        </w:rPr>
      </w:pPr>
      <w:r w:rsidRPr="002A5A03">
        <w:rPr>
          <w:rFonts w:ascii="Times New Roman" w:hAnsi="Times New Roman" w:cs="Times New Roman"/>
          <w:sz w:val="28"/>
          <w:szCs w:val="28"/>
        </w:rPr>
        <w:t>Кредитные операции - основа банковского бизнеса, поскольку являются главной статьей доходов банка. Но эти операции связаны с риском невозврата ссуды (кредитным риском), которому в той или иной мере подвержены банки в процессе кредитования клиентов. Именно поэтому кредитный риск как один из видов банковских рисков является главным объектом внимания банков.</w:t>
      </w:r>
    </w:p>
    <w:p w:rsidR="008578E2" w:rsidRPr="002A5A03" w:rsidRDefault="008578E2" w:rsidP="00983DD6">
      <w:pPr>
        <w:widowControl w:val="0"/>
        <w:spacing w:before="30" w:afterLines="30" w:after="72" w:line="360" w:lineRule="auto"/>
        <w:ind w:firstLine="709"/>
        <w:jc w:val="both"/>
        <w:rPr>
          <w:rFonts w:ascii="Times New Roman" w:hAnsi="Times New Roman" w:cs="Times New Roman"/>
          <w:sz w:val="28"/>
          <w:szCs w:val="28"/>
        </w:rPr>
      </w:pPr>
      <w:r w:rsidRPr="002A5A03">
        <w:rPr>
          <w:rFonts w:ascii="Times New Roman" w:hAnsi="Times New Roman" w:cs="Times New Roman"/>
          <w:sz w:val="28"/>
          <w:szCs w:val="28"/>
        </w:rPr>
        <w:t xml:space="preserve">Качеством кредитного портфеля банка можно управлять путем проведения комплекса мероприятий, направленных на ужесточение требований к заемщику и повышению </w:t>
      </w:r>
      <w:proofErr w:type="spellStart"/>
      <w:r w:rsidRPr="002A5A03">
        <w:rPr>
          <w:rFonts w:ascii="Times New Roman" w:hAnsi="Times New Roman" w:cs="Times New Roman"/>
          <w:sz w:val="28"/>
          <w:szCs w:val="28"/>
        </w:rPr>
        <w:t>диверсифицированности</w:t>
      </w:r>
      <w:proofErr w:type="spellEnd"/>
      <w:r w:rsidRPr="002A5A03">
        <w:rPr>
          <w:rFonts w:ascii="Times New Roman" w:hAnsi="Times New Roman" w:cs="Times New Roman"/>
          <w:sz w:val="28"/>
          <w:szCs w:val="28"/>
        </w:rPr>
        <w:t xml:space="preserve"> кредитного портфеля банка.</w:t>
      </w:r>
    </w:p>
    <w:p w:rsidR="008578E2" w:rsidRPr="002A5A03" w:rsidRDefault="008578E2" w:rsidP="00983DD6">
      <w:pPr>
        <w:tabs>
          <w:tab w:val="left" w:pos="1843"/>
          <w:tab w:val="left" w:pos="1985"/>
          <w:tab w:val="left" w:pos="6379"/>
          <w:tab w:val="left" w:pos="7088"/>
          <w:tab w:val="left" w:pos="7230"/>
          <w:tab w:val="left" w:pos="7797"/>
          <w:tab w:val="left" w:pos="8789"/>
        </w:tabs>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lastRenderedPageBreak/>
        <w:t>В свою очередь выдача кредитов для банков является не просто доходной операцией, а одним из основных источников получения доходов, так как при любом уровне развития экономики, даже в условиях финансовой нестабильности предприятий, кредитование не приостанавливается. Всё зависит лишь от того, каким образом тот или иной банк проводит свою кредитную политику, эффективен ли его кредитный портфель.</w:t>
      </w:r>
    </w:p>
    <w:p w:rsidR="008578E2" w:rsidRPr="002A5A03" w:rsidRDefault="008578E2" w:rsidP="00983DD6">
      <w:pPr>
        <w:tabs>
          <w:tab w:val="left" w:pos="567"/>
          <w:tab w:val="left" w:pos="1843"/>
          <w:tab w:val="left" w:pos="1985"/>
          <w:tab w:val="left" w:pos="6379"/>
          <w:tab w:val="left" w:pos="7088"/>
          <w:tab w:val="left" w:pos="7230"/>
          <w:tab w:val="left" w:pos="7797"/>
          <w:tab w:val="left" w:pos="8789"/>
        </w:tabs>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Кредитные операции - основа банковского бизнеса, поскольку являются главной статьей доходов банка. Но эти операции связаны с риском невозврата ссуды (кредитным риском), которому в той или иной мере подвержены банки в процессе кредитования клиентов. Именно поэтому кредитный риск как один из видов банковских рисков является главным объектом внимания банков.</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Банковский кризис характеризуется резким увеличением доли сомнительной и безнадежной задолженности в кредитных портфелях банков, ростом их убытков в связи с переоценкой непокрытых рыночных позиций, уменьшением реальной стоимости банковских активов.</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 xml:space="preserve">Для того чтобы управлять качеством кредитного портфеля и в условиях спокойного рынка, и в кризисных условиях банкам необходим набор методических (и желательно программных, автоматизированных) компонентов. </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 xml:space="preserve">Таким образом, проблема формирования и управления кредитным портфелем имеет </w:t>
      </w:r>
      <w:proofErr w:type="gramStart"/>
      <w:r w:rsidRPr="002A5A03">
        <w:rPr>
          <w:rFonts w:ascii="Times New Roman" w:hAnsi="Times New Roman" w:cs="Times New Roman"/>
          <w:sz w:val="28"/>
          <w:szCs w:val="28"/>
        </w:rPr>
        <w:t>важное значение</w:t>
      </w:r>
      <w:proofErr w:type="gramEnd"/>
      <w:r w:rsidRPr="002A5A03">
        <w:rPr>
          <w:rFonts w:ascii="Times New Roman" w:hAnsi="Times New Roman" w:cs="Times New Roman"/>
          <w:sz w:val="28"/>
          <w:szCs w:val="28"/>
        </w:rPr>
        <w:t xml:space="preserve">. В процессе анализа структуры активов банка необходимо обратить внимание на динамику, учитывая и анализируя влияние различных, как внешних, так и внутренних факторов. </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 xml:space="preserve">Банк </w:t>
      </w:r>
      <w:r w:rsidR="00411DB3">
        <w:rPr>
          <w:rFonts w:ascii="Times New Roman" w:hAnsi="Times New Roman" w:cs="Times New Roman"/>
          <w:sz w:val="28"/>
          <w:szCs w:val="28"/>
        </w:rPr>
        <w:t>АО ОТП Банк</w:t>
      </w:r>
      <w:r w:rsidRPr="002A5A03">
        <w:rPr>
          <w:rFonts w:ascii="Times New Roman" w:hAnsi="Times New Roman" w:cs="Times New Roman"/>
          <w:sz w:val="28"/>
          <w:szCs w:val="28"/>
        </w:rPr>
        <w:t xml:space="preserve"> предлагает своим клиентам широкий спектр услуг по кредитованию. Перечень кредитов постоянно расширяется, а система выдачи становится более гибкой и удобной. </w:t>
      </w:r>
    </w:p>
    <w:p w:rsidR="008578E2" w:rsidRPr="002A5A03" w:rsidRDefault="008578E2" w:rsidP="00983DD6">
      <w:pPr>
        <w:spacing w:before="30" w:afterLines="30" w:after="72" w:line="360" w:lineRule="auto"/>
        <w:ind w:firstLine="709"/>
        <w:jc w:val="both"/>
        <w:rPr>
          <w:rFonts w:ascii="Times New Roman" w:hAnsi="Times New Roman" w:cs="Times New Roman"/>
          <w:snapToGrid w:val="0"/>
          <w:sz w:val="28"/>
          <w:szCs w:val="28"/>
        </w:rPr>
      </w:pPr>
      <w:r w:rsidRPr="002A5A03">
        <w:rPr>
          <w:rFonts w:ascii="Times New Roman" w:hAnsi="Times New Roman" w:cs="Times New Roman"/>
          <w:sz w:val="28"/>
          <w:szCs w:val="28"/>
        </w:rPr>
        <w:t>В целом к</w:t>
      </w:r>
      <w:r w:rsidR="00411DB3">
        <w:rPr>
          <w:rFonts w:ascii="Times New Roman" w:hAnsi="Times New Roman" w:cs="Times New Roman"/>
          <w:sz w:val="28"/>
          <w:szCs w:val="28"/>
        </w:rPr>
        <w:t>ачество кредитного портфеля АО ОТП Банк</w:t>
      </w:r>
      <w:r w:rsidRPr="002A5A03">
        <w:rPr>
          <w:rFonts w:ascii="Times New Roman" w:hAnsi="Times New Roman" w:cs="Times New Roman"/>
          <w:sz w:val="28"/>
          <w:szCs w:val="28"/>
        </w:rPr>
        <w:t xml:space="preserve"> является удовлетворительным. </w:t>
      </w:r>
      <w:r w:rsidRPr="002A5A03">
        <w:rPr>
          <w:rFonts w:ascii="Times New Roman" w:hAnsi="Times New Roman" w:cs="Times New Roman"/>
          <w:snapToGrid w:val="0"/>
          <w:sz w:val="28"/>
          <w:szCs w:val="28"/>
        </w:rPr>
        <w:t xml:space="preserve">При оценке качества и структуры кредитного портфеля коммерческого банка была выявлена основная причина ухудшения качества </w:t>
      </w:r>
      <w:r w:rsidRPr="002A5A03">
        <w:rPr>
          <w:rFonts w:ascii="Times New Roman" w:hAnsi="Times New Roman" w:cs="Times New Roman"/>
          <w:snapToGrid w:val="0"/>
          <w:sz w:val="28"/>
          <w:szCs w:val="28"/>
        </w:rPr>
        <w:lastRenderedPageBreak/>
        <w:t xml:space="preserve">кредитного портфеля - увеличение абсолютной и относительной величины проблемной задолженности и, как следствие, снижение доходности по причине необходимости увеличения размера создаваемого резерва. Причиной данного ухудшения </w:t>
      </w:r>
      <w:proofErr w:type="gramStart"/>
      <w:r w:rsidRPr="002A5A03">
        <w:rPr>
          <w:rFonts w:ascii="Times New Roman" w:hAnsi="Times New Roman" w:cs="Times New Roman"/>
          <w:snapToGrid w:val="0"/>
          <w:sz w:val="28"/>
          <w:szCs w:val="28"/>
        </w:rPr>
        <w:t>стали</w:t>
      </w:r>
      <w:proofErr w:type="gramEnd"/>
      <w:r w:rsidRPr="002A5A03">
        <w:rPr>
          <w:rFonts w:ascii="Times New Roman" w:hAnsi="Times New Roman" w:cs="Times New Roman"/>
          <w:snapToGrid w:val="0"/>
          <w:sz w:val="28"/>
          <w:szCs w:val="28"/>
        </w:rPr>
        <w:t xml:space="preserve"> следующие недостатки организации процесса формирования кредитного портфеля и системы управления им.</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napToGrid w:val="0"/>
          <w:sz w:val="28"/>
          <w:szCs w:val="28"/>
        </w:rPr>
      </w:pPr>
      <w:r w:rsidRPr="002A5A03">
        <w:rPr>
          <w:rFonts w:ascii="Times New Roman" w:hAnsi="Times New Roman" w:cs="Times New Roman"/>
          <w:snapToGrid w:val="0"/>
          <w:sz w:val="28"/>
          <w:szCs w:val="28"/>
        </w:rPr>
        <w:t>Поэтому для банка с точки зрения улучшения качества кредитного портфеля основными рекомендациями являются:</w:t>
      </w:r>
    </w:p>
    <w:p w:rsidR="002A5A03" w:rsidRPr="002A5A03" w:rsidRDefault="002A5A03" w:rsidP="00983DD6">
      <w:pPr>
        <w:shd w:val="clear" w:color="auto" w:fill="FFFFFF"/>
        <w:spacing w:before="30" w:afterLines="30" w:after="72" w:line="360" w:lineRule="auto"/>
        <w:ind w:firstLine="709"/>
        <w:jc w:val="both"/>
        <w:rPr>
          <w:rFonts w:ascii="Times New Roman" w:eastAsia="Times New Roman" w:hAnsi="Times New Roman" w:cs="Times New Roman"/>
          <w:color w:val="000000"/>
          <w:sz w:val="28"/>
          <w:szCs w:val="28"/>
        </w:rPr>
      </w:pPr>
      <w:r w:rsidRPr="002A5A03">
        <w:rPr>
          <w:rFonts w:ascii="Times New Roman" w:eastAsia="Times New Roman" w:hAnsi="Times New Roman" w:cs="Times New Roman"/>
          <w:color w:val="000000"/>
          <w:sz w:val="28"/>
          <w:szCs w:val="28"/>
        </w:rPr>
        <w:t>- диверсификация кредитного портфеля;</w:t>
      </w:r>
    </w:p>
    <w:p w:rsidR="002A5A03" w:rsidRPr="002A5A03" w:rsidRDefault="002A5A03" w:rsidP="00983DD6">
      <w:pPr>
        <w:shd w:val="clear" w:color="auto" w:fill="FFFFFF"/>
        <w:spacing w:before="30" w:afterLines="30" w:after="72" w:line="360" w:lineRule="auto"/>
        <w:ind w:firstLine="709"/>
        <w:jc w:val="both"/>
        <w:rPr>
          <w:rFonts w:ascii="Times New Roman" w:eastAsia="Times New Roman" w:hAnsi="Times New Roman" w:cs="Times New Roman"/>
          <w:color w:val="000000"/>
          <w:sz w:val="28"/>
          <w:szCs w:val="28"/>
        </w:rPr>
      </w:pPr>
      <w:r w:rsidRPr="002A5A03">
        <w:rPr>
          <w:rFonts w:ascii="Times New Roman" w:eastAsia="Times New Roman" w:hAnsi="Times New Roman" w:cs="Times New Roman"/>
          <w:color w:val="000000"/>
          <w:sz w:val="28"/>
          <w:szCs w:val="28"/>
        </w:rPr>
        <w:t>- дифференциация кредитования в зависимости от степени кредитоспособности кредитополучателя, характера объекта кредитования, качества залога (обеспечения), надёжности гарантий, поручительств и т.д.;</w:t>
      </w:r>
    </w:p>
    <w:p w:rsidR="002A5A03" w:rsidRPr="002A5A03" w:rsidRDefault="002A5A03" w:rsidP="00983DD6">
      <w:pPr>
        <w:shd w:val="clear" w:color="auto" w:fill="FFFFFF"/>
        <w:spacing w:before="30" w:afterLines="30" w:after="72" w:line="360" w:lineRule="auto"/>
        <w:ind w:firstLine="709"/>
        <w:jc w:val="both"/>
        <w:rPr>
          <w:rFonts w:ascii="Times New Roman" w:eastAsia="Times New Roman" w:hAnsi="Times New Roman" w:cs="Times New Roman"/>
          <w:color w:val="000000"/>
          <w:sz w:val="28"/>
          <w:szCs w:val="28"/>
        </w:rPr>
      </w:pPr>
      <w:r w:rsidRPr="002A5A03">
        <w:rPr>
          <w:rFonts w:ascii="Times New Roman" w:eastAsia="Times New Roman" w:hAnsi="Times New Roman" w:cs="Times New Roman"/>
          <w:color w:val="000000"/>
          <w:sz w:val="28"/>
          <w:szCs w:val="28"/>
        </w:rPr>
        <w:t>- пролонгация сроков кредитов;</w:t>
      </w:r>
    </w:p>
    <w:p w:rsidR="002A5A03" w:rsidRPr="002A5A03" w:rsidRDefault="002A5A03" w:rsidP="00983DD6">
      <w:pPr>
        <w:shd w:val="clear" w:color="auto" w:fill="FFFFFF"/>
        <w:spacing w:before="30" w:afterLines="30" w:after="72" w:line="360" w:lineRule="auto"/>
        <w:ind w:firstLine="709"/>
        <w:jc w:val="both"/>
        <w:rPr>
          <w:rFonts w:ascii="Times New Roman" w:eastAsia="Times New Roman" w:hAnsi="Times New Roman" w:cs="Times New Roman"/>
          <w:color w:val="000000"/>
          <w:sz w:val="28"/>
          <w:szCs w:val="28"/>
        </w:rPr>
      </w:pPr>
      <w:r w:rsidRPr="002A5A03">
        <w:rPr>
          <w:rFonts w:ascii="Times New Roman" w:eastAsia="Times New Roman" w:hAnsi="Times New Roman" w:cs="Times New Roman"/>
          <w:color w:val="000000"/>
          <w:sz w:val="28"/>
          <w:szCs w:val="28"/>
        </w:rPr>
        <w:t>- классификация просроченных кредитов и формирование резервов;</w:t>
      </w:r>
    </w:p>
    <w:p w:rsidR="008578E2" w:rsidRPr="002A5A03" w:rsidRDefault="002A5A03" w:rsidP="00983DD6">
      <w:pPr>
        <w:shd w:val="clear" w:color="auto" w:fill="FFFFFF"/>
        <w:spacing w:before="30" w:afterLines="30" w:after="72" w:line="360" w:lineRule="auto"/>
        <w:ind w:firstLine="709"/>
        <w:jc w:val="both"/>
        <w:rPr>
          <w:rFonts w:ascii="Times New Roman" w:eastAsia="Times New Roman" w:hAnsi="Times New Roman" w:cs="Times New Roman"/>
          <w:color w:val="000000"/>
          <w:sz w:val="28"/>
          <w:szCs w:val="28"/>
        </w:rPr>
      </w:pPr>
      <w:r w:rsidRPr="002A5A03">
        <w:rPr>
          <w:rFonts w:ascii="Times New Roman" w:eastAsia="Times New Roman" w:hAnsi="Times New Roman" w:cs="Times New Roman"/>
          <w:color w:val="000000"/>
          <w:sz w:val="28"/>
          <w:szCs w:val="28"/>
        </w:rPr>
        <w:t>- реабилитация проблемных кредитов.</w:t>
      </w:r>
    </w:p>
    <w:p w:rsidR="008578E2" w:rsidRPr="002A5A03" w:rsidRDefault="008578E2" w:rsidP="00983DD6">
      <w:pPr>
        <w:spacing w:before="30" w:afterLines="30" w:after="72" w:line="360" w:lineRule="auto"/>
        <w:ind w:firstLine="709"/>
        <w:contextualSpacing/>
        <w:jc w:val="both"/>
        <w:rPr>
          <w:rFonts w:ascii="Times New Roman" w:hAnsi="Times New Roman" w:cs="Times New Roman"/>
          <w:sz w:val="28"/>
          <w:szCs w:val="28"/>
        </w:rPr>
      </w:pPr>
      <w:r w:rsidRPr="002A5A03">
        <w:rPr>
          <w:rFonts w:ascii="Times New Roman" w:hAnsi="Times New Roman" w:cs="Times New Roman"/>
          <w:sz w:val="28"/>
          <w:szCs w:val="28"/>
        </w:rPr>
        <w:t xml:space="preserve">Таким образом, становится явным проблема качества кредитного портфеля коммерческого банка, а существующие методики управления качеством разнообразны и для более успешного функционирования банковской системе необходимо введение единой для всех банков нормативной базы. </w:t>
      </w:r>
    </w:p>
    <w:p w:rsidR="008578E2" w:rsidRDefault="008578E2" w:rsidP="00983DD6">
      <w:pPr>
        <w:widowControl w:val="0"/>
        <w:spacing w:before="30" w:afterLines="30" w:after="72" w:line="360" w:lineRule="auto"/>
        <w:ind w:firstLine="709"/>
        <w:jc w:val="both"/>
        <w:rPr>
          <w:sz w:val="28"/>
          <w:szCs w:val="28"/>
        </w:rPr>
      </w:pPr>
    </w:p>
    <w:p w:rsidR="002A5A03" w:rsidRDefault="002A5A03" w:rsidP="008578E2">
      <w:pPr>
        <w:widowControl w:val="0"/>
        <w:spacing w:line="360" w:lineRule="auto"/>
        <w:ind w:firstLine="709"/>
        <w:jc w:val="both"/>
        <w:rPr>
          <w:sz w:val="28"/>
          <w:szCs w:val="28"/>
        </w:rPr>
      </w:pPr>
    </w:p>
    <w:p w:rsidR="002A5A03" w:rsidRPr="00F817DC" w:rsidRDefault="002A5A03" w:rsidP="008578E2">
      <w:pPr>
        <w:widowControl w:val="0"/>
        <w:spacing w:line="360" w:lineRule="auto"/>
        <w:ind w:firstLine="709"/>
        <w:jc w:val="both"/>
        <w:rPr>
          <w:sz w:val="28"/>
          <w:szCs w:val="28"/>
        </w:rPr>
      </w:pPr>
    </w:p>
    <w:p w:rsidR="00731937" w:rsidRDefault="00731937">
      <w:pPr>
        <w:rPr>
          <w:rFonts w:ascii="Times New Roman" w:hAnsi="Times New Roman" w:cs="Times New Roman"/>
          <w:sz w:val="24"/>
          <w:szCs w:val="24"/>
        </w:rPr>
      </w:pPr>
    </w:p>
    <w:p w:rsidR="002A5A03" w:rsidDel="00405497" w:rsidRDefault="002A5A03" w:rsidP="00CF58A7">
      <w:pPr>
        <w:pStyle w:val="3"/>
        <w:ind w:left="0"/>
        <w:rPr>
          <w:del w:id="3354" w:author="Пользователь" w:date="2019-05-31T16:05:00Z"/>
          <w:rFonts w:ascii="Times New Roman" w:hAnsi="Times New Roman" w:cs="Times New Roman"/>
          <w:sz w:val="24"/>
          <w:szCs w:val="24"/>
        </w:rPr>
      </w:pPr>
    </w:p>
    <w:p w:rsidR="001C1AF7" w:rsidRDefault="001C1AF7">
      <w:pPr>
        <w:pStyle w:val="1"/>
        <w:pPrChange w:id="3355" w:author="Пользователь" w:date="2019-05-31T15:54:00Z">
          <w:pPr>
            <w:pStyle w:val="3"/>
            <w:ind w:left="0"/>
          </w:pPr>
        </w:pPrChange>
      </w:pPr>
    </w:p>
    <w:p w:rsidR="00145343" w:rsidRDefault="00145343">
      <w:pPr>
        <w:pStyle w:val="1"/>
        <w:jc w:val="center"/>
        <w:rPr>
          <w:b w:val="0"/>
          <w:sz w:val="28"/>
          <w:szCs w:val="28"/>
        </w:rPr>
      </w:pPr>
      <w:bookmarkStart w:id="3356" w:name="_Toc10918941"/>
    </w:p>
    <w:p w:rsidR="00145343" w:rsidRDefault="00145343">
      <w:pPr>
        <w:pStyle w:val="1"/>
        <w:jc w:val="center"/>
        <w:rPr>
          <w:b w:val="0"/>
          <w:sz w:val="28"/>
          <w:szCs w:val="28"/>
        </w:rPr>
      </w:pPr>
    </w:p>
    <w:p w:rsidR="001C1AF7" w:rsidRDefault="006F04FF">
      <w:pPr>
        <w:pStyle w:val="1"/>
        <w:jc w:val="center"/>
        <w:rPr>
          <w:sz w:val="28"/>
          <w:szCs w:val="28"/>
          <w:rPrChange w:id="3357" w:author="Пользователь" w:date="2019-05-31T16:04:00Z">
            <w:rPr>
              <w:rFonts w:ascii="Times New Roman" w:hAnsi="Times New Roman" w:cs="Times New Roman"/>
              <w:sz w:val="24"/>
              <w:szCs w:val="24"/>
            </w:rPr>
          </w:rPrChange>
        </w:rPr>
        <w:pPrChange w:id="3358" w:author="Пользователь" w:date="2019-05-31T16:05:00Z">
          <w:pPr>
            <w:pStyle w:val="3"/>
            <w:ind w:left="0"/>
          </w:pPr>
        </w:pPrChange>
      </w:pPr>
      <w:r w:rsidRPr="006F04FF">
        <w:rPr>
          <w:b w:val="0"/>
          <w:sz w:val="28"/>
          <w:szCs w:val="28"/>
          <w:rPrChange w:id="3359" w:author="Пользователь" w:date="2019-05-31T16:04:00Z">
            <w:rPr>
              <w:b/>
              <w:bCs/>
              <w:color w:val="0000FF"/>
              <w:sz w:val="24"/>
              <w:szCs w:val="24"/>
              <w:u w:val="single"/>
            </w:rPr>
          </w:rPrChange>
        </w:rPr>
        <w:t xml:space="preserve">СПИСОК </w:t>
      </w:r>
      <w:r w:rsidR="00C076F8">
        <w:rPr>
          <w:b w:val="0"/>
          <w:sz w:val="28"/>
          <w:szCs w:val="28"/>
        </w:rPr>
        <w:t>ИСПОЛЬЗОВАННЫХ ИСТОЧНИКОВ</w:t>
      </w:r>
      <w:bookmarkEnd w:id="3356"/>
    </w:p>
    <w:p w:rsidR="00D720AD" w:rsidRPr="000C3CD2" w:rsidRDefault="006F04FF" w:rsidP="000C3CD2">
      <w:pPr>
        <w:pStyle w:val="ab"/>
        <w:numPr>
          <w:ilvl w:val="0"/>
          <w:numId w:val="17"/>
        </w:numPr>
        <w:tabs>
          <w:tab w:val="left" w:pos="426"/>
        </w:tabs>
        <w:spacing w:after="0" w:line="360" w:lineRule="auto"/>
        <w:ind w:left="0" w:firstLine="0"/>
        <w:rPr>
          <w:rFonts w:ascii="Times New Roman" w:hAnsi="Times New Roman" w:cs="Times New Roman"/>
          <w:color w:val="000000" w:themeColor="text1"/>
          <w:sz w:val="28"/>
          <w:szCs w:val="28"/>
        </w:rPr>
      </w:pPr>
      <w:r w:rsidRPr="006F04FF">
        <w:rPr>
          <w:rFonts w:ascii="Times New Roman" w:hAnsi="Times New Roman" w:cs="Times New Roman"/>
          <w:color w:val="000000" w:themeColor="text1"/>
          <w:sz w:val="28"/>
          <w:szCs w:val="28"/>
          <w:rPrChange w:id="3360" w:author="Пользователь" w:date="2019-05-29T02:19:00Z">
            <w:rPr>
              <w:rFonts w:ascii="Times New Roman" w:eastAsiaTheme="minorEastAsia" w:hAnsi="Times New Roman" w:cs="Times New Roman"/>
              <w:color w:val="000000" w:themeColor="text1"/>
              <w:sz w:val="28"/>
              <w:szCs w:val="28"/>
              <w:u w:val="single"/>
              <w:lang w:eastAsia="ru-RU"/>
            </w:rPr>
          </w:rPrChange>
        </w:rPr>
        <w:t xml:space="preserve">О банках и банковской деятельности [Электронный ресурс]: федеральный закон от 02.12.1990 N 395-1 ред. от </w:t>
      </w:r>
      <w:r w:rsidRPr="006F04FF">
        <w:rPr>
          <w:rFonts w:ascii="Times New Roman" w:hAnsi="Times New Roman" w:cs="Times New Roman"/>
          <w:color w:val="000000" w:themeColor="text1"/>
          <w:sz w:val="28"/>
          <w:szCs w:val="28"/>
          <w:shd w:val="clear" w:color="auto" w:fill="FFFFFF"/>
          <w:rPrChange w:id="3361" w:author="Пользователь" w:date="2019-05-29T02:19:00Z">
            <w:rPr>
              <w:rFonts w:ascii="Times New Roman" w:eastAsiaTheme="minorEastAsia" w:hAnsi="Times New Roman" w:cs="Times New Roman"/>
              <w:color w:val="000000" w:themeColor="text1"/>
              <w:sz w:val="28"/>
              <w:szCs w:val="28"/>
              <w:u w:val="single"/>
              <w:shd w:val="clear" w:color="auto" w:fill="FFFFFF"/>
              <w:lang w:eastAsia="ru-RU"/>
            </w:rPr>
          </w:rPrChange>
        </w:rPr>
        <w:t>27.12.2018г</w:t>
      </w:r>
      <w:r w:rsidRPr="006F04FF">
        <w:rPr>
          <w:rFonts w:ascii="Times New Roman" w:hAnsi="Times New Roman" w:cs="Times New Roman"/>
          <w:color w:val="000000" w:themeColor="text1"/>
          <w:sz w:val="28"/>
          <w:szCs w:val="28"/>
          <w:rPrChange w:id="3362" w:author="Пользователь" w:date="2019-05-29T02:19:00Z">
            <w:rPr>
              <w:rFonts w:ascii="Times New Roman" w:eastAsiaTheme="minorEastAsia" w:hAnsi="Times New Roman" w:cs="Times New Roman"/>
              <w:color w:val="000000" w:themeColor="text1"/>
              <w:sz w:val="28"/>
              <w:szCs w:val="28"/>
              <w:u w:val="single"/>
              <w:lang w:eastAsia="ru-RU"/>
            </w:rPr>
          </w:rPrChange>
        </w:rPr>
        <w:t xml:space="preserve">. – Режим доступа: </w:t>
      </w:r>
      <w:proofErr w:type="spellStart"/>
      <w:r w:rsidRPr="006F04FF">
        <w:rPr>
          <w:rFonts w:ascii="Times New Roman" w:hAnsi="Times New Roman" w:cs="Times New Roman"/>
          <w:color w:val="000000" w:themeColor="text1"/>
          <w:sz w:val="28"/>
          <w:szCs w:val="28"/>
          <w:rPrChange w:id="3363" w:author="Пользователь" w:date="2019-05-29T02:19:00Z">
            <w:rPr>
              <w:rFonts w:ascii="Times New Roman" w:eastAsiaTheme="minorEastAsia" w:hAnsi="Times New Roman" w:cs="Times New Roman"/>
              <w:color w:val="000000" w:themeColor="text1"/>
              <w:sz w:val="28"/>
              <w:szCs w:val="28"/>
              <w:u w:val="single"/>
              <w:lang w:eastAsia="ru-RU"/>
            </w:rPr>
          </w:rPrChange>
        </w:rPr>
        <w:t>КонсультантПлюс</w:t>
      </w:r>
      <w:proofErr w:type="spellEnd"/>
      <w:r w:rsidRPr="006F04FF">
        <w:rPr>
          <w:rFonts w:ascii="Times New Roman" w:hAnsi="Times New Roman" w:cs="Times New Roman"/>
          <w:color w:val="000000" w:themeColor="text1"/>
          <w:sz w:val="28"/>
          <w:szCs w:val="28"/>
          <w:rPrChange w:id="3364" w:author="Пользователь" w:date="2019-05-29T02:19:00Z">
            <w:rPr>
              <w:rFonts w:ascii="Times New Roman" w:eastAsiaTheme="minorEastAsia" w:hAnsi="Times New Roman" w:cs="Times New Roman"/>
              <w:color w:val="000000" w:themeColor="text1"/>
              <w:sz w:val="28"/>
              <w:szCs w:val="28"/>
              <w:u w:val="single"/>
              <w:lang w:eastAsia="ru-RU"/>
            </w:rPr>
          </w:rPrChange>
        </w:rPr>
        <w:t>.</w:t>
      </w:r>
    </w:p>
    <w:p w:rsidR="00D720AD" w:rsidRPr="000C3CD2" w:rsidRDefault="006F04FF" w:rsidP="000C3CD2">
      <w:pPr>
        <w:pStyle w:val="ab"/>
        <w:numPr>
          <w:ilvl w:val="0"/>
          <w:numId w:val="17"/>
        </w:numPr>
        <w:tabs>
          <w:tab w:val="left" w:pos="426"/>
        </w:tabs>
        <w:spacing w:after="0" w:line="360" w:lineRule="auto"/>
        <w:ind w:left="0" w:firstLine="0"/>
        <w:rPr>
          <w:rFonts w:ascii="Times New Roman" w:hAnsi="Times New Roman" w:cs="Times New Roman"/>
          <w:color w:val="000000" w:themeColor="text1"/>
          <w:sz w:val="28"/>
          <w:szCs w:val="28"/>
        </w:rPr>
      </w:pPr>
      <w:r w:rsidRPr="006F04FF">
        <w:rPr>
          <w:rFonts w:ascii="Times New Roman" w:hAnsi="Times New Roman" w:cs="Times New Roman"/>
          <w:color w:val="000000" w:themeColor="text1"/>
          <w:sz w:val="28"/>
          <w:szCs w:val="28"/>
          <w:rPrChange w:id="3365" w:author="Пользователь" w:date="2019-05-29T02:19:00Z">
            <w:rPr>
              <w:rFonts w:ascii="Times New Roman" w:eastAsiaTheme="minorEastAsia" w:hAnsi="Times New Roman" w:cs="Times New Roman"/>
              <w:color w:val="000000" w:themeColor="text1"/>
              <w:sz w:val="28"/>
              <w:szCs w:val="28"/>
              <w:u w:val="single"/>
              <w:lang w:eastAsia="ru-RU"/>
            </w:rPr>
          </w:rPrChange>
        </w:rPr>
        <w:t>Об обязательных нормативах банков [Электронный ресурс]: инструкция ЦБ РФ № 110-И от 18.01.2004 г. ред. от</w:t>
      </w:r>
      <w:r w:rsidRPr="006F04FF">
        <w:rPr>
          <w:rFonts w:ascii="Times New Roman" w:hAnsi="Times New Roman" w:cs="Times New Roman"/>
          <w:color w:val="000000" w:themeColor="text1"/>
          <w:sz w:val="28"/>
          <w:szCs w:val="28"/>
          <w:shd w:val="clear" w:color="auto" w:fill="FFFFFF"/>
          <w:rPrChange w:id="3366" w:author="Пользователь" w:date="2019-05-29T02:19:00Z">
            <w:rPr>
              <w:rFonts w:ascii="Times New Roman" w:eastAsiaTheme="minorEastAsia" w:hAnsi="Times New Roman" w:cs="Times New Roman"/>
              <w:color w:val="000000" w:themeColor="text1"/>
              <w:sz w:val="28"/>
              <w:szCs w:val="28"/>
              <w:u w:val="single"/>
              <w:shd w:val="clear" w:color="auto" w:fill="FFFFFF"/>
              <w:lang w:eastAsia="ru-RU"/>
            </w:rPr>
          </w:rPrChange>
        </w:rPr>
        <w:t xml:space="preserve"> 28.06. 2017</w:t>
      </w:r>
      <w:r w:rsidRPr="006F04FF">
        <w:rPr>
          <w:rFonts w:ascii="Times New Roman" w:hAnsi="Times New Roman" w:cs="Times New Roman"/>
          <w:color w:val="000000" w:themeColor="text1"/>
          <w:sz w:val="28"/>
          <w:szCs w:val="28"/>
          <w:rPrChange w:id="3367" w:author="Пользователь" w:date="2019-05-29T02:19:00Z">
            <w:rPr>
              <w:rFonts w:ascii="Times New Roman" w:eastAsiaTheme="minorEastAsia" w:hAnsi="Times New Roman" w:cs="Times New Roman"/>
              <w:color w:val="000000" w:themeColor="text1"/>
              <w:sz w:val="28"/>
              <w:szCs w:val="28"/>
              <w:u w:val="single"/>
              <w:lang w:eastAsia="ru-RU"/>
            </w:rPr>
          </w:rPrChange>
        </w:rPr>
        <w:t xml:space="preserve"> г. – Режим доступа: </w:t>
      </w:r>
      <w:proofErr w:type="spellStart"/>
      <w:r w:rsidRPr="006F04FF">
        <w:rPr>
          <w:rFonts w:ascii="Times New Roman" w:hAnsi="Times New Roman" w:cs="Times New Roman"/>
          <w:color w:val="000000" w:themeColor="text1"/>
          <w:sz w:val="28"/>
          <w:szCs w:val="28"/>
          <w:rPrChange w:id="3368" w:author="Пользователь" w:date="2019-05-29T02:19:00Z">
            <w:rPr>
              <w:rFonts w:ascii="Times New Roman" w:eastAsiaTheme="minorEastAsia" w:hAnsi="Times New Roman" w:cs="Times New Roman"/>
              <w:color w:val="000000" w:themeColor="text1"/>
              <w:sz w:val="28"/>
              <w:szCs w:val="28"/>
              <w:u w:val="single"/>
              <w:lang w:eastAsia="ru-RU"/>
            </w:rPr>
          </w:rPrChange>
        </w:rPr>
        <w:t>КонсультантПлюс</w:t>
      </w:r>
      <w:proofErr w:type="spellEnd"/>
      <w:r w:rsidRPr="006F04FF">
        <w:rPr>
          <w:rFonts w:ascii="Times New Roman" w:hAnsi="Times New Roman" w:cs="Times New Roman"/>
          <w:color w:val="000000" w:themeColor="text1"/>
          <w:sz w:val="28"/>
          <w:szCs w:val="28"/>
          <w:rPrChange w:id="3369" w:author="Пользователь" w:date="2019-05-29T02:19:00Z">
            <w:rPr>
              <w:rFonts w:ascii="Times New Roman" w:eastAsiaTheme="minorEastAsia" w:hAnsi="Times New Roman" w:cs="Times New Roman"/>
              <w:color w:val="000000" w:themeColor="text1"/>
              <w:sz w:val="28"/>
              <w:szCs w:val="28"/>
              <w:u w:val="single"/>
              <w:lang w:eastAsia="ru-RU"/>
            </w:rPr>
          </w:rPrChange>
        </w:rPr>
        <w:t>.</w:t>
      </w:r>
    </w:p>
    <w:p w:rsidR="00D720AD" w:rsidRPr="000C3CD2" w:rsidRDefault="006F04FF" w:rsidP="000C3CD2">
      <w:pPr>
        <w:pStyle w:val="ab"/>
        <w:numPr>
          <w:ilvl w:val="0"/>
          <w:numId w:val="17"/>
        </w:numPr>
        <w:tabs>
          <w:tab w:val="left" w:pos="426"/>
        </w:tabs>
        <w:spacing w:after="0" w:line="360" w:lineRule="auto"/>
        <w:ind w:left="0" w:firstLine="0"/>
        <w:rPr>
          <w:rFonts w:ascii="Times New Roman" w:hAnsi="Times New Roman" w:cs="Times New Roman"/>
          <w:color w:val="000000" w:themeColor="text1"/>
          <w:sz w:val="28"/>
          <w:szCs w:val="28"/>
        </w:rPr>
      </w:pPr>
      <w:r w:rsidRPr="006F04FF">
        <w:rPr>
          <w:rFonts w:ascii="Times New Roman" w:hAnsi="Times New Roman" w:cs="Times New Roman"/>
          <w:color w:val="000000" w:themeColor="text1"/>
          <w:sz w:val="28"/>
          <w:szCs w:val="28"/>
          <w:rPrChange w:id="3370" w:author="Пользователь" w:date="2019-05-29T02:19:00Z">
            <w:rPr>
              <w:rFonts w:ascii="Times New Roman" w:eastAsiaTheme="minorEastAsia" w:hAnsi="Times New Roman" w:cs="Times New Roman"/>
              <w:color w:val="000000" w:themeColor="text1"/>
              <w:sz w:val="28"/>
              <w:szCs w:val="28"/>
              <w:u w:val="single"/>
              <w:lang w:eastAsia="ru-RU"/>
            </w:rPr>
          </w:rPrChange>
        </w:rPr>
        <w:t xml:space="preserve">О порядке формирования кредитными организациями резервов на возможные потери по ссудам, по ссудной и приравненной к ней задолженности [Электронный ресурс]: положение ЦБ РФ № 254-П от 26.04.2004 г. ред. от 14.11.2016 г.– Режим доступа: </w:t>
      </w:r>
      <w:proofErr w:type="spellStart"/>
      <w:r w:rsidRPr="006F04FF">
        <w:rPr>
          <w:rFonts w:ascii="Times New Roman" w:hAnsi="Times New Roman" w:cs="Times New Roman"/>
          <w:color w:val="000000" w:themeColor="text1"/>
          <w:sz w:val="28"/>
          <w:szCs w:val="28"/>
          <w:rPrChange w:id="3371" w:author="Пользователь" w:date="2019-05-29T02:19:00Z">
            <w:rPr>
              <w:rFonts w:ascii="Times New Roman" w:eastAsiaTheme="minorEastAsia" w:hAnsi="Times New Roman" w:cs="Times New Roman"/>
              <w:color w:val="000000" w:themeColor="text1"/>
              <w:sz w:val="28"/>
              <w:szCs w:val="28"/>
              <w:u w:val="single"/>
              <w:lang w:eastAsia="ru-RU"/>
            </w:rPr>
          </w:rPrChange>
        </w:rPr>
        <w:t>КонсультантПлюс</w:t>
      </w:r>
      <w:proofErr w:type="spellEnd"/>
      <w:r w:rsidRPr="006F04FF">
        <w:rPr>
          <w:rFonts w:ascii="Times New Roman" w:hAnsi="Times New Roman" w:cs="Times New Roman"/>
          <w:color w:val="000000" w:themeColor="text1"/>
          <w:sz w:val="28"/>
          <w:szCs w:val="28"/>
          <w:rPrChange w:id="3372" w:author="Пользователь" w:date="2019-05-29T02:19:00Z">
            <w:rPr>
              <w:rFonts w:ascii="Times New Roman" w:eastAsiaTheme="minorEastAsia" w:hAnsi="Times New Roman" w:cs="Times New Roman"/>
              <w:color w:val="000000" w:themeColor="text1"/>
              <w:sz w:val="28"/>
              <w:szCs w:val="28"/>
              <w:u w:val="single"/>
              <w:lang w:eastAsia="ru-RU"/>
            </w:rPr>
          </w:rPrChange>
        </w:rPr>
        <w:t>.</w:t>
      </w:r>
    </w:p>
    <w:p w:rsidR="00731937" w:rsidRPr="000C3CD2" w:rsidRDefault="00806768" w:rsidP="000C3CD2">
      <w:pPr>
        <w:tabs>
          <w:tab w:val="left" w:pos="426"/>
        </w:tabs>
        <w:spacing w:line="360" w:lineRule="auto"/>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rPr>
        <w:t xml:space="preserve">4. </w:t>
      </w:r>
      <w:proofErr w:type="spellStart"/>
      <w:r w:rsidRPr="000C3CD2">
        <w:rPr>
          <w:rFonts w:ascii="Times New Roman" w:hAnsi="Times New Roman" w:cs="Times New Roman"/>
          <w:color w:val="000000" w:themeColor="text1"/>
          <w:sz w:val="28"/>
          <w:szCs w:val="28"/>
          <w:shd w:val="clear" w:color="auto" w:fill="FFFFFF"/>
        </w:rPr>
        <w:t>Ашмарина</w:t>
      </w:r>
      <w:proofErr w:type="spellEnd"/>
      <w:r w:rsidRPr="000C3CD2">
        <w:rPr>
          <w:rFonts w:ascii="Times New Roman" w:hAnsi="Times New Roman" w:cs="Times New Roman"/>
          <w:color w:val="000000" w:themeColor="text1"/>
          <w:sz w:val="28"/>
          <w:szCs w:val="28"/>
          <w:shd w:val="clear" w:color="auto" w:fill="FFFFFF"/>
        </w:rPr>
        <w:t xml:space="preserve"> Е.М., </w:t>
      </w:r>
      <w:proofErr w:type="spellStart"/>
      <w:r w:rsidRPr="000C3CD2">
        <w:rPr>
          <w:rFonts w:ascii="Times New Roman" w:hAnsi="Times New Roman" w:cs="Times New Roman"/>
          <w:color w:val="000000" w:themeColor="text1"/>
          <w:sz w:val="28"/>
          <w:szCs w:val="28"/>
          <w:shd w:val="clear" w:color="auto" w:fill="FFFFFF"/>
        </w:rPr>
        <w:t>Гизатуллин</w:t>
      </w:r>
      <w:proofErr w:type="spellEnd"/>
      <w:r w:rsidRPr="000C3CD2">
        <w:rPr>
          <w:rFonts w:ascii="Times New Roman" w:hAnsi="Times New Roman" w:cs="Times New Roman"/>
          <w:color w:val="000000" w:themeColor="text1"/>
          <w:sz w:val="28"/>
          <w:szCs w:val="28"/>
          <w:shd w:val="clear" w:color="auto" w:fill="FFFFFF"/>
        </w:rPr>
        <w:t xml:space="preserve"> Ф.К., Ручкина Г.Ф. Банковское право. - М.: </w:t>
      </w:r>
      <w:proofErr w:type="spellStart"/>
      <w:r w:rsidRPr="000C3CD2">
        <w:rPr>
          <w:rFonts w:ascii="Times New Roman" w:hAnsi="Times New Roman" w:cs="Times New Roman"/>
          <w:color w:val="000000" w:themeColor="text1"/>
          <w:sz w:val="28"/>
          <w:szCs w:val="28"/>
          <w:shd w:val="clear" w:color="auto" w:fill="FFFFFF"/>
        </w:rPr>
        <w:t>Юрайт</w:t>
      </w:r>
      <w:proofErr w:type="spellEnd"/>
      <w:r w:rsidRPr="000C3CD2">
        <w:rPr>
          <w:rFonts w:ascii="Times New Roman" w:hAnsi="Times New Roman" w:cs="Times New Roman"/>
          <w:color w:val="000000" w:themeColor="text1"/>
          <w:sz w:val="28"/>
          <w:szCs w:val="28"/>
          <w:shd w:val="clear" w:color="auto" w:fill="FFFFFF"/>
        </w:rPr>
        <w:t>, 2015. - 404с.</w:t>
      </w:r>
    </w:p>
    <w:p w:rsidR="00806768" w:rsidRPr="000C3CD2" w:rsidRDefault="00806768" w:rsidP="000C3CD2">
      <w:pPr>
        <w:tabs>
          <w:tab w:val="left" w:pos="426"/>
        </w:tabs>
        <w:spacing w:line="360" w:lineRule="auto"/>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 xml:space="preserve">5.  Бажанов С.В., </w:t>
      </w:r>
      <w:proofErr w:type="spellStart"/>
      <w:r w:rsidRPr="000C3CD2">
        <w:rPr>
          <w:rFonts w:ascii="Times New Roman" w:hAnsi="Times New Roman" w:cs="Times New Roman"/>
          <w:color w:val="000000" w:themeColor="text1"/>
          <w:sz w:val="28"/>
          <w:szCs w:val="28"/>
          <w:shd w:val="clear" w:color="auto" w:fill="FFFFFF"/>
        </w:rPr>
        <w:t>Лапидус</w:t>
      </w:r>
      <w:proofErr w:type="spellEnd"/>
      <w:r w:rsidRPr="000C3CD2">
        <w:rPr>
          <w:rFonts w:ascii="Times New Roman" w:hAnsi="Times New Roman" w:cs="Times New Roman"/>
          <w:color w:val="000000" w:themeColor="text1"/>
          <w:sz w:val="28"/>
          <w:szCs w:val="28"/>
          <w:shd w:val="clear" w:color="auto" w:fill="FFFFFF"/>
        </w:rPr>
        <w:t xml:space="preserve"> М.Х., Львов Ю.И., Тарасевич Л.С Российские банки: прошлое и настоящее. - СПб</w:t>
      </w:r>
      <w:proofErr w:type="gramStart"/>
      <w:r w:rsidRPr="000C3CD2">
        <w:rPr>
          <w:rFonts w:ascii="Times New Roman" w:hAnsi="Times New Roman" w:cs="Times New Roman"/>
          <w:color w:val="000000" w:themeColor="text1"/>
          <w:sz w:val="28"/>
          <w:szCs w:val="28"/>
          <w:shd w:val="clear" w:color="auto" w:fill="FFFFFF"/>
        </w:rPr>
        <w:t xml:space="preserve">.: </w:t>
      </w:r>
      <w:proofErr w:type="spellStart"/>
      <w:proofErr w:type="gramEnd"/>
      <w:r w:rsidRPr="000C3CD2">
        <w:rPr>
          <w:rFonts w:ascii="Times New Roman" w:hAnsi="Times New Roman" w:cs="Times New Roman"/>
          <w:color w:val="000000" w:themeColor="text1"/>
          <w:sz w:val="28"/>
          <w:szCs w:val="28"/>
          <w:shd w:val="clear" w:color="auto" w:fill="FFFFFF"/>
        </w:rPr>
        <w:t>КультИнформПресс</w:t>
      </w:r>
      <w:proofErr w:type="spellEnd"/>
      <w:r w:rsidRPr="000C3CD2">
        <w:rPr>
          <w:rFonts w:ascii="Times New Roman" w:hAnsi="Times New Roman" w:cs="Times New Roman"/>
          <w:color w:val="000000" w:themeColor="text1"/>
          <w:sz w:val="28"/>
          <w:szCs w:val="28"/>
          <w:shd w:val="clear" w:color="auto" w:fill="FFFFFF"/>
        </w:rPr>
        <w:t>, 2014. - 590с.</w:t>
      </w:r>
    </w:p>
    <w:p w:rsidR="00806768" w:rsidRPr="000C3CD2" w:rsidRDefault="00806768" w:rsidP="000C3CD2">
      <w:pPr>
        <w:tabs>
          <w:tab w:val="left" w:pos="426"/>
        </w:tabs>
        <w:spacing w:line="360" w:lineRule="auto"/>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6. Банковское дело: Учебник для вузов</w:t>
      </w:r>
      <w:proofErr w:type="gramStart"/>
      <w:r w:rsidRPr="000C3CD2">
        <w:rPr>
          <w:rFonts w:ascii="Times New Roman" w:hAnsi="Times New Roman" w:cs="Times New Roman"/>
          <w:color w:val="000000" w:themeColor="text1"/>
          <w:sz w:val="28"/>
          <w:szCs w:val="28"/>
          <w:shd w:val="clear" w:color="auto" w:fill="FFFFFF"/>
        </w:rPr>
        <w:t xml:space="preserve"> / П</w:t>
      </w:r>
      <w:proofErr w:type="gramEnd"/>
      <w:r w:rsidRPr="000C3CD2">
        <w:rPr>
          <w:rFonts w:ascii="Times New Roman" w:hAnsi="Times New Roman" w:cs="Times New Roman"/>
          <w:color w:val="000000" w:themeColor="text1"/>
          <w:sz w:val="28"/>
          <w:szCs w:val="28"/>
          <w:shd w:val="clear" w:color="auto" w:fill="FFFFFF"/>
        </w:rPr>
        <w:t xml:space="preserve">од ред. Коробовой Г.Г. - М.: </w:t>
      </w:r>
      <w:proofErr w:type="spellStart"/>
      <w:r w:rsidRPr="000C3CD2">
        <w:rPr>
          <w:rFonts w:ascii="Times New Roman" w:hAnsi="Times New Roman" w:cs="Times New Roman"/>
          <w:color w:val="000000" w:themeColor="text1"/>
          <w:sz w:val="28"/>
          <w:szCs w:val="28"/>
          <w:shd w:val="clear" w:color="auto" w:fill="FFFFFF"/>
        </w:rPr>
        <w:t>Экономистъ</w:t>
      </w:r>
      <w:proofErr w:type="spellEnd"/>
      <w:r w:rsidRPr="000C3CD2">
        <w:rPr>
          <w:rFonts w:ascii="Times New Roman" w:hAnsi="Times New Roman" w:cs="Times New Roman"/>
          <w:color w:val="000000" w:themeColor="text1"/>
          <w:sz w:val="28"/>
          <w:szCs w:val="28"/>
          <w:shd w:val="clear" w:color="auto" w:fill="FFFFFF"/>
        </w:rPr>
        <w:t>, 2015. - 751с.</w:t>
      </w:r>
    </w:p>
    <w:p w:rsidR="00806768" w:rsidRPr="000C3CD2" w:rsidRDefault="00806768" w:rsidP="000C3CD2">
      <w:pPr>
        <w:tabs>
          <w:tab w:val="left" w:pos="426"/>
        </w:tabs>
        <w:spacing w:line="360" w:lineRule="auto"/>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7. Банковское дело</w:t>
      </w:r>
      <w:proofErr w:type="gramStart"/>
      <w:r w:rsidRPr="000C3CD2">
        <w:rPr>
          <w:rFonts w:ascii="Times New Roman" w:hAnsi="Times New Roman" w:cs="Times New Roman"/>
          <w:color w:val="000000" w:themeColor="text1"/>
          <w:sz w:val="28"/>
          <w:szCs w:val="28"/>
          <w:shd w:val="clear" w:color="auto" w:fill="FFFFFF"/>
        </w:rPr>
        <w:t xml:space="preserve"> / О</w:t>
      </w:r>
      <w:proofErr w:type="gramEnd"/>
      <w:r w:rsidRPr="000C3CD2">
        <w:rPr>
          <w:rFonts w:ascii="Times New Roman" w:hAnsi="Times New Roman" w:cs="Times New Roman"/>
          <w:color w:val="000000" w:themeColor="text1"/>
          <w:sz w:val="28"/>
          <w:szCs w:val="28"/>
          <w:shd w:val="clear" w:color="auto" w:fill="FFFFFF"/>
        </w:rPr>
        <w:t xml:space="preserve">тв. ред. Тавасиев А.М. - М.: </w:t>
      </w:r>
      <w:proofErr w:type="spellStart"/>
      <w:r w:rsidRPr="000C3CD2">
        <w:rPr>
          <w:rFonts w:ascii="Times New Roman" w:hAnsi="Times New Roman" w:cs="Times New Roman"/>
          <w:color w:val="000000" w:themeColor="text1"/>
          <w:sz w:val="28"/>
          <w:szCs w:val="28"/>
          <w:shd w:val="clear" w:color="auto" w:fill="FFFFFF"/>
        </w:rPr>
        <w:t>Юрайт</w:t>
      </w:r>
      <w:proofErr w:type="spellEnd"/>
      <w:r w:rsidRPr="000C3CD2">
        <w:rPr>
          <w:rFonts w:ascii="Times New Roman" w:hAnsi="Times New Roman" w:cs="Times New Roman"/>
          <w:color w:val="000000" w:themeColor="text1"/>
          <w:sz w:val="28"/>
          <w:szCs w:val="28"/>
          <w:shd w:val="clear" w:color="auto" w:fill="FFFFFF"/>
        </w:rPr>
        <w:t>, 2016. - 647с.</w:t>
      </w:r>
    </w:p>
    <w:p w:rsidR="00806768" w:rsidRPr="000C3CD2" w:rsidRDefault="00806768" w:rsidP="000C3CD2">
      <w:pPr>
        <w:tabs>
          <w:tab w:val="left" w:pos="426"/>
        </w:tabs>
        <w:spacing w:line="360" w:lineRule="auto"/>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8. Банковское право</w:t>
      </w:r>
      <w:proofErr w:type="gramStart"/>
      <w:r w:rsidRPr="000C3CD2">
        <w:rPr>
          <w:rFonts w:ascii="Times New Roman" w:hAnsi="Times New Roman" w:cs="Times New Roman"/>
          <w:color w:val="000000" w:themeColor="text1"/>
          <w:sz w:val="28"/>
          <w:szCs w:val="28"/>
          <w:shd w:val="clear" w:color="auto" w:fill="FFFFFF"/>
        </w:rPr>
        <w:t xml:space="preserve"> / О</w:t>
      </w:r>
      <w:proofErr w:type="gramEnd"/>
      <w:r w:rsidRPr="000C3CD2">
        <w:rPr>
          <w:rFonts w:ascii="Times New Roman" w:hAnsi="Times New Roman" w:cs="Times New Roman"/>
          <w:color w:val="000000" w:themeColor="text1"/>
          <w:sz w:val="28"/>
          <w:szCs w:val="28"/>
          <w:shd w:val="clear" w:color="auto" w:fill="FFFFFF"/>
        </w:rPr>
        <w:t xml:space="preserve">тв. ред. </w:t>
      </w:r>
      <w:proofErr w:type="spellStart"/>
      <w:r w:rsidRPr="000C3CD2">
        <w:rPr>
          <w:rFonts w:ascii="Times New Roman" w:hAnsi="Times New Roman" w:cs="Times New Roman"/>
          <w:color w:val="000000" w:themeColor="text1"/>
          <w:sz w:val="28"/>
          <w:szCs w:val="28"/>
          <w:shd w:val="clear" w:color="auto" w:fill="FFFFFF"/>
        </w:rPr>
        <w:t>Попондопуло</w:t>
      </w:r>
      <w:proofErr w:type="spellEnd"/>
      <w:r w:rsidRPr="000C3CD2">
        <w:rPr>
          <w:rFonts w:ascii="Times New Roman" w:hAnsi="Times New Roman" w:cs="Times New Roman"/>
          <w:color w:val="000000" w:themeColor="text1"/>
          <w:sz w:val="28"/>
          <w:szCs w:val="28"/>
          <w:shd w:val="clear" w:color="auto" w:fill="FFFFFF"/>
        </w:rPr>
        <w:t xml:space="preserve"> В.Ф. и Петров Д.А. - М.: </w:t>
      </w:r>
      <w:proofErr w:type="spellStart"/>
      <w:r w:rsidRPr="000C3CD2">
        <w:rPr>
          <w:rFonts w:ascii="Times New Roman" w:hAnsi="Times New Roman" w:cs="Times New Roman"/>
          <w:color w:val="000000" w:themeColor="text1"/>
          <w:sz w:val="28"/>
          <w:szCs w:val="28"/>
          <w:shd w:val="clear" w:color="auto" w:fill="FFFFFF"/>
        </w:rPr>
        <w:t>Юрайт</w:t>
      </w:r>
      <w:proofErr w:type="spellEnd"/>
      <w:r w:rsidRPr="000C3CD2">
        <w:rPr>
          <w:rFonts w:ascii="Times New Roman" w:hAnsi="Times New Roman" w:cs="Times New Roman"/>
          <w:color w:val="000000" w:themeColor="text1"/>
          <w:sz w:val="28"/>
          <w:szCs w:val="28"/>
          <w:shd w:val="clear" w:color="auto" w:fill="FFFFFF"/>
        </w:rPr>
        <w:t>, 2015. - 468с.</w:t>
      </w:r>
    </w:p>
    <w:p w:rsidR="00806768" w:rsidRPr="000C3CD2" w:rsidRDefault="00806768" w:rsidP="000C3CD2">
      <w:pPr>
        <w:tabs>
          <w:tab w:val="left" w:pos="426"/>
        </w:tabs>
        <w:spacing w:line="360" w:lineRule="auto"/>
        <w:rPr>
          <w:rFonts w:ascii="Times New Roman" w:hAnsi="Times New Roman" w:cs="Times New Roman"/>
          <w:color w:val="000000" w:themeColor="text1"/>
          <w:sz w:val="28"/>
          <w:szCs w:val="28"/>
        </w:rPr>
      </w:pPr>
      <w:r w:rsidRPr="000C3CD2">
        <w:rPr>
          <w:rFonts w:ascii="Times New Roman" w:hAnsi="Times New Roman" w:cs="Times New Roman"/>
          <w:color w:val="000000" w:themeColor="text1"/>
          <w:sz w:val="28"/>
          <w:szCs w:val="28"/>
          <w:shd w:val="clear" w:color="auto" w:fill="FFFFFF"/>
        </w:rPr>
        <w:t xml:space="preserve">9. Белых В.С. Банковское право. - М.: Проспект (ТК </w:t>
      </w:r>
      <w:proofErr w:type="spellStart"/>
      <w:r w:rsidRPr="000C3CD2">
        <w:rPr>
          <w:rFonts w:ascii="Times New Roman" w:hAnsi="Times New Roman" w:cs="Times New Roman"/>
          <w:color w:val="000000" w:themeColor="text1"/>
          <w:sz w:val="28"/>
          <w:szCs w:val="28"/>
          <w:shd w:val="clear" w:color="auto" w:fill="FFFFFF"/>
        </w:rPr>
        <w:t>Велби</w:t>
      </w:r>
      <w:proofErr w:type="spellEnd"/>
      <w:r w:rsidRPr="000C3CD2">
        <w:rPr>
          <w:rFonts w:ascii="Times New Roman" w:hAnsi="Times New Roman" w:cs="Times New Roman"/>
          <w:color w:val="000000" w:themeColor="text1"/>
          <w:sz w:val="28"/>
          <w:szCs w:val="28"/>
          <w:shd w:val="clear" w:color="auto" w:fill="FFFFFF"/>
        </w:rPr>
        <w:t>), 2015. - 696с.</w:t>
      </w:r>
    </w:p>
    <w:p w:rsidR="00806768" w:rsidRPr="000C3CD2" w:rsidRDefault="006F04FF" w:rsidP="000C3CD2">
      <w:pPr>
        <w:pStyle w:val="ac"/>
        <w:shd w:val="clear" w:color="auto" w:fill="FFFFFF"/>
        <w:tabs>
          <w:tab w:val="left" w:pos="426"/>
        </w:tabs>
        <w:spacing w:line="360" w:lineRule="auto"/>
        <w:jc w:val="both"/>
        <w:rPr>
          <w:color w:val="000000" w:themeColor="text1"/>
          <w:sz w:val="28"/>
          <w:szCs w:val="28"/>
        </w:rPr>
      </w:pPr>
      <w:r w:rsidRPr="006F04FF">
        <w:rPr>
          <w:color w:val="000000" w:themeColor="text1"/>
          <w:sz w:val="28"/>
          <w:szCs w:val="28"/>
          <w:rPrChange w:id="3373" w:author="Пользователь" w:date="2019-05-29T02:19:00Z">
            <w:rPr>
              <w:rFonts w:asciiTheme="minorHAnsi" w:eastAsiaTheme="minorEastAsia" w:hAnsiTheme="minorHAnsi" w:cstheme="minorBidi"/>
              <w:color w:val="000000" w:themeColor="text1"/>
              <w:sz w:val="28"/>
              <w:szCs w:val="28"/>
              <w:u w:val="single"/>
            </w:rPr>
          </w:rPrChange>
        </w:rPr>
        <w:t xml:space="preserve">10.  Белоглазова Г.Н., </w:t>
      </w:r>
      <w:proofErr w:type="spellStart"/>
      <w:r w:rsidRPr="006F04FF">
        <w:rPr>
          <w:color w:val="000000" w:themeColor="text1"/>
          <w:sz w:val="28"/>
          <w:szCs w:val="28"/>
          <w:rPrChange w:id="3374" w:author="Пользователь" w:date="2019-05-29T02:19:00Z">
            <w:rPr>
              <w:rFonts w:asciiTheme="minorHAnsi" w:eastAsiaTheme="minorEastAsia" w:hAnsiTheme="minorHAnsi" w:cstheme="minorBidi"/>
              <w:color w:val="000000" w:themeColor="text1"/>
              <w:sz w:val="28"/>
              <w:szCs w:val="28"/>
              <w:u w:val="single"/>
            </w:rPr>
          </w:rPrChange>
        </w:rPr>
        <w:t>Кроливецкая</w:t>
      </w:r>
      <w:proofErr w:type="spellEnd"/>
      <w:r w:rsidRPr="006F04FF">
        <w:rPr>
          <w:color w:val="000000" w:themeColor="text1"/>
          <w:sz w:val="28"/>
          <w:szCs w:val="28"/>
          <w:rPrChange w:id="3375" w:author="Пользователь" w:date="2019-05-29T02:19:00Z">
            <w:rPr>
              <w:rFonts w:asciiTheme="minorHAnsi" w:eastAsiaTheme="minorEastAsia" w:hAnsiTheme="minorHAnsi" w:cstheme="minorBidi"/>
              <w:color w:val="000000" w:themeColor="text1"/>
              <w:sz w:val="28"/>
              <w:szCs w:val="28"/>
              <w:u w:val="single"/>
            </w:rPr>
          </w:rPrChange>
        </w:rPr>
        <w:t xml:space="preserve"> Л.П. Банковское дело. - СПб</w:t>
      </w:r>
      <w:proofErr w:type="gramStart"/>
      <w:r w:rsidRPr="006F04FF">
        <w:rPr>
          <w:color w:val="000000" w:themeColor="text1"/>
          <w:sz w:val="28"/>
          <w:szCs w:val="28"/>
          <w:rPrChange w:id="3376" w:author="Пользователь" w:date="2019-05-29T02:19:00Z">
            <w:rPr>
              <w:rFonts w:asciiTheme="minorHAnsi" w:eastAsiaTheme="minorEastAsia" w:hAnsiTheme="minorHAnsi" w:cstheme="minorBidi"/>
              <w:color w:val="000000" w:themeColor="text1"/>
              <w:sz w:val="28"/>
              <w:szCs w:val="28"/>
              <w:u w:val="single"/>
            </w:rPr>
          </w:rPrChange>
        </w:rPr>
        <w:t xml:space="preserve">.: </w:t>
      </w:r>
      <w:proofErr w:type="gramEnd"/>
      <w:r w:rsidRPr="006F04FF">
        <w:rPr>
          <w:color w:val="000000" w:themeColor="text1"/>
          <w:sz w:val="28"/>
          <w:szCs w:val="28"/>
          <w:rPrChange w:id="3377" w:author="Пользователь" w:date="2019-05-29T02:19:00Z">
            <w:rPr>
              <w:rFonts w:asciiTheme="minorHAnsi" w:eastAsiaTheme="minorEastAsia" w:hAnsiTheme="minorHAnsi" w:cstheme="minorBidi"/>
              <w:color w:val="000000" w:themeColor="text1"/>
              <w:sz w:val="28"/>
              <w:szCs w:val="28"/>
              <w:u w:val="single"/>
            </w:rPr>
          </w:rPrChange>
        </w:rPr>
        <w:t>Питер-Юг, 2014. - 400с.</w:t>
      </w:r>
    </w:p>
    <w:p w:rsidR="00806768" w:rsidRPr="000C3CD2" w:rsidRDefault="00806768" w:rsidP="000C3CD2">
      <w:pPr>
        <w:shd w:val="clear" w:color="auto" w:fill="FFFFFF"/>
        <w:tabs>
          <w:tab w:val="left" w:pos="426"/>
        </w:tabs>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0C3CD2">
        <w:rPr>
          <w:rFonts w:ascii="Times New Roman" w:eastAsia="Times New Roman" w:hAnsi="Times New Roman" w:cs="Times New Roman"/>
          <w:color w:val="000000" w:themeColor="text1"/>
          <w:sz w:val="28"/>
          <w:szCs w:val="28"/>
        </w:rPr>
        <w:t xml:space="preserve">11. </w:t>
      </w:r>
      <w:proofErr w:type="spellStart"/>
      <w:r w:rsidRPr="000C3CD2">
        <w:rPr>
          <w:rFonts w:ascii="Times New Roman" w:eastAsia="Times New Roman" w:hAnsi="Times New Roman" w:cs="Times New Roman"/>
          <w:color w:val="000000" w:themeColor="text1"/>
          <w:sz w:val="28"/>
          <w:szCs w:val="28"/>
        </w:rPr>
        <w:t>Боровкова</w:t>
      </w:r>
      <w:proofErr w:type="spellEnd"/>
      <w:r w:rsidRPr="000C3CD2">
        <w:rPr>
          <w:rFonts w:ascii="Times New Roman" w:eastAsia="Times New Roman" w:hAnsi="Times New Roman" w:cs="Times New Roman"/>
          <w:color w:val="000000" w:themeColor="text1"/>
          <w:sz w:val="28"/>
          <w:szCs w:val="28"/>
        </w:rPr>
        <w:t xml:space="preserve"> В.А. Банки и банковское дело. - М.: </w:t>
      </w:r>
      <w:proofErr w:type="spellStart"/>
      <w:r w:rsidRPr="000C3CD2">
        <w:rPr>
          <w:rFonts w:ascii="Times New Roman" w:eastAsia="Times New Roman" w:hAnsi="Times New Roman" w:cs="Times New Roman"/>
          <w:color w:val="000000" w:themeColor="text1"/>
          <w:sz w:val="28"/>
          <w:szCs w:val="28"/>
        </w:rPr>
        <w:t>Юрайт</w:t>
      </w:r>
      <w:proofErr w:type="spellEnd"/>
      <w:r w:rsidRPr="000C3CD2">
        <w:rPr>
          <w:rFonts w:ascii="Times New Roman" w:eastAsia="Times New Roman" w:hAnsi="Times New Roman" w:cs="Times New Roman"/>
          <w:color w:val="000000" w:themeColor="text1"/>
          <w:sz w:val="28"/>
          <w:szCs w:val="28"/>
        </w:rPr>
        <w:t>, 2016. - 623с.</w:t>
      </w:r>
    </w:p>
    <w:p w:rsidR="00806768" w:rsidRPr="000C3CD2" w:rsidRDefault="00806768"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eastAsia="Times New Roman" w:hAnsi="Times New Roman" w:cs="Times New Roman"/>
          <w:color w:val="000000" w:themeColor="text1"/>
          <w:sz w:val="28"/>
          <w:szCs w:val="28"/>
        </w:rPr>
        <w:lastRenderedPageBreak/>
        <w:t xml:space="preserve">12. </w:t>
      </w:r>
      <w:proofErr w:type="spellStart"/>
      <w:r w:rsidRPr="000C3CD2">
        <w:rPr>
          <w:rFonts w:ascii="Times New Roman" w:hAnsi="Times New Roman" w:cs="Times New Roman"/>
          <w:color w:val="000000" w:themeColor="text1"/>
          <w:sz w:val="28"/>
          <w:szCs w:val="28"/>
          <w:shd w:val="clear" w:color="auto" w:fill="FFFFFF"/>
        </w:rPr>
        <w:t>Василишин</w:t>
      </w:r>
      <w:proofErr w:type="spellEnd"/>
      <w:r w:rsidRPr="000C3CD2">
        <w:rPr>
          <w:rFonts w:ascii="Times New Roman" w:hAnsi="Times New Roman" w:cs="Times New Roman"/>
          <w:color w:val="000000" w:themeColor="text1"/>
          <w:sz w:val="28"/>
          <w:szCs w:val="28"/>
          <w:shd w:val="clear" w:color="auto" w:fill="FFFFFF"/>
        </w:rPr>
        <w:t xml:space="preserve"> Ю.М. Роль Центрального банка в обеспечении устойчивости банковской системы // Актуальные проблемы современной науки. - 2015. - N 6. - С.44-47.</w:t>
      </w:r>
    </w:p>
    <w:p w:rsidR="00806768" w:rsidRPr="000C3CD2" w:rsidRDefault="00806768"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 xml:space="preserve">13. Жуков Е.Ф., </w:t>
      </w:r>
      <w:proofErr w:type="spellStart"/>
      <w:r w:rsidRPr="000C3CD2">
        <w:rPr>
          <w:rFonts w:ascii="Times New Roman" w:hAnsi="Times New Roman" w:cs="Times New Roman"/>
          <w:color w:val="000000" w:themeColor="text1"/>
          <w:sz w:val="28"/>
          <w:szCs w:val="28"/>
          <w:shd w:val="clear" w:color="auto" w:fill="FFFFFF"/>
        </w:rPr>
        <w:t>Эриашвили</w:t>
      </w:r>
      <w:proofErr w:type="spellEnd"/>
      <w:r w:rsidRPr="000C3CD2">
        <w:rPr>
          <w:rFonts w:ascii="Times New Roman" w:hAnsi="Times New Roman" w:cs="Times New Roman"/>
          <w:color w:val="000000" w:themeColor="text1"/>
          <w:sz w:val="28"/>
          <w:szCs w:val="28"/>
          <w:shd w:val="clear" w:color="auto" w:fill="FFFFFF"/>
        </w:rPr>
        <w:t xml:space="preserve"> Н.Д. Банковское дело. - М.: ЮНИТИ-ДАНА, 2016. - 687с.</w:t>
      </w:r>
    </w:p>
    <w:p w:rsidR="00806768" w:rsidRPr="000C3CD2" w:rsidRDefault="006F04FF" w:rsidP="000C3CD2">
      <w:pPr>
        <w:pStyle w:val="ac"/>
        <w:shd w:val="clear" w:color="auto" w:fill="FFFFFF"/>
        <w:tabs>
          <w:tab w:val="left" w:pos="426"/>
        </w:tabs>
        <w:spacing w:line="360" w:lineRule="auto"/>
        <w:jc w:val="both"/>
        <w:rPr>
          <w:color w:val="000000" w:themeColor="text1"/>
          <w:sz w:val="28"/>
          <w:szCs w:val="28"/>
        </w:rPr>
      </w:pPr>
      <w:r w:rsidRPr="006F04FF">
        <w:rPr>
          <w:color w:val="000000" w:themeColor="text1"/>
          <w:sz w:val="28"/>
          <w:szCs w:val="28"/>
          <w:shd w:val="clear" w:color="auto" w:fill="FFFFFF"/>
          <w:rPrChange w:id="3378" w:author="Пользователь" w:date="2019-05-29T02:19:00Z">
            <w:rPr>
              <w:rFonts w:asciiTheme="minorHAnsi" w:eastAsiaTheme="minorEastAsia" w:hAnsiTheme="minorHAnsi" w:cstheme="minorBidi"/>
              <w:color w:val="000000" w:themeColor="text1"/>
              <w:sz w:val="28"/>
              <w:szCs w:val="28"/>
              <w:u w:val="single"/>
              <w:shd w:val="clear" w:color="auto" w:fill="FFFFFF"/>
            </w:rPr>
          </w:rPrChange>
        </w:rPr>
        <w:t>14.</w:t>
      </w:r>
      <w:r w:rsidRPr="006F04FF">
        <w:rPr>
          <w:color w:val="000000" w:themeColor="text1"/>
          <w:sz w:val="28"/>
          <w:szCs w:val="28"/>
          <w:rPrChange w:id="3379" w:author="Пользователь" w:date="2019-05-29T02:19:00Z">
            <w:rPr>
              <w:rFonts w:asciiTheme="minorHAnsi" w:eastAsiaTheme="minorEastAsia" w:hAnsiTheme="minorHAnsi" w:cstheme="minorBidi"/>
              <w:color w:val="000000" w:themeColor="text1"/>
              <w:sz w:val="28"/>
              <w:szCs w:val="28"/>
              <w:u w:val="single"/>
            </w:rPr>
          </w:rPrChange>
        </w:rPr>
        <w:t xml:space="preserve"> Костерина Т.М. Банковское дело. - М.: </w:t>
      </w:r>
      <w:proofErr w:type="spellStart"/>
      <w:r w:rsidRPr="006F04FF">
        <w:rPr>
          <w:color w:val="000000" w:themeColor="text1"/>
          <w:sz w:val="28"/>
          <w:szCs w:val="28"/>
          <w:rPrChange w:id="3380" w:author="Пользователь" w:date="2019-05-29T02:19:00Z">
            <w:rPr>
              <w:rFonts w:asciiTheme="minorHAnsi" w:eastAsiaTheme="minorEastAsia" w:hAnsiTheme="minorHAnsi" w:cstheme="minorBidi"/>
              <w:color w:val="000000" w:themeColor="text1"/>
              <w:sz w:val="28"/>
              <w:szCs w:val="28"/>
              <w:u w:val="single"/>
            </w:rPr>
          </w:rPrChange>
        </w:rPr>
        <w:t>Юрайт</w:t>
      </w:r>
      <w:proofErr w:type="spellEnd"/>
      <w:r w:rsidRPr="006F04FF">
        <w:rPr>
          <w:color w:val="000000" w:themeColor="text1"/>
          <w:sz w:val="28"/>
          <w:szCs w:val="28"/>
          <w:rPrChange w:id="3381" w:author="Пользователь" w:date="2019-05-29T02:19:00Z">
            <w:rPr>
              <w:rFonts w:asciiTheme="minorHAnsi" w:eastAsiaTheme="minorEastAsia" w:hAnsiTheme="minorHAnsi" w:cstheme="minorBidi"/>
              <w:color w:val="000000" w:themeColor="text1"/>
              <w:sz w:val="28"/>
              <w:szCs w:val="28"/>
              <w:u w:val="single"/>
            </w:rPr>
          </w:rPrChange>
        </w:rPr>
        <w:t>, 2016. - 332с.</w:t>
      </w:r>
    </w:p>
    <w:p w:rsidR="00806768" w:rsidRPr="000C3CD2" w:rsidRDefault="00806768" w:rsidP="000C3CD2">
      <w:pPr>
        <w:shd w:val="clear" w:color="auto" w:fill="FFFFFF"/>
        <w:tabs>
          <w:tab w:val="left" w:pos="426"/>
        </w:tabs>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0C3CD2">
        <w:rPr>
          <w:rFonts w:ascii="Times New Roman" w:eastAsia="Times New Roman" w:hAnsi="Times New Roman" w:cs="Times New Roman"/>
          <w:color w:val="000000" w:themeColor="text1"/>
          <w:sz w:val="28"/>
          <w:szCs w:val="28"/>
        </w:rPr>
        <w:t xml:space="preserve">15.. Лаврушин О.И. Банковское дело. Современная система кредитования. - М.: </w:t>
      </w:r>
      <w:proofErr w:type="spellStart"/>
      <w:r w:rsidRPr="000C3CD2">
        <w:rPr>
          <w:rFonts w:ascii="Times New Roman" w:eastAsia="Times New Roman" w:hAnsi="Times New Roman" w:cs="Times New Roman"/>
          <w:color w:val="000000" w:themeColor="text1"/>
          <w:sz w:val="28"/>
          <w:szCs w:val="28"/>
        </w:rPr>
        <w:t>КноРус</w:t>
      </w:r>
      <w:proofErr w:type="spellEnd"/>
      <w:r w:rsidRPr="000C3CD2">
        <w:rPr>
          <w:rFonts w:ascii="Times New Roman" w:eastAsia="Times New Roman" w:hAnsi="Times New Roman" w:cs="Times New Roman"/>
          <w:color w:val="000000" w:themeColor="text1"/>
          <w:sz w:val="28"/>
          <w:szCs w:val="28"/>
        </w:rPr>
        <w:t>, 2016. - 300с.</w:t>
      </w:r>
    </w:p>
    <w:p w:rsidR="00806768" w:rsidRPr="000C3CD2" w:rsidDel="000C3CD2" w:rsidRDefault="00806768" w:rsidP="000C3CD2">
      <w:pPr>
        <w:shd w:val="clear" w:color="auto" w:fill="FFFFFF"/>
        <w:tabs>
          <w:tab w:val="left" w:pos="426"/>
        </w:tabs>
        <w:spacing w:before="100" w:beforeAutospacing="1" w:after="100" w:afterAutospacing="1" w:line="360" w:lineRule="auto"/>
        <w:jc w:val="both"/>
        <w:rPr>
          <w:del w:id="3382" w:author="Пользователь" w:date="2019-05-29T02:19:00Z"/>
          <w:rFonts w:ascii="Times New Roman" w:hAnsi="Times New Roman" w:cs="Times New Roman"/>
          <w:color w:val="000000" w:themeColor="text1"/>
          <w:sz w:val="28"/>
          <w:szCs w:val="28"/>
          <w:shd w:val="clear" w:color="auto" w:fill="FFFFFF"/>
        </w:rPr>
      </w:pPr>
      <w:r w:rsidRPr="000C3CD2">
        <w:rPr>
          <w:rFonts w:ascii="Times New Roman" w:eastAsia="Times New Roman" w:hAnsi="Times New Roman" w:cs="Times New Roman"/>
          <w:color w:val="000000" w:themeColor="text1"/>
          <w:sz w:val="28"/>
          <w:szCs w:val="28"/>
        </w:rPr>
        <w:t xml:space="preserve">16. </w:t>
      </w:r>
      <w:proofErr w:type="spellStart"/>
      <w:r w:rsidRPr="000C3CD2">
        <w:rPr>
          <w:rFonts w:ascii="Times New Roman" w:hAnsi="Times New Roman" w:cs="Times New Roman"/>
          <w:color w:val="000000" w:themeColor="text1"/>
          <w:sz w:val="28"/>
          <w:szCs w:val="28"/>
          <w:shd w:val="clear" w:color="auto" w:fill="FFFFFF"/>
        </w:rPr>
        <w:t>Максютов</w:t>
      </w:r>
      <w:proofErr w:type="spellEnd"/>
      <w:r w:rsidRPr="000C3CD2">
        <w:rPr>
          <w:rFonts w:ascii="Times New Roman" w:hAnsi="Times New Roman" w:cs="Times New Roman"/>
          <w:color w:val="000000" w:themeColor="text1"/>
          <w:sz w:val="28"/>
          <w:szCs w:val="28"/>
          <w:shd w:val="clear" w:color="auto" w:fill="FFFFFF"/>
        </w:rPr>
        <w:t xml:space="preserve"> А.А. Основы банковского дела. - М.: </w:t>
      </w:r>
      <w:proofErr w:type="spellStart"/>
      <w:r w:rsidRPr="000C3CD2">
        <w:rPr>
          <w:rFonts w:ascii="Times New Roman" w:hAnsi="Times New Roman" w:cs="Times New Roman"/>
          <w:color w:val="000000" w:themeColor="text1"/>
          <w:sz w:val="28"/>
          <w:szCs w:val="28"/>
          <w:shd w:val="clear" w:color="auto" w:fill="FFFFFF"/>
        </w:rPr>
        <w:t>Бератор</w:t>
      </w:r>
      <w:proofErr w:type="spellEnd"/>
      <w:r w:rsidRPr="000C3CD2">
        <w:rPr>
          <w:rFonts w:ascii="Times New Roman" w:hAnsi="Times New Roman" w:cs="Times New Roman"/>
          <w:color w:val="000000" w:themeColor="text1"/>
          <w:sz w:val="28"/>
          <w:szCs w:val="28"/>
          <w:shd w:val="clear" w:color="auto" w:fill="FFFFFF"/>
        </w:rPr>
        <w:t>-Пресс, 2016. - 384с.</w:t>
      </w:r>
    </w:p>
    <w:p w:rsidR="000C3CD2" w:rsidRPr="000C3CD2" w:rsidRDefault="000C3CD2" w:rsidP="000C3CD2">
      <w:pPr>
        <w:shd w:val="clear" w:color="auto" w:fill="FFFFFF"/>
        <w:tabs>
          <w:tab w:val="left" w:pos="426"/>
        </w:tabs>
        <w:spacing w:before="100" w:beforeAutospacing="1" w:after="100" w:afterAutospacing="1" w:line="360" w:lineRule="auto"/>
        <w:jc w:val="both"/>
        <w:rPr>
          <w:ins w:id="3383" w:author="Пользователь" w:date="2019-05-29T02:19:00Z"/>
          <w:rFonts w:ascii="Times New Roman" w:hAnsi="Times New Roman" w:cs="Times New Roman"/>
          <w:color w:val="000000" w:themeColor="text1"/>
          <w:sz w:val="28"/>
          <w:szCs w:val="28"/>
          <w:shd w:val="clear" w:color="auto" w:fill="FFFFFF"/>
        </w:rPr>
      </w:pPr>
    </w:p>
    <w:p w:rsidR="009D2EDE"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 xml:space="preserve">17. </w:t>
      </w:r>
      <w:r w:rsidR="009D2EDE" w:rsidRPr="000C3CD2">
        <w:rPr>
          <w:rFonts w:ascii="Times New Roman" w:hAnsi="Times New Roman" w:cs="Times New Roman"/>
          <w:color w:val="000000" w:themeColor="text1"/>
          <w:sz w:val="28"/>
          <w:szCs w:val="28"/>
          <w:shd w:val="clear" w:color="auto" w:fill="FFFFFF"/>
        </w:rPr>
        <w:t>Новикова, Н.А. 100 вопросов о кредите: теряем или приобретаем? / Н.А. Новикова, Н.В. Орлова. - М.: Ростов н/Д: Феникс, </w:t>
      </w:r>
      <w:r w:rsidR="009D2EDE" w:rsidRPr="00891810">
        <w:rPr>
          <w:rStyle w:val="a3"/>
          <w:rFonts w:ascii="Times New Roman" w:hAnsi="Times New Roman" w:cs="Times New Roman"/>
          <w:b w:val="0"/>
          <w:color w:val="000000" w:themeColor="text1"/>
          <w:sz w:val="28"/>
          <w:szCs w:val="28"/>
          <w:shd w:val="clear" w:color="auto" w:fill="FFFFFF"/>
        </w:rPr>
        <w:t>2017</w:t>
      </w:r>
      <w:r w:rsidR="009D2EDE" w:rsidRPr="000C3CD2">
        <w:rPr>
          <w:rFonts w:ascii="Times New Roman" w:hAnsi="Times New Roman" w:cs="Times New Roman"/>
          <w:color w:val="000000" w:themeColor="text1"/>
          <w:sz w:val="28"/>
          <w:szCs w:val="28"/>
          <w:shd w:val="clear" w:color="auto" w:fill="FFFFFF"/>
        </w:rPr>
        <w:t>. - 284 c.</w:t>
      </w:r>
    </w:p>
    <w:p w:rsidR="009D2EDE"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 xml:space="preserve">18. </w:t>
      </w:r>
      <w:proofErr w:type="spellStart"/>
      <w:r w:rsidR="009D2EDE" w:rsidRPr="000C3CD2">
        <w:rPr>
          <w:rFonts w:ascii="Times New Roman" w:hAnsi="Times New Roman" w:cs="Times New Roman"/>
          <w:color w:val="000000" w:themeColor="text1"/>
          <w:sz w:val="28"/>
          <w:szCs w:val="28"/>
          <w:shd w:val="clear" w:color="auto" w:fill="FFFFFF"/>
        </w:rPr>
        <w:t>Проданова</w:t>
      </w:r>
      <w:proofErr w:type="spellEnd"/>
      <w:r w:rsidR="009D2EDE" w:rsidRPr="000C3CD2">
        <w:rPr>
          <w:rFonts w:ascii="Times New Roman" w:hAnsi="Times New Roman" w:cs="Times New Roman"/>
          <w:color w:val="000000" w:themeColor="text1"/>
          <w:sz w:val="28"/>
          <w:szCs w:val="28"/>
          <w:shd w:val="clear" w:color="auto" w:fill="FFFFFF"/>
        </w:rPr>
        <w:t xml:space="preserve">, Н. А. Деньги, кредит, банки / Н.А. </w:t>
      </w:r>
      <w:proofErr w:type="spellStart"/>
      <w:r w:rsidR="009D2EDE" w:rsidRPr="000C3CD2">
        <w:rPr>
          <w:rFonts w:ascii="Times New Roman" w:hAnsi="Times New Roman" w:cs="Times New Roman"/>
          <w:color w:val="000000" w:themeColor="text1"/>
          <w:sz w:val="28"/>
          <w:szCs w:val="28"/>
          <w:shd w:val="clear" w:color="auto" w:fill="FFFFFF"/>
        </w:rPr>
        <w:t>Проданова</w:t>
      </w:r>
      <w:proofErr w:type="spellEnd"/>
      <w:r w:rsidR="009D2EDE" w:rsidRPr="000C3CD2">
        <w:rPr>
          <w:rFonts w:ascii="Times New Roman" w:hAnsi="Times New Roman" w:cs="Times New Roman"/>
          <w:color w:val="000000" w:themeColor="text1"/>
          <w:sz w:val="28"/>
          <w:szCs w:val="28"/>
          <w:shd w:val="clear" w:color="auto" w:fill="FFFFFF"/>
        </w:rPr>
        <w:t xml:space="preserve">, Е.В. </w:t>
      </w:r>
      <w:proofErr w:type="spellStart"/>
      <w:r w:rsidR="009D2EDE" w:rsidRPr="000C3CD2">
        <w:rPr>
          <w:rFonts w:ascii="Times New Roman" w:hAnsi="Times New Roman" w:cs="Times New Roman"/>
          <w:color w:val="000000" w:themeColor="text1"/>
          <w:sz w:val="28"/>
          <w:szCs w:val="28"/>
          <w:shd w:val="clear" w:color="auto" w:fill="FFFFFF"/>
        </w:rPr>
        <w:t>Мульченко</w:t>
      </w:r>
      <w:proofErr w:type="spellEnd"/>
      <w:r w:rsidR="009D2EDE" w:rsidRPr="000C3CD2">
        <w:rPr>
          <w:rFonts w:ascii="Times New Roman" w:hAnsi="Times New Roman" w:cs="Times New Roman"/>
          <w:color w:val="000000" w:themeColor="text1"/>
          <w:sz w:val="28"/>
          <w:szCs w:val="28"/>
          <w:shd w:val="clear" w:color="auto" w:fill="FFFFFF"/>
        </w:rPr>
        <w:t>. - Москва: </w:t>
      </w:r>
      <w:r w:rsidR="009D2EDE" w:rsidRPr="00891810">
        <w:rPr>
          <w:rStyle w:val="a3"/>
          <w:rFonts w:ascii="Times New Roman" w:hAnsi="Times New Roman" w:cs="Times New Roman"/>
          <w:b w:val="0"/>
          <w:color w:val="000000" w:themeColor="text1"/>
          <w:sz w:val="28"/>
          <w:szCs w:val="28"/>
          <w:shd w:val="clear" w:color="auto" w:fill="FFFFFF"/>
        </w:rPr>
        <w:t>Высшая школа</w:t>
      </w:r>
      <w:r w:rsidR="009D2EDE" w:rsidRPr="000C3CD2">
        <w:rPr>
          <w:rFonts w:ascii="Times New Roman" w:hAnsi="Times New Roman" w:cs="Times New Roman"/>
          <w:color w:val="000000" w:themeColor="text1"/>
          <w:sz w:val="28"/>
          <w:szCs w:val="28"/>
          <w:shd w:val="clear" w:color="auto" w:fill="FFFFFF"/>
        </w:rPr>
        <w:t>, </w:t>
      </w:r>
      <w:r w:rsidR="009D2EDE" w:rsidRPr="00891810">
        <w:rPr>
          <w:rStyle w:val="a3"/>
          <w:rFonts w:ascii="Times New Roman" w:hAnsi="Times New Roman" w:cs="Times New Roman"/>
          <w:b w:val="0"/>
          <w:color w:val="000000" w:themeColor="text1"/>
          <w:sz w:val="28"/>
          <w:szCs w:val="28"/>
          <w:shd w:val="clear" w:color="auto" w:fill="FFFFFF"/>
        </w:rPr>
        <w:t>2016</w:t>
      </w:r>
      <w:r w:rsidR="009D2EDE" w:rsidRPr="000C3CD2">
        <w:rPr>
          <w:rFonts w:ascii="Times New Roman" w:hAnsi="Times New Roman" w:cs="Times New Roman"/>
          <w:color w:val="000000" w:themeColor="text1"/>
          <w:sz w:val="28"/>
          <w:szCs w:val="28"/>
          <w:shd w:val="clear" w:color="auto" w:fill="FFFFFF"/>
        </w:rPr>
        <w:t>. - 192 c.</w:t>
      </w:r>
    </w:p>
    <w:p w:rsidR="009D2EDE"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 xml:space="preserve">19. </w:t>
      </w:r>
      <w:proofErr w:type="spellStart"/>
      <w:r w:rsidR="009D2EDE" w:rsidRPr="000C3CD2">
        <w:rPr>
          <w:rFonts w:ascii="Times New Roman" w:hAnsi="Times New Roman" w:cs="Times New Roman"/>
          <w:color w:val="000000" w:themeColor="text1"/>
          <w:sz w:val="28"/>
          <w:szCs w:val="28"/>
          <w:shd w:val="clear" w:color="auto" w:fill="FFFFFF"/>
        </w:rPr>
        <w:t>Разумова</w:t>
      </w:r>
      <w:proofErr w:type="spellEnd"/>
      <w:r w:rsidR="009D2EDE" w:rsidRPr="000C3CD2">
        <w:rPr>
          <w:rFonts w:ascii="Times New Roman" w:hAnsi="Times New Roman" w:cs="Times New Roman"/>
          <w:color w:val="000000" w:themeColor="text1"/>
          <w:sz w:val="28"/>
          <w:szCs w:val="28"/>
          <w:shd w:val="clear" w:color="auto" w:fill="FFFFFF"/>
        </w:rPr>
        <w:t xml:space="preserve">, И.А. Ипотечное кредитование / И.А. </w:t>
      </w:r>
      <w:proofErr w:type="spellStart"/>
      <w:r w:rsidR="009D2EDE" w:rsidRPr="000C3CD2">
        <w:rPr>
          <w:rFonts w:ascii="Times New Roman" w:hAnsi="Times New Roman" w:cs="Times New Roman"/>
          <w:color w:val="000000" w:themeColor="text1"/>
          <w:sz w:val="28"/>
          <w:szCs w:val="28"/>
          <w:shd w:val="clear" w:color="auto" w:fill="FFFFFF"/>
        </w:rPr>
        <w:t>Разумова</w:t>
      </w:r>
      <w:proofErr w:type="spellEnd"/>
      <w:r w:rsidR="009D2EDE" w:rsidRPr="000C3CD2">
        <w:rPr>
          <w:rFonts w:ascii="Times New Roman" w:hAnsi="Times New Roman" w:cs="Times New Roman"/>
          <w:color w:val="000000" w:themeColor="text1"/>
          <w:sz w:val="28"/>
          <w:szCs w:val="28"/>
          <w:shd w:val="clear" w:color="auto" w:fill="FFFFFF"/>
        </w:rPr>
        <w:t>. - М.: СПб: Питер, </w:t>
      </w:r>
      <w:r w:rsidR="009D2EDE" w:rsidRPr="00891810">
        <w:rPr>
          <w:rStyle w:val="a3"/>
          <w:rFonts w:ascii="Times New Roman" w:hAnsi="Times New Roman" w:cs="Times New Roman"/>
          <w:b w:val="0"/>
          <w:color w:val="000000" w:themeColor="text1"/>
          <w:sz w:val="28"/>
          <w:szCs w:val="28"/>
          <w:shd w:val="clear" w:color="auto" w:fill="FFFFFF"/>
        </w:rPr>
        <w:t>2017</w:t>
      </w:r>
      <w:r w:rsidR="009D2EDE" w:rsidRPr="000C3CD2">
        <w:rPr>
          <w:rFonts w:ascii="Times New Roman" w:hAnsi="Times New Roman" w:cs="Times New Roman"/>
          <w:color w:val="000000" w:themeColor="text1"/>
          <w:sz w:val="28"/>
          <w:szCs w:val="28"/>
          <w:shd w:val="clear" w:color="auto" w:fill="FFFFFF"/>
        </w:rPr>
        <w:t>. - 208 c.</w:t>
      </w:r>
    </w:p>
    <w:p w:rsidR="009D2EDE"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20.</w:t>
      </w:r>
      <w:r w:rsidR="009D2EDE" w:rsidRPr="000C3CD2">
        <w:rPr>
          <w:rFonts w:ascii="Times New Roman" w:hAnsi="Times New Roman" w:cs="Times New Roman"/>
          <w:color w:val="000000" w:themeColor="text1"/>
          <w:sz w:val="28"/>
          <w:szCs w:val="28"/>
          <w:shd w:val="clear" w:color="auto" w:fill="FFFFFF"/>
        </w:rPr>
        <w:t xml:space="preserve">Самодурова, Н. В. Всемирный банк: кредитование экономики / Н.В. </w:t>
      </w:r>
      <w:proofErr w:type="spellStart"/>
      <w:r w:rsidR="009D2EDE" w:rsidRPr="000C3CD2">
        <w:rPr>
          <w:rFonts w:ascii="Times New Roman" w:hAnsi="Times New Roman" w:cs="Times New Roman"/>
          <w:color w:val="000000" w:themeColor="text1"/>
          <w:sz w:val="28"/>
          <w:szCs w:val="28"/>
          <w:shd w:val="clear" w:color="auto" w:fill="FFFFFF"/>
        </w:rPr>
        <w:t>Самодурова</w:t>
      </w:r>
      <w:proofErr w:type="spellEnd"/>
      <w:r w:rsidR="009D2EDE" w:rsidRPr="000C3CD2">
        <w:rPr>
          <w:rFonts w:ascii="Times New Roman" w:hAnsi="Times New Roman" w:cs="Times New Roman"/>
          <w:color w:val="000000" w:themeColor="text1"/>
          <w:sz w:val="28"/>
          <w:szCs w:val="28"/>
          <w:shd w:val="clear" w:color="auto" w:fill="FFFFFF"/>
        </w:rPr>
        <w:t>. - М.: Финансы и статистика, </w:t>
      </w:r>
      <w:r w:rsidR="009D2EDE" w:rsidRPr="00891810">
        <w:rPr>
          <w:rStyle w:val="a3"/>
          <w:rFonts w:ascii="Times New Roman" w:hAnsi="Times New Roman" w:cs="Times New Roman"/>
          <w:b w:val="0"/>
          <w:color w:val="000000" w:themeColor="text1"/>
          <w:sz w:val="28"/>
          <w:szCs w:val="28"/>
          <w:shd w:val="clear" w:color="auto" w:fill="FFFFFF"/>
        </w:rPr>
        <w:t>2017</w:t>
      </w:r>
      <w:r w:rsidR="009D2EDE" w:rsidRPr="000C3CD2">
        <w:rPr>
          <w:rFonts w:ascii="Times New Roman" w:hAnsi="Times New Roman" w:cs="Times New Roman"/>
          <w:color w:val="000000" w:themeColor="text1"/>
          <w:sz w:val="28"/>
          <w:szCs w:val="28"/>
          <w:shd w:val="clear" w:color="auto" w:fill="FFFFFF"/>
        </w:rPr>
        <w:t>. - 144 c.</w:t>
      </w:r>
    </w:p>
    <w:p w:rsidR="00806768"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21.</w:t>
      </w:r>
      <w:r w:rsidR="00806768" w:rsidRPr="000C3CD2">
        <w:rPr>
          <w:rFonts w:ascii="Times New Roman" w:hAnsi="Times New Roman" w:cs="Times New Roman"/>
          <w:color w:val="000000" w:themeColor="text1"/>
          <w:sz w:val="28"/>
          <w:szCs w:val="28"/>
          <w:shd w:val="clear" w:color="auto" w:fill="FFFFFF"/>
        </w:rPr>
        <w:t>Турбанов А.В. Российская банковская система на современном этапе // Деньги и кредит. - 2016. - N 2. - С.3-7.</w:t>
      </w:r>
    </w:p>
    <w:p w:rsidR="00806768" w:rsidRPr="000C3CD2" w:rsidRDefault="00010191" w:rsidP="000C3CD2">
      <w:pPr>
        <w:shd w:val="clear" w:color="auto" w:fill="FFFFFF"/>
        <w:tabs>
          <w:tab w:val="left" w:pos="426"/>
        </w:tabs>
        <w:spacing w:before="100" w:beforeAutospacing="1" w:after="100" w:afterAutospacing="1" w:line="360" w:lineRule="auto"/>
        <w:jc w:val="both"/>
        <w:rPr>
          <w:rFonts w:ascii="Times New Roman" w:hAnsi="Times New Roman" w:cs="Times New Roman"/>
          <w:color w:val="000000" w:themeColor="text1"/>
          <w:sz w:val="28"/>
          <w:szCs w:val="28"/>
          <w:shd w:val="clear" w:color="auto" w:fill="FFFFFF"/>
        </w:rPr>
      </w:pPr>
      <w:r w:rsidRPr="000C3CD2">
        <w:rPr>
          <w:rFonts w:ascii="Times New Roman" w:hAnsi="Times New Roman" w:cs="Times New Roman"/>
          <w:color w:val="000000" w:themeColor="text1"/>
          <w:sz w:val="28"/>
          <w:szCs w:val="28"/>
          <w:shd w:val="clear" w:color="auto" w:fill="FFFFFF"/>
        </w:rPr>
        <w:t>22.</w:t>
      </w:r>
      <w:r w:rsidR="00806768" w:rsidRPr="000C3CD2">
        <w:rPr>
          <w:rFonts w:ascii="Times New Roman" w:hAnsi="Times New Roman" w:cs="Times New Roman"/>
          <w:color w:val="000000" w:themeColor="text1"/>
          <w:sz w:val="28"/>
          <w:szCs w:val="28"/>
          <w:shd w:val="clear" w:color="auto" w:fill="FFFFFF"/>
        </w:rPr>
        <w:t>Тютюнник А. Банковское дело: операции, технологии, управление. - М.: Альпина, 2016. - 682с.</w:t>
      </w:r>
    </w:p>
    <w:p w:rsidR="000C3CD2" w:rsidRPr="00335ED8" w:rsidRDefault="00010191" w:rsidP="000C3CD2">
      <w:pPr>
        <w:shd w:val="clear" w:color="auto" w:fill="FFFFFF"/>
        <w:tabs>
          <w:tab w:val="left" w:pos="426"/>
        </w:tabs>
        <w:spacing w:before="100" w:beforeAutospacing="1" w:after="100" w:afterAutospacing="1" w:line="360" w:lineRule="auto"/>
        <w:jc w:val="both"/>
        <w:rPr>
          <w:ins w:id="3384" w:author="Пользователь" w:date="2019-05-29T02:10:00Z"/>
          <w:rFonts w:ascii="Times New Roman" w:eastAsia="Times New Roman" w:hAnsi="Times New Roman" w:cs="Times New Roman"/>
          <w:color w:val="000000" w:themeColor="text1"/>
          <w:sz w:val="28"/>
          <w:szCs w:val="28"/>
          <w:rPrChange w:id="3385" w:author="Пользователь" w:date="2019-05-29T18:21:00Z">
            <w:rPr>
              <w:ins w:id="3386" w:author="Пользователь" w:date="2019-05-29T02:10:00Z"/>
              <w:rFonts w:ascii="Times New Roman" w:eastAsia="Times New Roman" w:hAnsi="Times New Roman" w:cs="Times New Roman"/>
              <w:color w:val="000000" w:themeColor="text1"/>
              <w:sz w:val="28"/>
              <w:szCs w:val="28"/>
              <w:lang w:val="en-US"/>
            </w:rPr>
          </w:rPrChange>
        </w:rPr>
      </w:pPr>
      <w:r w:rsidRPr="000C3CD2">
        <w:rPr>
          <w:rFonts w:ascii="Times New Roman" w:hAnsi="Times New Roman" w:cs="Times New Roman"/>
          <w:color w:val="000000" w:themeColor="text1"/>
          <w:sz w:val="28"/>
          <w:szCs w:val="28"/>
          <w:shd w:val="clear" w:color="auto" w:fill="FFFFFF"/>
        </w:rPr>
        <w:lastRenderedPageBreak/>
        <w:t xml:space="preserve">23. </w:t>
      </w:r>
      <w:proofErr w:type="spellStart"/>
      <w:r w:rsidR="009D2EDE" w:rsidRPr="000C3CD2">
        <w:rPr>
          <w:rFonts w:ascii="Times New Roman" w:hAnsi="Times New Roman" w:cs="Times New Roman"/>
          <w:color w:val="000000" w:themeColor="text1"/>
          <w:sz w:val="28"/>
          <w:szCs w:val="28"/>
          <w:shd w:val="clear" w:color="auto" w:fill="FFFFFF"/>
        </w:rPr>
        <w:t>Щегорцов</w:t>
      </w:r>
      <w:proofErr w:type="spellEnd"/>
      <w:r w:rsidR="009D2EDE" w:rsidRPr="000C3CD2">
        <w:rPr>
          <w:rFonts w:ascii="Times New Roman" w:hAnsi="Times New Roman" w:cs="Times New Roman"/>
          <w:color w:val="000000" w:themeColor="text1"/>
          <w:sz w:val="28"/>
          <w:szCs w:val="28"/>
          <w:shd w:val="clear" w:color="auto" w:fill="FFFFFF"/>
        </w:rPr>
        <w:t xml:space="preserve">, В. А. Деньги, кредит, банки / В.А. </w:t>
      </w:r>
      <w:proofErr w:type="spellStart"/>
      <w:r w:rsidR="009D2EDE" w:rsidRPr="000C3CD2">
        <w:rPr>
          <w:rFonts w:ascii="Times New Roman" w:hAnsi="Times New Roman" w:cs="Times New Roman"/>
          <w:color w:val="000000" w:themeColor="text1"/>
          <w:sz w:val="28"/>
          <w:szCs w:val="28"/>
          <w:shd w:val="clear" w:color="auto" w:fill="FFFFFF"/>
        </w:rPr>
        <w:t>Щегорцов</w:t>
      </w:r>
      <w:proofErr w:type="spellEnd"/>
      <w:r w:rsidR="009D2EDE" w:rsidRPr="000C3CD2">
        <w:rPr>
          <w:rFonts w:ascii="Times New Roman" w:hAnsi="Times New Roman" w:cs="Times New Roman"/>
          <w:color w:val="000000" w:themeColor="text1"/>
          <w:sz w:val="28"/>
          <w:szCs w:val="28"/>
          <w:shd w:val="clear" w:color="auto" w:fill="FFFFFF"/>
        </w:rPr>
        <w:t xml:space="preserve">, В.А. Таран. - М.: </w:t>
      </w:r>
      <w:proofErr w:type="spellStart"/>
      <w:r w:rsidR="009D2EDE" w:rsidRPr="000C3CD2">
        <w:rPr>
          <w:rFonts w:ascii="Times New Roman" w:hAnsi="Times New Roman" w:cs="Times New Roman"/>
          <w:color w:val="000000" w:themeColor="text1"/>
          <w:sz w:val="28"/>
          <w:szCs w:val="28"/>
          <w:shd w:val="clear" w:color="auto" w:fill="FFFFFF"/>
        </w:rPr>
        <w:t>Юнити</w:t>
      </w:r>
      <w:proofErr w:type="spellEnd"/>
      <w:r w:rsidR="009D2EDE" w:rsidRPr="000C3CD2">
        <w:rPr>
          <w:rFonts w:ascii="Times New Roman" w:hAnsi="Times New Roman" w:cs="Times New Roman"/>
          <w:color w:val="000000" w:themeColor="text1"/>
          <w:sz w:val="28"/>
          <w:szCs w:val="28"/>
          <w:shd w:val="clear" w:color="auto" w:fill="FFFFFF"/>
        </w:rPr>
        <w:t>-Дана, </w:t>
      </w:r>
      <w:r w:rsidR="006F04FF" w:rsidRPr="006F04FF">
        <w:rPr>
          <w:rStyle w:val="a3"/>
          <w:rFonts w:ascii="Times New Roman" w:hAnsi="Times New Roman" w:cs="Times New Roman"/>
          <w:b w:val="0"/>
          <w:color w:val="000000" w:themeColor="text1"/>
          <w:sz w:val="28"/>
          <w:szCs w:val="28"/>
          <w:shd w:val="clear" w:color="auto" w:fill="FFFFFF"/>
          <w:rPrChange w:id="3387" w:author="Пользователь" w:date="2019-05-29T02:19:00Z">
            <w:rPr>
              <w:rStyle w:val="a3"/>
              <w:rFonts w:ascii="Times New Roman" w:hAnsi="Times New Roman" w:cs="Times New Roman"/>
              <w:color w:val="000000" w:themeColor="text1"/>
              <w:sz w:val="28"/>
              <w:szCs w:val="28"/>
              <w:shd w:val="clear" w:color="auto" w:fill="FFFFFF"/>
            </w:rPr>
          </w:rPrChange>
        </w:rPr>
        <w:t>2016</w:t>
      </w:r>
      <w:r w:rsidR="009D2EDE" w:rsidRPr="000C3CD2">
        <w:rPr>
          <w:rFonts w:ascii="Times New Roman" w:hAnsi="Times New Roman" w:cs="Times New Roman"/>
          <w:color w:val="000000" w:themeColor="text1"/>
          <w:sz w:val="28"/>
          <w:szCs w:val="28"/>
          <w:shd w:val="clear" w:color="auto" w:fill="FFFFFF"/>
        </w:rPr>
        <w:t>. - 416 c</w:t>
      </w:r>
      <w:r w:rsidRPr="000C3CD2">
        <w:rPr>
          <w:rFonts w:ascii="Times New Roman" w:eastAsia="Times New Roman" w:hAnsi="Times New Roman" w:cs="Times New Roman"/>
          <w:color w:val="000000" w:themeColor="text1"/>
          <w:sz w:val="28"/>
          <w:szCs w:val="28"/>
        </w:rPr>
        <w:t xml:space="preserve">24. </w:t>
      </w:r>
    </w:p>
    <w:p w:rsidR="000C3CD2" w:rsidRPr="00335ED8" w:rsidRDefault="006F04FF" w:rsidP="000C3CD2">
      <w:pPr>
        <w:shd w:val="clear" w:color="auto" w:fill="FFFFFF"/>
        <w:tabs>
          <w:tab w:val="left" w:pos="426"/>
        </w:tabs>
        <w:spacing w:before="100" w:beforeAutospacing="1" w:after="100" w:afterAutospacing="1" w:line="360" w:lineRule="auto"/>
        <w:jc w:val="both"/>
        <w:rPr>
          <w:ins w:id="3388" w:author="Пользователь" w:date="2019-05-29T02:11:00Z"/>
          <w:rFonts w:ascii="Times New Roman" w:eastAsia="Times New Roman" w:hAnsi="Times New Roman" w:cs="Times New Roman"/>
          <w:color w:val="000000" w:themeColor="text1"/>
          <w:sz w:val="28"/>
          <w:szCs w:val="28"/>
          <w:rPrChange w:id="3389" w:author="Пользователь" w:date="2019-05-29T18:21:00Z">
            <w:rPr>
              <w:ins w:id="3390" w:author="Пользователь" w:date="2019-05-29T02:11:00Z"/>
              <w:rFonts w:ascii="Times New Roman" w:eastAsia="Times New Roman" w:hAnsi="Times New Roman" w:cs="Times New Roman"/>
              <w:color w:val="000000" w:themeColor="text1"/>
              <w:sz w:val="28"/>
              <w:szCs w:val="28"/>
              <w:lang w:val="en-US"/>
            </w:rPr>
          </w:rPrChange>
        </w:rPr>
      </w:pPr>
      <w:ins w:id="3391" w:author="Пользователь" w:date="2019-05-29T02:11:00Z">
        <w:r w:rsidRPr="006F04FF">
          <w:rPr>
            <w:rFonts w:ascii="Times New Roman" w:eastAsia="Times New Roman" w:hAnsi="Times New Roman" w:cs="Times New Roman"/>
            <w:color w:val="000000" w:themeColor="text1"/>
            <w:sz w:val="28"/>
            <w:szCs w:val="28"/>
            <w:rPrChange w:id="3392" w:author="Пользователь" w:date="2019-05-29T02:19:00Z">
              <w:rPr>
                <w:rFonts w:ascii="Times New Roman" w:eastAsia="Times New Roman" w:hAnsi="Times New Roman" w:cs="Times New Roman"/>
                <w:b/>
                <w:bCs/>
                <w:color w:val="000000" w:themeColor="text1"/>
                <w:sz w:val="28"/>
                <w:szCs w:val="28"/>
                <w:lang w:val="en-US"/>
              </w:rPr>
            </w:rPrChange>
          </w:rPr>
          <w:t xml:space="preserve">24. </w:t>
        </w:r>
      </w:ins>
      <w:r w:rsidR="00010191" w:rsidRPr="000C3CD2">
        <w:rPr>
          <w:rFonts w:ascii="Times New Roman" w:eastAsia="Times New Roman" w:hAnsi="Times New Roman" w:cs="Times New Roman"/>
          <w:color w:val="000000" w:themeColor="text1"/>
          <w:sz w:val="28"/>
          <w:szCs w:val="28"/>
        </w:rPr>
        <w:t>Официальный сайт АО «ОТП Банк»</w:t>
      </w:r>
    </w:p>
    <w:p w:rsidR="00806768" w:rsidRPr="000C3CD2" w:rsidRDefault="000C3CD2" w:rsidP="000C3CD2">
      <w:pPr>
        <w:shd w:val="clear" w:color="auto" w:fill="FFFFFF"/>
        <w:tabs>
          <w:tab w:val="left" w:pos="426"/>
        </w:tabs>
        <w:spacing w:before="100" w:beforeAutospacing="1" w:after="100" w:afterAutospacing="1" w:line="360" w:lineRule="auto"/>
        <w:jc w:val="both"/>
        <w:rPr>
          <w:rFonts w:ascii="Times New Roman" w:eastAsia="Times New Roman" w:hAnsi="Times New Roman" w:cs="Times New Roman"/>
          <w:color w:val="000000" w:themeColor="text1"/>
          <w:sz w:val="28"/>
          <w:szCs w:val="28"/>
          <w:rPrChange w:id="3393" w:author="Пользователь" w:date="2019-05-29T02:11:00Z">
            <w:rPr>
              <w:rFonts w:ascii="Times New Roman" w:eastAsia="Times New Roman" w:hAnsi="Times New Roman" w:cs="Times New Roman"/>
              <w:color w:val="000000" w:themeColor="text1"/>
              <w:sz w:val="28"/>
              <w:szCs w:val="28"/>
              <w:lang w:val="en-US"/>
            </w:rPr>
          </w:rPrChange>
        </w:rPr>
      </w:pPr>
      <w:del w:id="3394" w:author="Пользователь" w:date="2019-05-29T02:11:00Z">
        <w:r w:rsidRPr="000C3CD2" w:rsidDel="000C3CD2">
          <w:rPr>
            <w:rFonts w:ascii="Times New Roman" w:eastAsia="Times New Roman" w:hAnsi="Times New Roman" w:cs="Times New Roman"/>
            <w:color w:val="000000" w:themeColor="text1"/>
            <w:sz w:val="28"/>
            <w:szCs w:val="28"/>
            <w:lang w:val="en-US"/>
          </w:rPr>
          <w:delText>otpbank</w:delText>
        </w:r>
        <w:r w:rsidRPr="000C3CD2" w:rsidDel="000C3CD2">
          <w:rPr>
            <w:rFonts w:ascii="Times New Roman" w:eastAsia="Times New Roman" w:hAnsi="Times New Roman" w:cs="Times New Roman"/>
            <w:color w:val="000000" w:themeColor="text1"/>
            <w:sz w:val="28"/>
            <w:szCs w:val="28"/>
          </w:rPr>
          <w:delText>.</w:delText>
        </w:r>
        <w:r w:rsidRPr="000C3CD2" w:rsidDel="000C3CD2">
          <w:rPr>
            <w:rFonts w:ascii="Times New Roman" w:eastAsia="Times New Roman" w:hAnsi="Times New Roman" w:cs="Times New Roman"/>
            <w:color w:val="000000" w:themeColor="text1"/>
            <w:sz w:val="28"/>
            <w:szCs w:val="28"/>
            <w:lang w:val="en-US"/>
          </w:rPr>
          <w:delText>ru</w:delText>
        </w:r>
      </w:del>
    </w:p>
    <w:p w:rsidR="001C1AF7" w:rsidRDefault="001C1AF7">
      <w:pPr>
        <w:shd w:val="clear" w:color="auto" w:fill="FFFFFF"/>
        <w:spacing w:before="100" w:beforeAutospacing="1" w:after="100" w:afterAutospacing="1" w:line="360" w:lineRule="auto"/>
        <w:ind w:firstLine="992"/>
        <w:jc w:val="both"/>
        <w:rPr>
          <w:rFonts w:ascii="Times New Roman" w:eastAsia="Times New Roman" w:hAnsi="Times New Roman" w:cs="Times New Roman"/>
          <w:color w:val="000000"/>
          <w:sz w:val="28"/>
          <w:szCs w:val="28"/>
          <w:rPrChange w:id="3395" w:author="Пользователь" w:date="2019-05-29T02:04:00Z">
            <w:rPr>
              <w:rFonts w:ascii="Palatino Linotype" w:eastAsia="Times New Roman" w:hAnsi="Palatino Linotype" w:cs="Times New Roman"/>
              <w:color w:val="000000"/>
              <w:sz w:val="20"/>
              <w:szCs w:val="20"/>
            </w:rPr>
          </w:rPrChange>
        </w:rPr>
        <w:pPrChange w:id="3396" w:author="Пользователь" w:date="2019-05-29T02:04:00Z">
          <w:pPr>
            <w:shd w:val="clear" w:color="auto" w:fill="FFFFFF"/>
            <w:spacing w:before="100" w:beforeAutospacing="1" w:after="100" w:afterAutospacing="1" w:line="240" w:lineRule="auto"/>
            <w:jc w:val="both"/>
          </w:pPr>
        </w:pPrChange>
      </w:pPr>
    </w:p>
    <w:p w:rsidR="00806768" w:rsidRDefault="00806768" w:rsidP="00806768">
      <w:pPr>
        <w:shd w:val="clear" w:color="auto" w:fill="FFFFFF"/>
        <w:spacing w:before="100" w:beforeAutospacing="1" w:after="100" w:afterAutospacing="1" w:line="240" w:lineRule="auto"/>
        <w:jc w:val="both"/>
        <w:rPr>
          <w:ins w:id="3397"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398"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399"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0"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1"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2"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3"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4"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5"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6"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7"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8"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09"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10"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11"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12"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13" w:author="Пользователь" w:date="2019-05-29T02:18:00Z"/>
          <w:rFonts w:ascii="Palatino Linotype" w:eastAsia="Times New Roman" w:hAnsi="Palatino Linotype" w:cs="Times New Roman"/>
          <w:color w:val="000000"/>
          <w:sz w:val="20"/>
          <w:szCs w:val="20"/>
        </w:rPr>
      </w:pPr>
    </w:p>
    <w:p w:rsidR="000C3CD2" w:rsidRDefault="000C3CD2" w:rsidP="00806768">
      <w:pPr>
        <w:shd w:val="clear" w:color="auto" w:fill="FFFFFF"/>
        <w:spacing w:before="100" w:beforeAutospacing="1" w:after="100" w:afterAutospacing="1" w:line="240" w:lineRule="auto"/>
        <w:jc w:val="both"/>
        <w:rPr>
          <w:ins w:id="3414" w:author="Пользователь" w:date="2019-05-29T02:19:00Z"/>
          <w:rFonts w:ascii="Palatino Linotype" w:eastAsia="Times New Roman" w:hAnsi="Palatino Linotype" w:cs="Times New Roman"/>
          <w:color w:val="000000"/>
          <w:sz w:val="20"/>
          <w:szCs w:val="20"/>
        </w:rPr>
      </w:pPr>
    </w:p>
    <w:p w:rsidR="000C3CD2" w:rsidRPr="00806768" w:rsidRDefault="000C3CD2" w:rsidP="00806768">
      <w:pPr>
        <w:shd w:val="clear" w:color="auto" w:fill="FFFFFF"/>
        <w:spacing w:before="100" w:beforeAutospacing="1" w:after="100" w:afterAutospacing="1" w:line="240" w:lineRule="auto"/>
        <w:jc w:val="both"/>
        <w:rPr>
          <w:rFonts w:ascii="Palatino Linotype" w:eastAsia="Times New Roman" w:hAnsi="Palatino Linotype" w:cs="Times New Roman"/>
          <w:color w:val="000000"/>
          <w:sz w:val="20"/>
          <w:szCs w:val="20"/>
        </w:rPr>
      </w:pPr>
    </w:p>
    <w:p w:rsidR="00806768" w:rsidRDefault="00806768">
      <w:pPr>
        <w:rPr>
          <w:rFonts w:ascii="Times New Roman" w:hAnsi="Times New Roman" w:cs="Times New Roman"/>
          <w:sz w:val="24"/>
          <w:szCs w:val="24"/>
        </w:rPr>
      </w:pPr>
    </w:p>
    <w:p w:rsidR="001C1AF7" w:rsidRDefault="006F04FF">
      <w:pPr>
        <w:pStyle w:val="1"/>
        <w:jc w:val="center"/>
        <w:rPr>
          <w:ins w:id="3415" w:author="Пользователь" w:date="2019-05-29T18:20:00Z"/>
          <w:sz w:val="28"/>
          <w:szCs w:val="28"/>
          <w:rPrChange w:id="3416" w:author="Пользователь" w:date="2019-05-31T16:05:00Z">
            <w:rPr>
              <w:ins w:id="3417" w:author="Пользователь" w:date="2019-05-29T18:20:00Z"/>
            </w:rPr>
          </w:rPrChange>
        </w:rPr>
        <w:pPrChange w:id="3418" w:author="Пользователь" w:date="2019-05-31T16:05:00Z">
          <w:pPr>
            <w:pStyle w:val="3"/>
            <w:ind w:left="0"/>
          </w:pPr>
        </w:pPrChange>
      </w:pPr>
      <w:del w:id="3419" w:author="Пользователь" w:date="2019-05-29T18:25:00Z">
        <w:r w:rsidRPr="006F04FF">
          <w:rPr>
            <w:b w:val="0"/>
            <w:sz w:val="28"/>
            <w:szCs w:val="28"/>
            <w:rPrChange w:id="3420" w:author="Пользователь" w:date="2019-05-31T16:05:00Z">
              <w:rPr>
                <w:b/>
                <w:bCs/>
              </w:rPr>
            </w:rPrChange>
          </w:rPr>
          <w:lastRenderedPageBreak/>
          <w:delText>ПРИЛОЖЕНИЯ</w:delText>
        </w:r>
      </w:del>
      <w:bookmarkStart w:id="3421" w:name="_Toc10918942"/>
      <w:ins w:id="3422" w:author="Пользователь" w:date="2019-05-29T18:25:00Z">
        <w:r w:rsidRPr="006F04FF">
          <w:rPr>
            <w:b w:val="0"/>
            <w:sz w:val="28"/>
            <w:szCs w:val="28"/>
            <w:rPrChange w:id="3423" w:author="Пользователь" w:date="2019-05-31T16:05:00Z">
              <w:rPr>
                <w:b/>
                <w:bCs/>
              </w:rPr>
            </w:rPrChange>
          </w:rPr>
          <w:t>ПРИЛОЖЕНИЕ А</w:t>
        </w:r>
      </w:ins>
      <w:bookmarkEnd w:id="3421"/>
    </w:p>
    <w:p w:rsidR="00335ED8" w:rsidRDefault="00335ED8" w:rsidP="00335ED8">
      <w:pPr>
        <w:pStyle w:val="af0"/>
        <w:rPr>
          <w:ins w:id="3424" w:author="Пользователь" w:date="2019-05-29T18:23:00Z"/>
          <w:rFonts w:asciiTheme="minorHAnsi" w:hAnsiTheme="minorHAnsi"/>
          <w:i w:val="0"/>
        </w:rPr>
      </w:pPr>
      <w:ins w:id="3425" w:author="Пользователь" w:date="2019-05-29T18:23:00Z">
        <w:r w:rsidRPr="00F77B3C">
          <w:rPr>
            <w:rFonts w:asciiTheme="minorHAnsi" w:hAnsiTheme="minorHAnsi"/>
            <w:i w:val="0"/>
          </w:rPr>
          <w:t xml:space="preserve">БУХГАЛТЕРСКИЙ БАЛАНС (ПУБЛИКУЕМАЯ ФОРМА) НА 1 ЯНВАРЯ 2019 ГОДА </w:t>
        </w:r>
      </w:ins>
    </w:p>
    <w:tbl>
      <w:tblPr>
        <w:tblpPr w:vertAnchor="text" w:horzAnchor="margin" w:tblpX="-418" w:tblpY="172"/>
        <w:tblOverlap w:val="never"/>
        <w:tblW w:w="9448" w:type="dxa"/>
        <w:tblCellMar>
          <w:top w:w="38" w:type="dxa"/>
          <w:left w:w="7" w:type="dxa"/>
          <w:bottom w:w="6" w:type="dxa"/>
          <w:right w:w="11" w:type="dxa"/>
        </w:tblCellMar>
        <w:tblLook w:val="04A0" w:firstRow="1" w:lastRow="0" w:firstColumn="1" w:lastColumn="0" w:noHBand="0" w:noVBand="1"/>
      </w:tblPr>
      <w:tblGrid>
        <w:gridCol w:w="749"/>
        <w:gridCol w:w="5040"/>
        <w:gridCol w:w="874"/>
        <w:gridCol w:w="1393"/>
        <w:gridCol w:w="1392"/>
      </w:tblGrid>
      <w:tr w:rsidR="00335ED8" w:rsidRPr="00F77B3C" w:rsidTr="00335ED8">
        <w:trPr>
          <w:trHeight w:val="600"/>
          <w:ins w:id="342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jc w:val="center"/>
              <w:rPr>
                <w:ins w:id="3427" w:author="Пользователь" w:date="2019-05-29T18:23:00Z"/>
                <w:sz w:val="16"/>
                <w:szCs w:val="16"/>
              </w:rPr>
            </w:pPr>
            <w:ins w:id="3428" w:author="Пользователь" w:date="2019-05-29T18:23:00Z">
              <w:r w:rsidRPr="00F77B3C">
                <w:rPr>
                  <w:b/>
                  <w:sz w:val="16"/>
                  <w:szCs w:val="16"/>
                </w:rPr>
                <w:t xml:space="preserve">Номер строки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ind w:right="3"/>
              <w:jc w:val="center"/>
              <w:rPr>
                <w:ins w:id="3429" w:author="Пользователь" w:date="2019-05-29T18:23:00Z"/>
                <w:sz w:val="16"/>
                <w:szCs w:val="16"/>
              </w:rPr>
            </w:pPr>
            <w:ins w:id="3430" w:author="Пользователь" w:date="2019-05-29T18:23:00Z">
              <w:r w:rsidRPr="00F77B3C">
                <w:rPr>
                  <w:b/>
                  <w:sz w:val="16"/>
                  <w:szCs w:val="16"/>
                </w:rPr>
                <w:t xml:space="preserve">Наименование статьи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jc w:val="center"/>
              <w:rPr>
                <w:ins w:id="3431" w:author="Пользователь" w:date="2019-05-29T18:23:00Z"/>
                <w:sz w:val="16"/>
                <w:szCs w:val="16"/>
              </w:rPr>
            </w:pPr>
            <w:ins w:id="3432" w:author="Пользователь" w:date="2019-05-29T18:23:00Z">
              <w:r w:rsidRPr="00F77B3C">
                <w:rPr>
                  <w:b/>
                  <w:sz w:val="16"/>
                  <w:szCs w:val="16"/>
                </w:rPr>
                <w:t xml:space="preserve">Номер пояснения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264" w:right="264"/>
              <w:jc w:val="center"/>
              <w:rPr>
                <w:ins w:id="3433" w:author="Пользователь" w:date="2019-05-29T18:23:00Z"/>
                <w:sz w:val="16"/>
                <w:szCs w:val="16"/>
              </w:rPr>
            </w:pPr>
            <w:ins w:id="3434" w:author="Пользователь" w:date="2019-05-29T18:23:00Z">
              <w:r w:rsidRPr="00F77B3C">
                <w:rPr>
                  <w:b/>
                  <w:sz w:val="16"/>
                  <w:szCs w:val="16"/>
                </w:rPr>
                <w:t xml:space="preserve">Данные за отчетный период, тыс. руб.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42" w:right="139"/>
              <w:jc w:val="center"/>
              <w:rPr>
                <w:ins w:id="3435" w:author="Пользователь" w:date="2019-05-29T18:23:00Z"/>
                <w:sz w:val="16"/>
                <w:szCs w:val="16"/>
              </w:rPr>
            </w:pPr>
            <w:ins w:id="3436" w:author="Пользователь" w:date="2019-05-29T18:23:00Z">
              <w:r w:rsidRPr="00F77B3C">
                <w:rPr>
                  <w:b/>
                  <w:sz w:val="16"/>
                  <w:szCs w:val="16"/>
                </w:rPr>
                <w:t xml:space="preserve">Данные за предыдущий отчетный год, тыс. руб. </w:t>
              </w:r>
            </w:ins>
          </w:p>
        </w:tc>
      </w:tr>
      <w:tr w:rsidR="00335ED8" w:rsidRPr="00F77B3C" w:rsidTr="00335ED8">
        <w:trPr>
          <w:trHeight w:val="161"/>
          <w:ins w:id="3437"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2"/>
              <w:jc w:val="center"/>
              <w:rPr>
                <w:ins w:id="3438" w:author="Пользователь" w:date="2019-05-29T18:23:00Z"/>
                <w:sz w:val="16"/>
                <w:szCs w:val="16"/>
              </w:rPr>
            </w:pPr>
            <w:ins w:id="3439" w:author="Пользователь" w:date="2019-05-29T18:23:00Z">
              <w:r w:rsidRPr="00F77B3C">
                <w:rPr>
                  <w:b/>
                  <w:sz w:val="16"/>
                  <w:szCs w:val="16"/>
                </w:rPr>
                <w:t xml:space="preserve">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center"/>
              <w:rPr>
                <w:ins w:id="3440" w:author="Пользователь" w:date="2019-05-29T18:23:00Z"/>
                <w:sz w:val="16"/>
                <w:szCs w:val="16"/>
              </w:rPr>
            </w:pPr>
            <w:ins w:id="3441" w:author="Пользователь" w:date="2019-05-29T18:23:00Z">
              <w:r w:rsidRPr="00F77B3C">
                <w:rPr>
                  <w:b/>
                  <w:sz w:val="16"/>
                  <w:szCs w:val="16"/>
                </w:rPr>
                <w:t xml:space="preserve">2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center"/>
              <w:rPr>
                <w:ins w:id="3442" w:author="Пользователь" w:date="2019-05-29T18:23:00Z"/>
                <w:sz w:val="16"/>
                <w:szCs w:val="16"/>
              </w:rPr>
            </w:pPr>
            <w:ins w:id="3443" w:author="Пользователь" w:date="2019-05-29T18:23:00Z">
              <w:r w:rsidRPr="00F77B3C">
                <w:rPr>
                  <w:b/>
                  <w:sz w:val="16"/>
                  <w:szCs w:val="16"/>
                </w:rPr>
                <w:t xml:space="preserve">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6"/>
              <w:jc w:val="center"/>
              <w:rPr>
                <w:ins w:id="3444" w:author="Пользователь" w:date="2019-05-29T18:23:00Z"/>
                <w:sz w:val="16"/>
                <w:szCs w:val="16"/>
              </w:rPr>
            </w:pPr>
            <w:ins w:id="3445" w:author="Пользователь" w:date="2019-05-29T18:23:00Z">
              <w:r w:rsidRPr="00F77B3C">
                <w:rPr>
                  <w:b/>
                  <w:sz w:val="16"/>
                  <w:szCs w:val="16"/>
                </w:rPr>
                <w:t xml:space="preserve">4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center"/>
              <w:rPr>
                <w:ins w:id="3446" w:author="Пользователь" w:date="2019-05-29T18:23:00Z"/>
                <w:sz w:val="16"/>
                <w:szCs w:val="16"/>
              </w:rPr>
            </w:pPr>
            <w:ins w:id="3447" w:author="Пользователь" w:date="2019-05-29T18:23:00Z">
              <w:r w:rsidRPr="00F77B3C">
                <w:rPr>
                  <w:b/>
                  <w:sz w:val="16"/>
                  <w:szCs w:val="16"/>
                </w:rPr>
                <w:t xml:space="preserve">5 </w:t>
              </w:r>
            </w:ins>
          </w:p>
        </w:tc>
      </w:tr>
      <w:tr w:rsidR="00335ED8" w:rsidRPr="00F77B3C" w:rsidTr="00335ED8">
        <w:trPr>
          <w:trHeight w:val="161"/>
          <w:ins w:id="3448"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335ED8" w:rsidRPr="00F77B3C" w:rsidRDefault="00335ED8" w:rsidP="00335ED8">
            <w:pPr>
              <w:spacing w:after="0" w:line="259" w:lineRule="auto"/>
              <w:ind w:left="1397"/>
              <w:jc w:val="center"/>
              <w:rPr>
                <w:ins w:id="3449" w:author="Пользователь" w:date="2019-05-29T18:23:00Z"/>
                <w:sz w:val="16"/>
                <w:szCs w:val="16"/>
              </w:rPr>
            </w:pPr>
            <w:ins w:id="3450" w:author="Пользователь" w:date="2019-05-29T18:23:00Z">
              <w:r w:rsidRPr="00F77B3C">
                <w:rPr>
                  <w:sz w:val="16"/>
                  <w:szCs w:val="16"/>
                </w:rPr>
                <w:t>I. АКТИВЫ</w:t>
              </w:r>
            </w:ins>
          </w:p>
        </w:tc>
        <w:tc>
          <w:tcPr>
            <w:tcW w:w="1392" w:type="dxa"/>
            <w:tcBorders>
              <w:top w:val="single" w:sz="6" w:space="0" w:color="000000"/>
              <w:left w:val="nil"/>
              <w:bottom w:val="single" w:sz="6" w:space="0" w:color="000000"/>
              <w:right w:val="single" w:sz="6" w:space="0" w:color="000000"/>
            </w:tcBorders>
            <w:shd w:val="clear" w:color="auto" w:fill="auto"/>
            <w:vAlign w:val="bottom"/>
          </w:tcPr>
          <w:p w:rsidR="00335ED8" w:rsidRPr="00F77B3C" w:rsidRDefault="00335ED8" w:rsidP="00335ED8">
            <w:pPr>
              <w:spacing w:after="160" w:line="259" w:lineRule="auto"/>
              <w:rPr>
                <w:ins w:id="3451" w:author="Пользователь" w:date="2019-05-29T18:23:00Z"/>
                <w:sz w:val="16"/>
                <w:szCs w:val="16"/>
              </w:rPr>
            </w:pPr>
          </w:p>
        </w:tc>
      </w:tr>
      <w:tr w:rsidR="00335ED8" w:rsidRPr="00F77B3C" w:rsidTr="00335ED8">
        <w:trPr>
          <w:trHeight w:val="161"/>
          <w:ins w:id="3452"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53" w:author="Пользователь" w:date="2019-05-29T18:23:00Z"/>
                <w:sz w:val="16"/>
                <w:szCs w:val="16"/>
              </w:rPr>
            </w:pPr>
            <w:ins w:id="3454" w:author="Пользователь" w:date="2019-05-29T18:23:00Z">
              <w:r w:rsidRPr="00F77B3C">
                <w:rPr>
                  <w:sz w:val="16"/>
                  <w:szCs w:val="16"/>
                </w:rPr>
                <w:t xml:space="preserve">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55" w:author="Пользователь" w:date="2019-05-29T18:23:00Z"/>
                <w:sz w:val="16"/>
                <w:szCs w:val="16"/>
              </w:rPr>
            </w:pPr>
            <w:ins w:id="3456" w:author="Пользователь" w:date="2019-05-29T18:23:00Z">
              <w:r w:rsidRPr="00F77B3C">
                <w:rPr>
                  <w:sz w:val="16"/>
                  <w:szCs w:val="16"/>
                </w:rPr>
                <w:t xml:space="preserve">Денежные средства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57" w:author="Пользователь" w:date="2019-05-29T18:23:00Z"/>
                <w:sz w:val="16"/>
                <w:szCs w:val="16"/>
              </w:rPr>
            </w:pPr>
            <w:ins w:id="3458"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459" w:author="Пользователь" w:date="2019-05-29T18:23:00Z"/>
                <w:sz w:val="16"/>
                <w:szCs w:val="16"/>
              </w:rPr>
            </w:pPr>
            <w:ins w:id="3460" w:author="Пользователь" w:date="2019-05-29T18:23:00Z">
              <w:r w:rsidRPr="00F77B3C">
                <w:rPr>
                  <w:sz w:val="16"/>
                  <w:szCs w:val="16"/>
                </w:rPr>
                <w:t xml:space="preserve">2 283 590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461" w:author="Пользователь" w:date="2019-05-29T18:23:00Z"/>
                <w:sz w:val="16"/>
                <w:szCs w:val="16"/>
              </w:rPr>
            </w:pPr>
            <w:ins w:id="3462" w:author="Пользователь" w:date="2019-05-29T18:23:00Z">
              <w:r w:rsidRPr="00F77B3C">
                <w:rPr>
                  <w:sz w:val="16"/>
                  <w:szCs w:val="16"/>
                </w:rPr>
                <w:t xml:space="preserve">2 340 130 </w:t>
              </w:r>
            </w:ins>
          </w:p>
        </w:tc>
      </w:tr>
      <w:tr w:rsidR="00335ED8" w:rsidRPr="00F77B3C" w:rsidTr="00335ED8">
        <w:trPr>
          <w:trHeight w:val="161"/>
          <w:ins w:id="3463"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64" w:author="Пользователь" w:date="2019-05-29T18:23:00Z"/>
                <w:sz w:val="16"/>
                <w:szCs w:val="16"/>
              </w:rPr>
            </w:pPr>
            <w:ins w:id="3465" w:author="Пользователь" w:date="2019-05-29T18:23:00Z">
              <w:r w:rsidRPr="00F77B3C">
                <w:rPr>
                  <w:sz w:val="16"/>
                  <w:szCs w:val="16"/>
                </w:rPr>
                <w:t xml:space="preserve">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jc w:val="both"/>
              <w:rPr>
                <w:ins w:id="3466" w:author="Пользователь" w:date="2019-05-29T18:23:00Z"/>
                <w:sz w:val="16"/>
                <w:szCs w:val="16"/>
              </w:rPr>
            </w:pPr>
            <w:ins w:id="3467" w:author="Пользователь" w:date="2019-05-29T18:23:00Z">
              <w:r w:rsidRPr="00F77B3C">
                <w:rPr>
                  <w:sz w:val="16"/>
                  <w:szCs w:val="16"/>
                </w:rPr>
                <w:t xml:space="preserve">Средства кредитной организации в Центральном банке Российской Федерации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68" w:author="Пользователь" w:date="2019-05-29T18:23:00Z"/>
                <w:sz w:val="16"/>
                <w:szCs w:val="16"/>
              </w:rPr>
            </w:pPr>
            <w:ins w:id="3469"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470" w:author="Пользователь" w:date="2019-05-29T18:23:00Z"/>
                <w:sz w:val="16"/>
                <w:szCs w:val="16"/>
              </w:rPr>
            </w:pPr>
            <w:ins w:id="3471" w:author="Пользователь" w:date="2019-05-29T18:23:00Z">
              <w:r w:rsidRPr="00F77B3C">
                <w:rPr>
                  <w:sz w:val="16"/>
                  <w:szCs w:val="16"/>
                </w:rPr>
                <w:t xml:space="preserve">3 715 832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472" w:author="Пользователь" w:date="2019-05-29T18:23:00Z"/>
                <w:sz w:val="16"/>
                <w:szCs w:val="16"/>
              </w:rPr>
            </w:pPr>
            <w:ins w:id="3473" w:author="Пользователь" w:date="2019-05-29T18:23:00Z">
              <w:r w:rsidRPr="00F77B3C">
                <w:rPr>
                  <w:sz w:val="16"/>
                  <w:szCs w:val="16"/>
                </w:rPr>
                <w:t xml:space="preserve">3 788 603 </w:t>
              </w:r>
            </w:ins>
          </w:p>
        </w:tc>
      </w:tr>
      <w:tr w:rsidR="00335ED8" w:rsidRPr="00F77B3C" w:rsidTr="00335ED8">
        <w:trPr>
          <w:trHeight w:val="161"/>
          <w:ins w:id="3474"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75" w:author="Пользователь" w:date="2019-05-29T18:23:00Z"/>
                <w:sz w:val="16"/>
                <w:szCs w:val="16"/>
              </w:rPr>
            </w:pPr>
            <w:ins w:id="3476" w:author="Пользователь" w:date="2019-05-29T18:23:00Z">
              <w:r w:rsidRPr="00F77B3C">
                <w:rPr>
                  <w:sz w:val="16"/>
                  <w:szCs w:val="16"/>
                </w:rPr>
                <w:t xml:space="preserve">2.1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77" w:author="Пользователь" w:date="2019-05-29T18:23:00Z"/>
                <w:sz w:val="16"/>
                <w:szCs w:val="16"/>
              </w:rPr>
            </w:pPr>
            <w:ins w:id="3478" w:author="Пользователь" w:date="2019-05-29T18:23:00Z">
              <w:r w:rsidRPr="00F77B3C">
                <w:rPr>
                  <w:sz w:val="16"/>
                  <w:szCs w:val="16"/>
                </w:rPr>
                <w:t xml:space="preserve">Обязательные резервы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79" w:author="Пользователь" w:date="2019-05-29T18:23:00Z"/>
                <w:sz w:val="16"/>
                <w:szCs w:val="16"/>
              </w:rPr>
            </w:pPr>
            <w:ins w:id="3480"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481" w:author="Пользователь" w:date="2019-05-29T18:23:00Z"/>
                <w:sz w:val="16"/>
                <w:szCs w:val="16"/>
              </w:rPr>
            </w:pPr>
            <w:ins w:id="3482" w:author="Пользователь" w:date="2019-05-29T18:23:00Z">
              <w:r w:rsidRPr="00F77B3C">
                <w:rPr>
                  <w:sz w:val="16"/>
                  <w:szCs w:val="16"/>
                </w:rPr>
                <w:t xml:space="preserve">761 278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83" w:author="Пользователь" w:date="2019-05-29T18:23:00Z"/>
                <w:sz w:val="16"/>
                <w:szCs w:val="16"/>
              </w:rPr>
            </w:pPr>
            <w:ins w:id="3484" w:author="Пользователь" w:date="2019-05-29T18:23:00Z">
              <w:r w:rsidRPr="00F77B3C">
                <w:rPr>
                  <w:sz w:val="16"/>
                  <w:szCs w:val="16"/>
                </w:rPr>
                <w:t xml:space="preserve">663 482 </w:t>
              </w:r>
            </w:ins>
          </w:p>
        </w:tc>
      </w:tr>
      <w:tr w:rsidR="00335ED8" w:rsidRPr="00F77B3C" w:rsidTr="00335ED8">
        <w:trPr>
          <w:trHeight w:val="161"/>
          <w:ins w:id="348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86" w:author="Пользователь" w:date="2019-05-29T18:23:00Z"/>
                <w:sz w:val="16"/>
                <w:szCs w:val="16"/>
              </w:rPr>
            </w:pPr>
            <w:ins w:id="3487" w:author="Пользователь" w:date="2019-05-29T18:23:00Z">
              <w:r w:rsidRPr="00F77B3C">
                <w:rPr>
                  <w:sz w:val="16"/>
                  <w:szCs w:val="16"/>
                </w:rPr>
                <w:t xml:space="preserve">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88" w:author="Пользователь" w:date="2019-05-29T18:23:00Z"/>
                <w:sz w:val="16"/>
                <w:szCs w:val="16"/>
              </w:rPr>
            </w:pPr>
            <w:ins w:id="3489" w:author="Пользователь" w:date="2019-05-29T18:23:00Z">
              <w:r w:rsidRPr="00F77B3C">
                <w:rPr>
                  <w:sz w:val="16"/>
                  <w:szCs w:val="16"/>
                </w:rPr>
                <w:t xml:space="preserve">Средства в кредитных организациях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90" w:author="Пользователь" w:date="2019-05-29T18:23:00Z"/>
                <w:sz w:val="16"/>
                <w:szCs w:val="16"/>
              </w:rPr>
            </w:pPr>
            <w:ins w:id="3491" w:author="Пользователь" w:date="2019-05-29T18:23:00Z">
              <w:r w:rsidRPr="00F77B3C">
                <w:rPr>
                  <w:sz w:val="16"/>
                  <w:szCs w:val="16"/>
                </w:rPr>
                <w:t xml:space="preserve">6.1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492" w:author="Пользователь" w:date="2019-05-29T18:23:00Z"/>
                <w:sz w:val="16"/>
                <w:szCs w:val="16"/>
              </w:rPr>
            </w:pPr>
            <w:ins w:id="3493" w:author="Пользователь" w:date="2019-05-29T18:23:00Z">
              <w:r w:rsidRPr="00F77B3C">
                <w:rPr>
                  <w:sz w:val="16"/>
                  <w:szCs w:val="16"/>
                </w:rPr>
                <w:t xml:space="preserve">233 342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494" w:author="Пользователь" w:date="2019-05-29T18:23:00Z"/>
                <w:sz w:val="16"/>
                <w:szCs w:val="16"/>
              </w:rPr>
            </w:pPr>
            <w:ins w:id="3495" w:author="Пользователь" w:date="2019-05-29T18:23:00Z">
              <w:r w:rsidRPr="00F77B3C">
                <w:rPr>
                  <w:sz w:val="16"/>
                  <w:szCs w:val="16"/>
                </w:rPr>
                <w:t xml:space="preserve">296 908 </w:t>
              </w:r>
            </w:ins>
          </w:p>
        </w:tc>
      </w:tr>
      <w:tr w:rsidR="00335ED8" w:rsidRPr="00F77B3C" w:rsidTr="00335ED8">
        <w:trPr>
          <w:trHeight w:val="307"/>
          <w:ins w:id="349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497" w:author="Пользователь" w:date="2019-05-29T18:23:00Z"/>
                <w:sz w:val="16"/>
                <w:szCs w:val="16"/>
              </w:rPr>
            </w:pPr>
            <w:ins w:id="3498" w:author="Пользователь" w:date="2019-05-29T18:23:00Z">
              <w:r w:rsidRPr="00F77B3C">
                <w:rPr>
                  <w:sz w:val="16"/>
                  <w:szCs w:val="16"/>
                </w:rPr>
                <w:t xml:space="preserve">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499" w:author="Пользователь" w:date="2019-05-29T18:23:00Z"/>
                <w:sz w:val="16"/>
                <w:szCs w:val="16"/>
              </w:rPr>
            </w:pPr>
            <w:ins w:id="3500" w:author="Пользователь" w:date="2019-05-29T18:23:00Z">
              <w:r w:rsidRPr="00F77B3C">
                <w:rPr>
                  <w:sz w:val="16"/>
                  <w:szCs w:val="16"/>
                </w:rPr>
                <w:t xml:space="preserve">Финансовые активы, оцениваемые по справедливой стоимости через прибыль или убыток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2"/>
              <w:jc w:val="right"/>
              <w:rPr>
                <w:ins w:id="3501" w:author="Пользователь" w:date="2019-05-29T18:23:00Z"/>
                <w:sz w:val="16"/>
                <w:szCs w:val="16"/>
              </w:rPr>
            </w:pPr>
            <w:ins w:id="3502" w:author="Пользователь" w:date="2019-05-29T18:23:00Z">
              <w:r w:rsidRPr="00F77B3C">
                <w:rPr>
                  <w:sz w:val="16"/>
                  <w:szCs w:val="16"/>
                </w:rPr>
                <w:t xml:space="preserve">6.2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4"/>
              <w:jc w:val="right"/>
              <w:rPr>
                <w:ins w:id="3503" w:author="Пользователь" w:date="2019-05-29T18:23:00Z"/>
                <w:sz w:val="16"/>
                <w:szCs w:val="16"/>
              </w:rPr>
            </w:pPr>
            <w:ins w:id="3504" w:author="Пользователь" w:date="2019-05-29T18:23:00Z">
              <w:r w:rsidRPr="00F77B3C">
                <w:rPr>
                  <w:sz w:val="16"/>
                  <w:szCs w:val="16"/>
                </w:rPr>
                <w:t xml:space="preserve">3 026 003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505" w:author="Пользователь" w:date="2019-05-29T18:23:00Z"/>
                <w:sz w:val="16"/>
                <w:szCs w:val="16"/>
              </w:rPr>
            </w:pPr>
            <w:ins w:id="3506" w:author="Пользователь" w:date="2019-05-29T18:23:00Z">
              <w:r w:rsidRPr="00F77B3C">
                <w:rPr>
                  <w:sz w:val="16"/>
                  <w:szCs w:val="16"/>
                </w:rPr>
                <w:t xml:space="preserve">3 112 845 </w:t>
              </w:r>
            </w:ins>
          </w:p>
        </w:tc>
      </w:tr>
      <w:tr w:rsidR="00335ED8" w:rsidRPr="00F77B3C" w:rsidTr="00335ED8">
        <w:trPr>
          <w:trHeight w:val="161"/>
          <w:ins w:id="3507"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08" w:author="Пользователь" w:date="2019-05-29T18:23:00Z"/>
                <w:sz w:val="16"/>
                <w:szCs w:val="16"/>
              </w:rPr>
            </w:pPr>
            <w:ins w:id="3509" w:author="Пользователь" w:date="2019-05-29T18:23:00Z">
              <w:r w:rsidRPr="00F77B3C">
                <w:rPr>
                  <w:sz w:val="16"/>
                  <w:szCs w:val="16"/>
                </w:rPr>
                <w:t xml:space="preserve">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10" w:author="Пользователь" w:date="2019-05-29T18:23:00Z"/>
                <w:sz w:val="16"/>
                <w:szCs w:val="16"/>
              </w:rPr>
            </w:pPr>
            <w:ins w:id="3511" w:author="Пользователь" w:date="2019-05-29T18:23:00Z">
              <w:r w:rsidRPr="00F77B3C">
                <w:rPr>
                  <w:sz w:val="16"/>
                  <w:szCs w:val="16"/>
                </w:rPr>
                <w:t xml:space="preserve">Чистая ссудная задолженность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12" w:author="Пользователь" w:date="2019-05-29T18:23:00Z"/>
                <w:sz w:val="16"/>
                <w:szCs w:val="16"/>
              </w:rPr>
            </w:pPr>
            <w:ins w:id="3513" w:author="Пользователь" w:date="2019-05-29T18:23:00Z">
              <w:r w:rsidRPr="00F77B3C">
                <w:rPr>
                  <w:sz w:val="16"/>
                  <w:szCs w:val="16"/>
                </w:rPr>
                <w:t xml:space="preserve">6.3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14" w:author="Пользователь" w:date="2019-05-29T18:23:00Z"/>
                <w:sz w:val="16"/>
                <w:szCs w:val="16"/>
              </w:rPr>
            </w:pPr>
            <w:ins w:id="3515" w:author="Пользователь" w:date="2019-05-29T18:23:00Z">
              <w:r w:rsidRPr="00F77B3C">
                <w:rPr>
                  <w:sz w:val="16"/>
                  <w:szCs w:val="16"/>
                </w:rPr>
                <w:t xml:space="preserve">115 400 435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16" w:author="Пользователь" w:date="2019-05-29T18:23:00Z"/>
                <w:sz w:val="16"/>
                <w:szCs w:val="16"/>
              </w:rPr>
            </w:pPr>
            <w:ins w:id="3517" w:author="Пользователь" w:date="2019-05-29T18:23:00Z">
              <w:r w:rsidRPr="00F77B3C">
                <w:rPr>
                  <w:sz w:val="16"/>
                  <w:szCs w:val="16"/>
                </w:rPr>
                <w:t xml:space="preserve">96 681 098 </w:t>
              </w:r>
            </w:ins>
          </w:p>
        </w:tc>
      </w:tr>
      <w:tr w:rsidR="00335ED8" w:rsidRPr="00F77B3C" w:rsidTr="00335ED8">
        <w:trPr>
          <w:trHeight w:val="305"/>
          <w:ins w:id="3518"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19" w:author="Пользователь" w:date="2019-05-29T18:23:00Z"/>
                <w:sz w:val="16"/>
                <w:szCs w:val="16"/>
              </w:rPr>
            </w:pPr>
            <w:ins w:id="3520" w:author="Пользователь" w:date="2019-05-29T18:23:00Z">
              <w:r w:rsidRPr="00F77B3C">
                <w:rPr>
                  <w:sz w:val="16"/>
                  <w:szCs w:val="16"/>
                </w:rPr>
                <w:t xml:space="preserve">6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521" w:author="Пользователь" w:date="2019-05-29T18:23:00Z"/>
                <w:sz w:val="16"/>
                <w:szCs w:val="16"/>
              </w:rPr>
            </w:pPr>
            <w:ins w:id="3522" w:author="Пользователь" w:date="2019-05-29T18:23:00Z">
              <w:r w:rsidRPr="00F77B3C">
                <w:rPr>
                  <w:sz w:val="16"/>
                  <w:szCs w:val="16"/>
                </w:rPr>
                <w:t xml:space="preserve">Чистые вложения в ценные бумаги и другие финансовые активы, имеющиеся в наличии для продажи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2"/>
              <w:jc w:val="right"/>
              <w:rPr>
                <w:ins w:id="3523" w:author="Пользователь" w:date="2019-05-29T18:23:00Z"/>
                <w:sz w:val="16"/>
                <w:szCs w:val="16"/>
              </w:rPr>
            </w:pPr>
            <w:ins w:id="3524" w:author="Пользователь" w:date="2019-05-29T18:23:00Z">
              <w:r w:rsidRPr="00F77B3C">
                <w:rPr>
                  <w:sz w:val="16"/>
                  <w:szCs w:val="16"/>
                </w:rPr>
                <w:t xml:space="preserve">6.4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4"/>
              <w:jc w:val="right"/>
              <w:rPr>
                <w:ins w:id="3525" w:author="Пользователь" w:date="2019-05-29T18:23:00Z"/>
                <w:sz w:val="16"/>
                <w:szCs w:val="16"/>
              </w:rPr>
            </w:pPr>
            <w:ins w:id="3526" w:author="Пользователь" w:date="2019-05-29T18:23:00Z">
              <w:r w:rsidRPr="00F77B3C">
                <w:rPr>
                  <w:sz w:val="16"/>
                  <w:szCs w:val="16"/>
                </w:rPr>
                <w:t xml:space="preserve">6 193 404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527" w:author="Пользователь" w:date="2019-05-29T18:23:00Z"/>
                <w:sz w:val="16"/>
                <w:szCs w:val="16"/>
              </w:rPr>
            </w:pPr>
            <w:ins w:id="3528" w:author="Пользователь" w:date="2019-05-29T18:23:00Z">
              <w:r w:rsidRPr="00F77B3C">
                <w:rPr>
                  <w:sz w:val="16"/>
                  <w:szCs w:val="16"/>
                </w:rPr>
                <w:t xml:space="preserve">10 025 567 </w:t>
              </w:r>
            </w:ins>
          </w:p>
        </w:tc>
      </w:tr>
      <w:tr w:rsidR="00335ED8" w:rsidRPr="00F77B3C" w:rsidTr="00335ED8">
        <w:trPr>
          <w:trHeight w:val="161"/>
          <w:ins w:id="352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30" w:author="Пользователь" w:date="2019-05-29T18:23:00Z"/>
                <w:sz w:val="16"/>
                <w:szCs w:val="16"/>
              </w:rPr>
            </w:pPr>
            <w:ins w:id="3531" w:author="Пользователь" w:date="2019-05-29T18:23:00Z">
              <w:r w:rsidRPr="00F77B3C">
                <w:rPr>
                  <w:sz w:val="16"/>
                  <w:szCs w:val="16"/>
                </w:rPr>
                <w:t xml:space="preserve">6.1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32" w:author="Пользователь" w:date="2019-05-29T18:23:00Z"/>
                <w:sz w:val="16"/>
                <w:szCs w:val="16"/>
              </w:rPr>
            </w:pPr>
            <w:ins w:id="3533" w:author="Пользователь" w:date="2019-05-29T18:23:00Z">
              <w:r w:rsidRPr="00F77B3C">
                <w:rPr>
                  <w:sz w:val="16"/>
                  <w:szCs w:val="16"/>
                </w:rPr>
                <w:t xml:space="preserve">Инвестиции в дочерние и зависимые организации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53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535" w:author="Пользователь" w:date="2019-05-29T18:23:00Z"/>
                <w:sz w:val="16"/>
                <w:szCs w:val="16"/>
              </w:rPr>
            </w:pPr>
            <w:ins w:id="3536"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537" w:author="Пользователь" w:date="2019-05-29T18:23:00Z"/>
                <w:sz w:val="16"/>
                <w:szCs w:val="16"/>
              </w:rPr>
            </w:pPr>
            <w:ins w:id="3538" w:author="Пользователь" w:date="2019-05-29T18:23:00Z">
              <w:r w:rsidRPr="00F77B3C">
                <w:rPr>
                  <w:sz w:val="16"/>
                  <w:szCs w:val="16"/>
                </w:rPr>
                <w:t xml:space="preserve">0 </w:t>
              </w:r>
            </w:ins>
          </w:p>
        </w:tc>
      </w:tr>
      <w:tr w:rsidR="00335ED8" w:rsidRPr="00F77B3C" w:rsidTr="00335ED8">
        <w:trPr>
          <w:trHeight w:val="161"/>
          <w:ins w:id="353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40" w:author="Пользователь" w:date="2019-05-29T18:23:00Z"/>
                <w:sz w:val="16"/>
                <w:szCs w:val="16"/>
              </w:rPr>
            </w:pPr>
            <w:ins w:id="3541" w:author="Пользователь" w:date="2019-05-29T18:23:00Z">
              <w:r w:rsidRPr="00F77B3C">
                <w:rPr>
                  <w:sz w:val="16"/>
                  <w:szCs w:val="16"/>
                </w:rPr>
                <w:t xml:space="preserve">7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42" w:author="Пользователь" w:date="2019-05-29T18:23:00Z"/>
                <w:sz w:val="16"/>
                <w:szCs w:val="16"/>
              </w:rPr>
            </w:pPr>
            <w:ins w:id="3543" w:author="Пользователь" w:date="2019-05-29T18:23:00Z">
              <w:r w:rsidRPr="00F77B3C">
                <w:rPr>
                  <w:sz w:val="16"/>
                  <w:szCs w:val="16"/>
                </w:rPr>
                <w:t xml:space="preserve">Чистые вложения в ценные бумаги, удерживаемые до погашения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54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545" w:author="Пользователь" w:date="2019-05-29T18:23:00Z"/>
                <w:sz w:val="16"/>
                <w:szCs w:val="16"/>
              </w:rPr>
            </w:pPr>
            <w:ins w:id="3546"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547" w:author="Пользователь" w:date="2019-05-29T18:23:00Z"/>
                <w:sz w:val="16"/>
                <w:szCs w:val="16"/>
              </w:rPr>
            </w:pPr>
            <w:ins w:id="3548" w:author="Пользователь" w:date="2019-05-29T18:23:00Z">
              <w:r w:rsidRPr="00F77B3C">
                <w:rPr>
                  <w:sz w:val="16"/>
                  <w:szCs w:val="16"/>
                </w:rPr>
                <w:t xml:space="preserve">0 </w:t>
              </w:r>
            </w:ins>
          </w:p>
        </w:tc>
      </w:tr>
      <w:tr w:rsidR="00335ED8" w:rsidRPr="00F77B3C" w:rsidTr="00335ED8">
        <w:trPr>
          <w:trHeight w:val="161"/>
          <w:ins w:id="354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50" w:author="Пользователь" w:date="2019-05-29T18:23:00Z"/>
                <w:sz w:val="16"/>
                <w:szCs w:val="16"/>
              </w:rPr>
            </w:pPr>
            <w:ins w:id="3551" w:author="Пользователь" w:date="2019-05-29T18:23:00Z">
              <w:r w:rsidRPr="00F77B3C">
                <w:rPr>
                  <w:sz w:val="16"/>
                  <w:szCs w:val="16"/>
                </w:rPr>
                <w:t xml:space="preserve">8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52" w:author="Пользователь" w:date="2019-05-29T18:23:00Z"/>
                <w:sz w:val="16"/>
                <w:szCs w:val="16"/>
              </w:rPr>
            </w:pPr>
            <w:ins w:id="3553" w:author="Пользователь" w:date="2019-05-29T18:23:00Z">
              <w:r w:rsidRPr="00F77B3C">
                <w:rPr>
                  <w:sz w:val="16"/>
                  <w:szCs w:val="16"/>
                </w:rPr>
                <w:t xml:space="preserve">Требование по текущему налогу на прибыль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55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55" w:author="Пользователь" w:date="2019-05-29T18:23:00Z"/>
                <w:sz w:val="16"/>
                <w:szCs w:val="16"/>
              </w:rPr>
            </w:pPr>
            <w:ins w:id="3556" w:author="Пользователь" w:date="2019-05-29T18:23:00Z">
              <w:r w:rsidRPr="00F77B3C">
                <w:rPr>
                  <w:sz w:val="16"/>
                  <w:szCs w:val="16"/>
                </w:rPr>
                <w:t xml:space="preserve">424 128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57" w:author="Пользователь" w:date="2019-05-29T18:23:00Z"/>
                <w:sz w:val="16"/>
                <w:szCs w:val="16"/>
              </w:rPr>
            </w:pPr>
            <w:ins w:id="3558" w:author="Пользователь" w:date="2019-05-29T18:23:00Z">
              <w:r w:rsidRPr="00F77B3C">
                <w:rPr>
                  <w:sz w:val="16"/>
                  <w:szCs w:val="16"/>
                </w:rPr>
                <w:t xml:space="preserve">99 955 </w:t>
              </w:r>
            </w:ins>
          </w:p>
        </w:tc>
      </w:tr>
      <w:tr w:rsidR="00335ED8" w:rsidRPr="00F77B3C" w:rsidTr="00335ED8">
        <w:trPr>
          <w:trHeight w:val="161"/>
          <w:ins w:id="355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60" w:author="Пользователь" w:date="2019-05-29T18:23:00Z"/>
                <w:sz w:val="16"/>
                <w:szCs w:val="16"/>
              </w:rPr>
            </w:pPr>
            <w:ins w:id="3561" w:author="Пользователь" w:date="2019-05-29T18:23:00Z">
              <w:r w:rsidRPr="00F77B3C">
                <w:rPr>
                  <w:sz w:val="16"/>
                  <w:szCs w:val="16"/>
                </w:rPr>
                <w:t xml:space="preserve">9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62" w:author="Пользователь" w:date="2019-05-29T18:23:00Z"/>
                <w:sz w:val="16"/>
                <w:szCs w:val="16"/>
              </w:rPr>
            </w:pPr>
            <w:ins w:id="3563" w:author="Пользователь" w:date="2019-05-29T18:23:00Z">
              <w:r w:rsidRPr="00F77B3C">
                <w:rPr>
                  <w:sz w:val="16"/>
                  <w:szCs w:val="16"/>
                </w:rPr>
                <w:t xml:space="preserve">Отложенный налоговый актив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56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65" w:author="Пользователь" w:date="2019-05-29T18:23:00Z"/>
                <w:sz w:val="16"/>
                <w:szCs w:val="16"/>
              </w:rPr>
            </w:pPr>
            <w:ins w:id="3566" w:author="Пользователь" w:date="2019-05-29T18:23:00Z">
              <w:r w:rsidRPr="00F77B3C">
                <w:rPr>
                  <w:sz w:val="16"/>
                  <w:szCs w:val="16"/>
                </w:rPr>
                <w:t xml:space="preserve">716 277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67" w:author="Пользователь" w:date="2019-05-29T18:23:00Z"/>
                <w:sz w:val="16"/>
                <w:szCs w:val="16"/>
              </w:rPr>
            </w:pPr>
            <w:ins w:id="3568" w:author="Пользователь" w:date="2019-05-29T18:23:00Z">
              <w:r w:rsidRPr="00F77B3C">
                <w:rPr>
                  <w:sz w:val="16"/>
                  <w:szCs w:val="16"/>
                </w:rPr>
                <w:t xml:space="preserve">806 595 </w:t>
              </w:r>
            </w:ins>
          </w:p>
        </w:tc>
      </w:tr>
      <w:tr w:rsidR="00335ED8" w:rsidRPr="00F77B3C" w:rsidTr="00335ED8">
        <w:trPr>
          <w:trHeight w:val="161"/>
          <w:ins w:id="356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70" w:author="Пользователь" w:date="2019-05-29T18:23:00Z"/>
                <w:sz w:val="16"/>
                <w:szCs w:val="16"/>
              </w:rPr>
            </w:pPr>
            <w:ins w:id="3571" w:author="Пользователь" w:date="2019-05-29T18:23:00Z">
              <w:r w:rsidRPr="00F77B3C">
                <w:rPr>
                  <w:sz w:val="16"/>
                  <w:szCs w:val="16"/>
                </w:rPr>
                <w:t xml:space="preserve">10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72" w:author="Пользователь" w:date="2019-05-29T18:23:00Z"/>
                <w:sz w:val="16"/>
                <w:szCs w:val="16"/>
              </w:rPr>
            </w:pPr>
            <w:ins w:id="3573" w:author="Пользователь" w:date="2019-05-29T18:23:00Z">
              <w:r w:rsidRPr="00F77B3C">
                <w:rPr>
                  <w:sz w:val="16"/>
                  <w:szCs w:val="16"/>
                </w:rPr>
                <w:t xml:space="preserve">Основные средства, нематериальные активы и материальные запасы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74" w:author="Пользователь" w:date="2019-05-29T18:23:00Z"/>
                <w:sz w:val="16"/>
                <w:szCs w:val="16"/>
              </w:rPr>
            </w:pPr>
            <w:ins w:id="3575" w:author="Пользователь" w:date="2019-05-29T18:23:00Z">
              <w:r w:rsidRPr="00F77B3C">
                <w:rPr>
                  <w:sz w:val="16"/>
                  <w:szCs w:val="16"/>
                </w:rPr>
                <w:t xml:space="preserve">6.5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576" w:author="Пользователь" w:date="2019-05-29T18:23:00Z"/>
                <w:sz w:val="16"/>
                <w:szCs w:val="16"/>
              </w:rPr>
            </w:pPr>
            <w:ins w:id="3577" w:author="Пользователь" w:date="2019-05-29T18:23:00Z">
              <w:r w:rsidRPr="00F77B3C">
                <w:rPr>
                  <w:sz w:val="16"/>
                  <w:szCs w:val="16"/>
                </w:rPr>
                <w:t xml:space="preserve">2 768 127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78" w:author="Пользователь" w:date="2019-05-29T18:23:00Z"/>
                <w:sz w:val="16"/>
                <w:szCs w:val="16"/>
              </w:rPr>
            </w:pPr>
            <w:ins w:id="3579" w:author="Пользователь" w:date="2019-05-29T18:23:00Z">
              <w:r w:rsidRPr="00F77B3C">
                <w:rPr>
                  <w:sz w:val="16"/>
                  <w:szCs w:val="16"/>
                </w:rPr>
                <w:t xml:space="preserve">2 604 407 </w:t>
              </w:r>
            </w:ins>
          </w:p>
        </w:tc>
      </w:tr>
      <w:tr w:rsidR="00335ED8" w:rsidRPr="00F77B3C" w:rsidTr="00335ED8">
        <w:trPr>
          <w:trHeight w:val="161"/>
          <w:ins w:id="358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81" w:author="Пользователь" w:date="2019-05-29T18:23:00Z"/>
                <w:sz w:val="16"/>
                <w:szCs w:val="16"/>
              </w:rPr>
            </w:pPr>
            <w:ins w:id="3582" w:author="Пользователь" w:date="2019-05-29T18:23:00Z">
              <w:r w:rsidRPr="00F77B3C">
                <w:rPr>
                  <w:sz w:val="16"/>
                  <w:szCs w:val="16"/>
                </w:rPr>
                <w:t xml:space="preserve">11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83" w:author="Пользователь" w:date="2019-05-29T18:23:00Z"/>
                <w:sz w:val="16"/>
                <w:szCs w:val="16"/>
              </w:rPr>
            </w:pPr>
            <w:ins w:id="3584" w:author="Пользователь" w:date="2019-05-29T18:23:00Z">
              <w:r w:rsidRPr="00F77B3C">
                <w:rPr>
                  <w:sz w:val="16"/>
                  <w:szCs w:val="16"/>
                </w:rPr>
                <w:t xml:space="preserve">Долгосрочные активы, предназначенные для продажи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585"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86" w:author="Пользователь" w:date="2019-05-29T18:23:00Z"/>
                <w:sz w:val="16"/>
                <w:szCs w:val="16"/>
              </w:rPr>
            </w:pPr>
            <w:ins w:id="3587" w:author="Пользователь" w:date="2019-05-29T18:23:00Z">
              <w:r w:rsidRPr="00F77B3C">
                <w:rPr>
                  <w:sz w:val="16"/>
                  <w:szCs w:val="16"/>
                </w:rPr>
                <w:t xml:space="preserve">170 015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88" w:author="Пользователь" w:date="2019-05-29T18:23:00Z"/>
                <w:sz w:val="16"/>
                <w:szCs w:val="16"/>
              </w:rPr>
            </w:pPr>
            <w:ins w:id="3589" w:author="Пользователь" w:date="2019-05-29T18:23:00Z">
              <w:r w:rsidRPr="00F77B3C">
                <w:rPr>
                  <w:sz w:val="16"/>
                  <w:szCs w:val="16"/>
                </w:rPr>
                <w:t xml:space="preserve">169 756 </w:t>
              </w:r>
            </w:ins>
          </w:p>
        </w:tc>
      </w:tr>
      <w:tr w:rsidR="00335ED8" w:rsidRPr="00F77B3C" w:rsidTr="00335ED8">
        <w:trPr>
          <w:trHeight w:val="161"/>
          <w:ins w:id="359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91" w:author="Пользователь" w:date="2019-05-29T18:23:00Z"/>
                <w:sz w:val="16"/>
                <w:szCs w:val="16"/>
              </w:rPr>
            </w:pPr>
            <w:ins w:id="3592" w:author="Пользователь" w:date="2019-05-29T18:23:00Z">
              <w:r w:rsidRPr="00F77B3C">
                <w:rPr>
                  <w:sz w:val="16"/>
                  <w:szCs w:val="16"/>
                </w:rPr>
                <w:t xml:space="preserve">12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593" w:author="Пользователь" w:date="2019-05-29T18:23:00Z"/>
                <w:sz w:val="16"/>
                <w:szCs w:val="16"/>
              </w:rPr>
            </w:pPr>
            <w:ins w:id="3594" w:author="Пользователь" w:date="2019-05-29T18:23:00Z">
              <w:r w:rsidRPr="00F77B3C">
                <w:rPr>
                  <w:sz w:val="16"/>
                  <w:szCs w:val="16"/>
                </w:rPr>
                <w:t xml:space="preserve">Прочие активы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595" w:author="Пользователь" w:date="2019-05-29T18:23:00Z"/>
                <w:sz w:val="16"/>
                <w:szCs w:val="16"/>
              </w:rPr>
            </w:pPr>
            <w:ins w:id="3596" w:author="Пользователь" w:date="2019-05-29T18:23:00Z">
              <w:r w:rsidRPr="00F77B3C">
                <w:rPr>
                  <w:sz w:val="16"/>
                  <w:szCs w:val="16"/>
                </w:rPr>
                <w:t xml:space="preserve">6.6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597" w:author="Пользователь" w:date="2019-05-29T18:23:00Z"/>
                <w:sz w:val="16"/>
                <w:szCs w:val="16"/>
              </w:rPr>
            </w:pPr>
            <w:ins w:id="3598" w:author="Пользователь" w:date="2019-05-29T18:23:00Z">
              <w:r w:rsidRPr="00F77B3C">
                <w:rPr>
                  <w:sz w:val="16"/>
                  <w:szCs w:val="16"/>
                </w:rPr>
                <w:t xml:space="preserve">3 689 726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599" w:author="Пользователь" w:date="2019-05-29T18:23:00Z"/>
                <w:sz w:val="16"/>
                <w:szCs w:val="16"/>
              </w:rPr>
            </w:pPr>
            <w:ins w:id="3600" w:author="Пользователь" w:date="2019-05-29T18:23:00Z">
              <w:r w:rsidRPr="00F77B3C">
                <w:rPr>
                  <w:sz w:val="16"/>
                  <w:szCs w:val="16"/>
                </w:rPr>
                <w:t xml:space="preserve">3 735 028 </w:t>
              </w:r>
            </w:ins>
          </w:p>
        </w:tc>
      </w:tr>
      <w:tr w:rsidR="00335ED8" w:rsidRPr="00F77B3C" w:rsidTr="00335ED8">
        <w:trPr>
          <w:trHeight w:val="161"/>
          <w:ins w:id="3601"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02" w:author="Пользователь" w:date="2019-05-29T18:23:00Z"/>
                <w:sz w:val="16"/>
                <w:szCs w:val="16"/>
              </w:rPr>
            </w:pPr>
            <w:ins w:id="3603" w:author="Пользователь" w:date="2019-05-29T18:23:00Z">
              <w:r w:rsidRPr="00F77B3C">
                <w:rPr>
                  <w:sz w:val="16"/>
                  <w:szCs w:val="16"/>
                </w:rPr>
                <w:t xml:space="preserve">13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04" w:author="Пользователь" w:date="2019-05-29T18:23:00Z"/>
                <w:sz w:val="16"/>
                <w:szCs w:val="16"/>
              </w:rPr>
            </w:pPr>
            <w:ins w:id="3605" w:author="Пользователь" w:date="2019-05-29T18:23:00Z">
              <w:r w:rsidRPr="00F77B3C">
                <w:rPr>
                  <w:sz w:val="16"/>
                  <w:szCs w:val="16"/>
                </w:rPr>
                <w:t xml:space="preserve">Всего активов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160" w:line="259" w:lineRule="auto"/>
              <w:rPr>
                <w:ins w:id="3606"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07" w:author="Пользователь" w:date="2019-05-29T18:23:00Z"/>
                <w:sz w:val="16"/>
                <w:szCs w:val="16"/>
              </w:rPr>
            </w:pPr>
            <w:ins w:id="3608" w:author="Пользователь" w:date="2019-05-29T18:23:00Z">
              <w:r w:rsidRPr="00F77B3C">
                <w:rPr>
                  <w:sz w:val="16"/>
                  <w:szCs w:val="16"/>
                </w:rPr>
                <w:t xml:space="preserve">138 620 879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09" w:author="Пользователь" w:date="2019-05-29T18:23:00Z"/>
                <w:sz w:val="16"/>
                <w:szCs w:val="16"/>
              </w:rPr>
            </w:pPr>
            <w:ins w:id="3610" w:author="Пользователь" w:date="2019-05-29T18:23:00Z">
              <w:r w:rsidRPr="00F77B3C">
                <w:rPr>
                  <w:sz w:val="16"/>
                  <w:szCs w:val="16"/>
                </w:rPr>
                <w:t xml:space="preserve">123 660 892 </w:t>
              </w:r>
            </w:ins>
          </w:p>
        </w:tc>
      </w:tr>
      <w:tr w:rsidR="00335ED8" w:rsidRPr="00F77B3C" w:rsidTr="00335ED8">
        <w:trPr>
          <w:trHeight w:val="161"/>
          <w:ins w:id="3611"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335ED8" w:rsidRPr="00F77B3C" w:rsidRDefault="00335ED8" w:rsidP="00335ED8">
            <w:pPr>
              <w:spacing w:after="0" w:line="259" w:lineRule="auto"/>
              <w:ind w:left="1394"/>
              <w:jc w:val="center"/>
              <w:rPr>
                <w:ins w:id="3612" w:author="Пользователь" w:date="2019-05-29T18:23:00Z"/>
                <w:sz w:val="16"/>
                <w:szCs w:val="16"/>
              </w:rPr>
            </w:pPr>
            <w:ins w:id="3613" w:author="Пользователь" w:date="2019-05-29T18:23:00Z">
              <w:r w:rsidRPr="00F77B3C">
                <w:rPr>
                  <w:sz w:val="16"/>
                  <w:szCs w:val="16"/>
                </w:rPr>
                <w:t>II. ПАССИВЫ</w:t>
              </w:r>
            </w:ins>
          </w:p>
        </w:tc>
        <w:tc>
          <w:tcPr>
            <w:tcW w:w="1392" w:type="dxa"/>
            <w:tcBorders>
              <w:top w:val="single" w:sz="6" w:space="0" w:color="000000"/>
              <w:left w:val="nil"/>
              <w:bottom w:val="single" w:sz="6" w:space="0" w:color="000000"/>
              <w:right w:val="single" w:sz="6" w:space="0" w:color="000000"/>
            </w:tcBorders>
            <w:shd w:val="clear" w:color="auto" w:fill="auto"/>
          </w:tcPr>
          <w:p w:rsidR="00335ED8" w:rsidRPr="00F77B3C" w:rsidRDefault="00335ED8" w:rsidP="00335ED8">
            <w:pPr>
              <w:spacing w:after="160" w:line="259" w:lineRule="auto"/>
              <w:rPr>
                <w:ins w:id="3614" w:author="Пользователь" w:date="2019-05-29T18:23:00Z"/>
                <w:sz w:val="16"/>
                <w:szCs w:val="16"/>
              </w:rPr>
            </w:pPr>
          </w:p>
        </w:tc>
      </w:tr>
      <w:tr w:rsidR="00335ED8" w:rsidRPr="00F77B3C" w:rsidTr="00335ED8">
        <w:trPr>
          <w:trHeight w:val="307"/>
          <w:ins w:id="361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16" w:author="Пользователь" w:date="2019-05-29T18:23:00Z"/>
                <w:sz w:val="16"/>
                <w:szCs w:val="16"/>
              </w:rPr>
            </w:pPr>
            <w:ins w:id="3617" w:author="Пользователь" w:date="2019-05-29T18:23:00Z">
              <w:r w:rsidRPr="00F77B3C">
                <w:rPr>
                  <w:sz w:val="16"/>
                  <w:szCs w:val="16"/>
                </w:rPr>
                <w:t xml:space="preserve">14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618" w:author="Пользователь" w:date="2019-05-29T18:23:00Z"/>
                <w:sz w:val="16"/>
                <w:szCs w:val="16"/>
              </w:rPr>
            </w:pPr>
            <w:ins w:id="3619" w:author="Пользователь" w:date="2019-05-29T18:23:00Z">
              <w:r w:rsidRPr="00F77B3C">
                <w:rPr>
                  <w:sz w:val="16"/>
                  <w:szCs w:val="16"/>
                </w:rPr>
                <w:t xml:space="preserve">Кредиты, депозиты и прочие средства Центрального банка Российской Федерации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62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5"/>
              <w:jc w:val="right"/>
              <w:rPr>
                <w:ins w:id="3621" w:author="Пользователь" w:date="2019-05-29T18:23:00Z"/>
                <w:sz w:val="16"/>
                <w:szCs w:val="16"/>
              </w:rPr>
            </w:pPr>
            <w:ins w:id="3622"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5"/>
              <w:jc w:val="right"/>
              <w:rPr>
                <w:ins w:id="3623" w:author="Пользователь" w:date="2019-05-29T18:23:00Z"/>
                <w:sz w:val="16"/>
                <w:szCs w:val="16"/>
              </w:rPr>
            </w:pPr>
            <w:ins w:id="3624" w:author="Пользователь" w:date="2019-05-29T18:23:00Z">
              <w:r w:rsidRPr="00F77B3C">
                <w:rPr>
                  <w:sz w:val="16"/>
                  <w:szCs w:val="16"/>
                </w:rPr>
                <w:t xml:space="preserve">0 </w:t>
              </w:r>
            </w:ins>
          </w:p>
        </w:tc>
      </w:tr>
      <w:tr w:rsidR="00335ED8" w:rsidRPr="00F77B3C" w:rsidTr="00335ED8">
        <w:trPr>
          <w:trHeight w:val="161"/>
          <w:ins w:id="362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26" w:author="Пользователь" w:date="2019-05-29T18:23:00Z"/>
                <w:sz w:val="16"/>
                <w:szCs w:val="16"/>
              </w:rPr>
            </w:pPr>
            <w:ins w:id="3627" w:author="Пользователь" w:date="2019-05-29T18:23:00Z">
              <w:r w:rsidRPr="00F77B3C">
                <w:rPr>
                  <w:sz w:val="16"/>
                  <w:szCs w:val="16"/>
                </w:rPr>
                <w:t xml:space="preserve">15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28" w:author="Пользователь" w:date="2019-05-29T18:23:00Z"/>
                <w:sz w:val="16"/>
                <w:szCs w:val="16"/>
              </w:rPr>
            </w:pPr>
            <w:ins w:id="3629" w:author="Пользователь" w:date="2019-05-29T18:23:00Z">
              <w:r w:rsidRPr="00F77B3C">
                <w:rPr>
                  <w:sz w:val="16"/>
                  <w:szCs w:val="16"/>
                </w:rPr>
                <w:t xml:space="preserve">Средства кредитных организаций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630" w:author="Пользователь" w:date="2019-05-29T18:23:00Z"/>
                <w:sz w:val="16"/>
                <w:szCs w:val="16"/>
              </w:rPr>
            </w:pPr>
            <w:ins w:id="3631" w:author="Пользователь" w:date="2019-05-29T18:23:00Z">
              <w:r w:rsidRPr="00F77B3C">
                <w:rPr>
                  <w:sz w:val="16"/>
                  <w:szCs w:val="16"/>
                </w:rPr>
                <w:t xml:space="preserve">6.7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632" w:author="Пользователь" w:date="2019-05-29T18:23:00Z"/>
                <w:sz w:val="16"/>
                <w:szCs w:val="16"/>
              </w:rPr>
            </w:pPr>
            <w:ins w:id="3633" w:author="Пользователь" w:date="2019-05-29T18:23:00Z">
              <w:r w:rsidRPr="00F77B3C">
                <w:rPr>
                  <w:sz w:val="16"/>
                  <w:szCs w:val="16"/>
                </w:rPr>
                <w:t xml:space="preserve">2 416 213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34" w:author="Пользователь" w:date="2019-05-29T18:23:00Z"/>
                <w:sz w:val="16"/>
                <w:szCs w:val="16"/>
              </w:rPr>
            </w:pPr>
            <w:ins w:id="3635" w:author="Пользователь" w:date="2019-05-29T18:23:00Z">
              <w:r w:rsidRPr="00F77B3C">
                <w:rPr>
                  <w:sz w:val="16"/>
                  <w:szCs w:val="16"/>
                </w:rPr>
                <w:t xml:space="preserve">1 547 114 </w:t>
              </w:r>
            </w:ins>
          </w:p>
        </w:tc>
      </w:tr>
      <w:tr w:rsidR="00335ED8" w:rsidRPr="00F77B3C" w:rsidTr="00335ED8">
        <w:trPr>
          <w:trHeight w:val="161"/>
          <w:ins w:id="3636"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37" w:author="Пользователь" w:date="2019-05-29T18:23:00Z"/>
                <w:sz w:val="16"/>
                <w:szCs w:val="16"/>
              </w:rPr>
            </w:pPr>
            <w:ins w:id="3638" w:author="Пользователь" w:date="2019-05-29T18:23:00Z">
              <w:r w:rsidRPr="00F77B3C">
                <w:rPr>
                  <w:sz w:val="16"/>
                  <w:szCs w:val="16"/>
                </w:rPr>
                <w:t xml:space="preserve">16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39" w:author="Пользователь" w:date="2019-05-29T18:23:00Z"/>
                <w:sz w:val="16"/>
                <w:szCs w:val="16"/>
              </w:rPr>
            </w:pPr>
            <w:ins w:id="3640" w:author="Пользователь" w:date="2019-05-29T18:23:00Z">
              <w:r w:rsidRPr="00F77B3C">
                <w:rPr>
                  <w:sz w:val="16"/>
                  <w:szCs w:val="16"/>
                </w:rPr>
                <w:t xml:space="preserve">Средства клиентов, не являющихся кредитными организациями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641" w:author="Пользователь" w:date="2019-05-29T18:23:00Z"/>
                <w:sz w:val="16"/>
                <w:szCs w:val="16"/>
              </w:rPr>
            </w:pPr>
            <w:ins w:id="3642" w:author="Пользователь" w:date="2019-05-29T18:23:00Z">
              <w:r w:rsidRPr="00F77B3C">
                <w:rPr>
                  <w:sz w:val="16"/>
                  <w:szCs w:val="16"/>
                </w:rPr>
                <w:t xml:space="preserve">6.8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43" w:author="Пользователь" w:date="2019-05-29T18:23:00Z"/>
                <w:sz w:val="16"/>
                <w:szCs w:val="16"/>
              </w:rPr>
            </w:pPr>
            <w:ins w:id="3644" w:author="Пользователь" w:date="2019-05-29T18:23:00Z">
              <w:r w:rsidRPr="00F77B3C">
                <w:rPr>
                  <w:sz w:val="16"/>
                  <w:szCs w:val="16"/>
                </w:rPr>
                <w:t xml:space="preserve">101 472 801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45" w:author="Пользователь" w:date="2019-05-29T18:23:00Z"/>
                <w:sz w:val="16"/>
                <w:szCs w:val="16"/>
              </w:rPr>
            </w:pPr>
            <w:ins w:id="3646" w:author="Пользователь" w:date="2019-05-29T18:23:00Z">
              <w:r w:rsidRPr="00F77B3C">
                <w:rPr>
                  <w:sz w:val="16"/>
                  <w:szCs w:val="16"/>
                </w:rPr>
                <w:t xml:space="preserve">91 031 339 </w:t>
              </w:r>
            </w:ins>
          </w:p>
        </w:tc>
      </w:tr>
      <w:tr w:rsidR="00335ED8" w:rsidRPr="00F77B3C" w:rsidTr="00335ED8">
        <w:trPr>
          <w:trHeight w:val="308"/>
          <w:ins w:id="3647"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48" w:author="Пользователь" w:date="2019-05-29T18:23:00Z"/>
                <w:sz w:val="16"/>
                <w:szCs w:val="16"/>
              </w:rPr>
            </w:pPr>
            <w:ins w:id="3649" w:author="Пользователь" w:date="2019-05-29T18:23:00Z">
              <w:r w:rsidRPr="00F77B3C">
                <w:rPr>
                  <w:sz w:val="16"/>
                  <w:szCs w:val="16"/>
                </w:rPr>
                <w:t xml:space="preserve">16.1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650" w:author="Пользователь" w:date="2019-05-29T18:23:00Z"/>
                <w:sz w:val="16"/>
                <w:szCs w:val="16"/>
              </w:rPr>
            </w:pPr>
            <w:ins w:id="3651" w:author="Пользователь" w:date="2019-05-29T18:23:00Z">
              <w:r w:rsidRPr="00F77B3C">
                <w:rPr>
                  <w:sz w:val="16"/>
                  <w:szCs w:val="16"/>
                </w:rPr>
                <w:t xml:space="preserve">Вклады (средства) физических лиц, в том числе индивидуальных предпринимателей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160" w:line="259" w:lineRule="auto"/>
              <w:rPr>
                <w:ins w:id="3652"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653" w:author="Пользователь" w:date="2019-05-29T18:23:00Z"/>
                <w:sz w:val="16"/>
                <w:szCs w:val="16"/>
              </w:rPr>
            </w:pPr>
            <w:ins w:id="3654" w:author="Пользователь" w:date="2019-05-29T18:23:00Z">
              <w:r w:rsidRPr="00F77B3C">
                <w:rPr>
                  <w:sz w:val="16"/>
                  <w:szCs w:val="16"/>
                </w:rPr>
                <w:t xml:space="preserve">66 991 910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655" w:author="Пользователь" w:date="2019-05-29T18:23:00Z"/>
                <w:sz w:val="16"/>
                <w:szCs w:val="16"/>
              </w:rPr>
            </w:pPr>
            <w:ins w:id="3656" w:author="Пользователь" w:date="2019-05-29T18:23:00Z">
              <w:r w:rsidRPr="00F77B3C">
                <w:rPr>
                  <w:sz w:val="16"/>
                  <w:szCs w:val="16"/>
                </w:rPr>
                <w:t xml:space="preserve">61 382 221 </w:t>
              </w:r>
            </w:ins>
          </w:p>
        </w:tc>
      </w:tr>
      <w:tr w:rsidR="00335ED8" w:rsidRPr="00F77B3C" w:rsidTr="00335ED8">
        <w:trPr>
          <w:trHeight w:val="307"/>
          <w:ins w:id="3657"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58" w:author="Пользователь" w:date="2019-05-29T18:23:00Z"/>
                <w:sz w:val="16"/>
                <w:szCs w:val="16"/>
              </w:rPr>
            </w:pPr>
            <w:ins w:id="3659" w:author="Пользователь" w:date="2019-05-29T18:23:00Z">
              <w:r w:rsidRPr="00F77B3C">
                <w:rPr>
                  <w:sz w:val="16"/>
                  <w:szCs w:val="16"/>
                </w:rPr>
                <w:t xml:space="preserve">17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660" w:author="Пользователь" w:date="2019-05-29T18:23:00Z"/>
                <w:sz w:val="16"/>
                <w:szCs w:val="16"/>
              </w:rPr>
            </w:pPr>
            <w:ins w:id="3661" w:author="Пользователь" w:date="2019-05-29T18:23:00Z">
              <w:r w:rsidRPr="00F77B3C">
                <w:rPr>
                  <w:sz w:val="16"/>
                  <w:szCs w:val="16"/>
                </w:rPr>
                <w:t xml:space="preserve">Финансовые обязательства, оцениваемые по справедливой стоимости через прибыль или убыток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2"/>
              <w:jc w:val="right"/>
              <w:rPr>
                <w:ins w:id="3662" w:author="Пользователь" w:date="2019-05-29T18:23:00Z"/>
                <w:sz w:val="16"/>
                <w:szCs w:val="16"/>
              </w:rPr>
            </w:pPr>
            <w:ins w:id="3663" w:author="Пользователь" w:date="2019-05-29T18:23:00Z">
              <w:r w:rsidRPr="00F77B3C">
                <w:rPr>
                  <w:sz w:val="16"/>
                  <w:szCs w:val="16"/>
                </w:rPr>
                <w:t xml:space="preserve">6.9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4"/>
              <w:jc w:val="right"/>
              <w:rPr>
                <w:ins w:id="3664" w:author="Пользователь" w:date="2019-05-29T18:23:00Z"/>
                <w:sz w:val="16"/>
                <w:szCs w:val="16"/>
              </w:rPr>
            </w:pPr>
            <w:ins w:id="3665" w:author="Пользователь" w:date="2019-05-29T18:23:00Z">
              <w:r w:rsidRPr="00F77B3C">
                <w:rPr>
                  <w:sz w:val="16"/>
                  <w:szCs w:val="16"/>
                </w:rPr>
                <w:t xml:space="preserve">1 979 770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666" w:author="Пользователь" w:date="2019-05-29T18:23:00Z"/>
                <w:sz w:val="16"/>
                <w:szCs w:val="16"/>
              </w:rPr>
            </w:pPr>
            <w:ins w:id="3667" w:author="Пользователь" w:date="2019-05-29T18:23:00Z">
              <w:r w:rsidRPr="00F77B3C">
                <w:rPr>
                  <w:sz w:val="16"/>
                  <w:szCs w:val="16"/>
                </w:rPr>
                <w:t xml:space="preserve">1 756 941 </w:t>
              </w:r>
            </w:ins>
          </w:p>
        </w:tc>
      </w:tr>
      <w:tr w:rsidR="00335ED8" w:rsidRPr="00F77B3C" w:rsidTr="00335ED8">
        <w:trPr>
          <w:trHeight w:val="161"/>
          <w:ins w:id="3668"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69" w:author="Пользователь" w:date="2019-05-29T18:23:00Z"/>
                <w:sz w:val="16"/>
                <w:szCs w:val="16"/>
              </w:rPr>
            </w:pPr>
            <w:ins w:id="3670" w:author="Пользователь" w:date="2019-05-29T18:23:00Z">
              <w:r w:rsidRPr="00F77B3C">
                <w:rPr>
                  <w:sz w:val="16"/>
                  <w:szCs w:val="16"/>
                </w:rPr>
                <w:t xml:space="preserve">18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71" w:author="Пользователь" w:date="2019-05-29T18:23:00Z"/>
                <w:sz w:val="16"/>
                <w:szCs w:val="16"/>
              </w:rPr>
            </w:pPr>
            <w:ins w:id="3672" w:author="Пользователь" w:date="2019-05-29T18:23:00Z">
              <w:r w:rsidRPr="00F77B3C">
                <w:rPr>
                  <w:sz w:val="16"/>
                  <w:szCs w:val="16"/>
                </w:rPr>
                <w:t xml:space="preserve">Выпущенные долговые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73" w:author="Пользователь" w:date="2019-05-29T18:23:00Z"/>
                <w:sz w:val="16"/>
                <w:szCs w:val="16"/>
              </w:rPr>
            </w:pPr>
            <w:ins w:id="3674" w:author="Пользователь" w:date="2019-05-29T18:23:00Z">
              <w:r w:rsidRPr="00F77B3C">
                <w:rPr>
                  <w:sz w:val="16"/>
                  <w:szCs w:val="16"/>
                </w:rPr>
                <w:t xml:space="preserve">6.10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75" w:author="Пользователь" w:date="2019-05-29T18:23:00Z"/>
                <w:sz w:val="16"/>
                <w:szCs w:val="16"/>
              </w:rPr>
            </w:pPr>
            <w:ins w:id="3676" w:author="Пользователь" w:date="2019-05-29T18:23:00Z">
              <w:r w:rsidRPr="00F77B3C">
                <w:rPr>
                  <w:sz w:val="16"/>
                  <w:szCs w:val="16"/>
                </w:rPr>
                <w:t xml:space="preserve">79 310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677" w:author="Пользователь" w:date="2019-05-29T18:23:00Z"/>
                <w:sz w:val="16"/>
                <w:szCs w:val="16"/>
              </w:rPr>
            </w:pPr>
            <w:ins w:id="3678" w:author="Пользователь" w:date="2019-05-29T18:23:00Z">
              <w:r w:rsidRPr="00F77B3C">
                <w:rPr>
                  <w:sz w:val="16"/>
                  <w:szCs w:val="16"/>
                </w:rPr>
                <w:t xml:space="preserve">79 440 </w:t>
              </w:r>
            </w:ins>
          </w:p>
        </w:tc>
      </w:tr>
      <w:tr w:rsidR="00335ED8" w:rsidRPr="00F77B3C" w:rsidTr="00335ED8">
        <w:trPr>
          <w:trHeight w:val="161"/>
          <w:ins w:id="367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80" w:author="Пользователь" w:date="2019-05-29T18:23:00Z"/>
                <w:sz w:val="16"/>
                <w:szCs w:val="16"/>
              </w:rPr>
            </w:pPr>
            <w:ins w:id="3681" w:author="Пользователь" w:date="2019-05-29T18:23:00Z">
              <w:r w:rsidRPr="00F77B3C">
                <w:rPr>
                  <w:sz w:val="16"/>
                  <w:szCs w:val="16"/>
                </w:rPr>
                <w:t xml:space="preserve">19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82" w:author="Пользователь" w:date="2019-05-29T18:23:00Z"/>
                <w:sz w:val="16"/>
                <w:szCs w:val="16"/>
              </w:rPr>
            </w:pPr>
            <w:ins w:id="3683" w:author="Пользователь" w:date="2019-05-29T18:23:00Z">
              <w:r w:rsidRPr="00F77B3C">
                <w:rPr>
                  <w:sz w:val="16"/>
                  <w:szCs w:val="16"/>
                </w:rPr>
                <w:t xml:space="preserve">Обязательства по текущему налогу на прибыль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68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685" w:author="Пользователь" w:date="2019-05-29T18:23:00Z"/>
                <w:sz w:val="16"/>
                <w:szCs w:val="16"/>
              </w:rPr>
            </w:pPr>
            <w:ins w:id="3686" w:author="Пользователь" w:date="2019-05-29T18:23:00Z">
              <w:r w:rsidRPr="00F77B3C">
                <w:rPr>
                  <w:sz w:val="16"/>
                  <w:szCs w:val="16"/>
                </w:rPr>
                <w:t xml:space="preserve">565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687" w:author="Пользователь" w:date="2019-05-29T18:23:00Z"/>
                <w:sz w:val="16"/>
                <w:szCs w:val="16"/>
              </w:rPr>
            </w:pPr>
            <w:ins w:id="3688" w:author="Пользователь" w:date="2019-05-29T18:23:00Z">
              <w:r w:rsidRPr="00F77B3C">
                <w:rPr>
                  <w:sz w:val="16"/>
                  <w:szCs w:val="16"/>
                </w:rPr>
                <w:t xml:space="preserve">730 </w:t>
              </w:r>
            </w:ins>
          </w:p>
        </w:tc>
      </w:tr>
      <w:tr w:rsidR="00335ED8" w:rsidRPr="00F77B3C" w:rsidTr="00335ED8">
        <w:trPr>
          <w:trHeight w:val="161"/>
          <w:ins w:id="368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90" w:author="Пользователь" w:date="2019-05-29T18:23:00Z"/>
                <w:sz w:val="16"/>
                <w:szCs w:val="16"/>
              </w:rPr>
            </w:pPr>
            <w:ins w:id="3691" w:author="Пользователь" w:date="2019-05-29T18:23:00Z">
              <w:r w:rsidRPr="00F77B3C">
                <w:rPr>
                  <w:sz w:val="16"/>
                  <w:szCs w:val="16"/>
                </w:rPr>
                <w:t xml:space="preserve">20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692" w:author="Пользователь" w:date="2019-05-29T18:23:00Z"/>
                <w:sz w:val="16"/>
                <w:szCs w:val="16"/>
              </w:rPr>
            </w:pPr>
            <w:ins w:id="3693" w:author="Пользователь" w:date="2019-05-29T18:23:00Z">
              <w:r w:rsidRPr="00F77B3C">
                <w:rPr>
                  <w:sz w:val="16"/>
                  <w:szCs w:val="16"/>
                </w:rPr>
                <w:t xml:space="preserve">Отложенные налоговые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694"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695" w:author="Пользователь" w:date="2019-05-29T18:23:00Z"/>
                <w:sz w:val="16"/>
                <w:szCs w:val="16"/>
              </w:rPr>
            </w:pPr>
            <w:ins w:id="3696"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697" w:author="Пользователь" w:date="2019-05-29T18:23:00Z"/>
                <w:sz w:val="16"/>
                <w:szCs w:val="16"/>
              </w:rPr>
            </w:pPr>
            <w:ins w:id="3698" w:author="Пользователь" w:date="2019-05-29T18:23:00Z">
              <w:r w:rsidRPr="00F77B3C">
                <w:rPr>
                  <w:sz w:val="16"/>
                  <w:szCs w:val="16"/>
                </w:rPr>
                <w:t xml:space="preserve">0 </w:t>
              </w:r>
            </w:ins>
          </w:p>
        </w:tc>
      </w:tr>
      <w:tr w:rsidR="00335ED8" w:rsidRPr="00F77B3C" w:rsidTr="00335ED8">
        <w:trPr>
          <w:trHeight w:val="161"/>
          <w:ins w:id="3699"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00" w:author="Пользователь" w:date="2019-05-29T18:23:00Z"/>
                <w:sz w:val="16"/>
                <w:szCs w:val="16"/>
              </w:rPr>
            </w:pPr>
            <w:ins w:id="3701" w:author="Пользователь" w:date="2019-05-29T18:23:00Z">
              <w:r w:rsidRPr="00F77B3C">
                <w:rPr>
                  <w:sz w:val="16"/>
                  <w:szCs w:val="16"/>
                </w:rPr>
                <w:t xml:space="preserve">21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02" w:author="Пользователь" w:date="2019-05-29T18:23:00Z"/>
                <w:sz w:val="16"/>
                <w:szCs w:val="16"/>
              </w:rPr>
            </w:pPr>
            <w:ins w:id="3703" w:author="Пользователь" w:date="2019-05-29T18:23:00Z">
              <w:r w:rsidRPr="00F77B3C">
                <w:rPr>
                  <w:sz w:val="16"/>
                  <w:szCs w:val="16"/>
                </w:rPr>
                <w:t xml:space="preserve">Прочие обязательства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2"/>
              <w:jc w:val="right"/>
              <w:rPr>
                <w:ins w:id="3704" w:author="Пользователь" w:date="2019-05-29T18:23:00Z"/>
                <w:sz w:val="16"/>
                <w:szCs w:val="16"/>
              </w:rPr>
            </w:pPr>
            <w:ins w:id="3705" w:author="Пользователь" w:date="2019-05-29T18:23:00Z">
              <w:r w:rsidRPr="00F77B3C">
                <w:rPr>
                  <w:sz w:val="16"/>
                  <w:szCs w:val="16"/>
                </w:rPr>
                <w:t xml:space="preserve">6.11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706" w:author="Пользователь" w:date="2019-05-29T18:23:00Z"/>
                <w:sz w:val="16"/>
                <w:szCs w:val="16"/>
              </w:rPr>
            </w:pPr>
            <w:ins w:id="3707" w:author="Пользователь" w:date="2019-05-29T18:23:00Z">
              <w:r w:rsidRPr="00F77B3C">
                <w:rPr>
                  <w:sz w:val="16"/>
                  <w:szCs w:val="16"/>
                </w:rPr>
                <w:t xml:space="preserve">2 550 280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708" w:author="Пользователь" w:date="2019-05-29T18:23:00Z"/>
                <w:sz w:val="16"/>
                <w:szCs w:val="16"/>
              </w:rPr>
            </w:pPr>
            <w:ins w:id="3709" w:author="Пользователь" w:date="2019-05-29T18:23:00Z">
              <w:r w:rsidRPr="00F77B3C">
                <w:rPr>
                  <w:sz w:val="16"/>
                  <w:szCs w:val="16"/>
                </w:rPr>
                <w:t xml:space="preserve">2 130 280 </w:t>
              </w:r>
            </w:ins>
          </w:p>
        </w:tc>
      </w:tr>
      <w:tr w:rsidR="00335ED8" w:rsidRPr="00F77B3C" w:rsidTr="00335ED8">
        <w:trPr>
          <w:trHeight w:val="307"/>
          <w:ins w:id="371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11" w:author="Пользователь" w:date="2019-05-29T18:23:00Z"/>
                <w:sz w:val="16"/>
                <w:szCs w:val="16"/>
              </w:rPr>
            </w:pPr>
            <w:ins w:id="3712" w:author="Пользователь" w:date="2019-05-29T18:23:00Z">
              <w:r w:rsidRPr="00F77B3C">
                <w:rPr>
                  <w:sz w:val="16"/>
                  <w:szCs w:val="16"/>
                </w:rPr>
                <w:t xml:space="preserve">22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3713" w:author="Пользователь" w:date="2019-05-29T18:23:00Z"/>
                <w:sz w:val="16"/>
                <w:szCs w:val="16"/>
              </w:rPr>
            </w:pPr>
            <w:ins w:id="3714" w:author="Пользователь" w:date="2019-05-29T18:23:00Z">
              <w:r w:rsidRPr="00F77B3C">
                <w:rPr>
                  <w:sz w:val="16"/>
                  <w:szCs w:val="16"/>
                </w:rPr>
                <w:t xml:space="preserve">Резервы на возможные потери по условным обязательствам кредитного характера, прочим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715"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4"/>
              <w:jc w:val="right"/>
              <w:rPr>
                <w:ins w:id="3716" w:author="Пользователь" w:date="2019-05-29T18:23:00Z"/>
                <w:sz w:val="16"/>
                <w:szCs w:val="16"/>
              </w:rPr>
            </w:pPr>
            <w:ins w:id="3717" w:author="Пользователь" w:date="2019-05-29T18:23:00Z">
              <w:r w:rsidRPr="00F77B3C">
                <w:rPr>
                  <w:sz w:val="16"/>
                  <w:szCs w:val="16"/>
                </w:rPr>
                <w:t xml:space="preserve">2 377 869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53"/>
              <w:jc w:val="right"/>
              <w:rPr>
                <w:ins w:id="3718" w:author="Пользователь" w:date="2019-05-29T18:23:00Z"/>
                <w:sz w:val="16"/>
                <w:szCs w:val="16"/>
              </w:rPr>
            </w:pPr>
            <w:ins w:id="3719" w:author="Пользователь" w:date="2019-05-29T18:23:00Z">
              <w:r w:rsidRPr="00F77B3C">
                <w:rPr>
                  <w:sz w:val="16"/>
                  <w:szCs w:val="16"/>
                </w:rPr>
                <w:t xml:space="preserve">1 189 603 </w:t>
              </w:r>
            </w:ins>
          </w:p>
        </w:tc>
      </w:tr>
      <w:tr w:rsidR="00335ED8" w:rsidRPr="00F77B3C" w:rsidTr="00335ED8">
        <w:trPr>
          <w:trHeight w:val="161"/>
          <w:ins w:id="3720"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21" w:author="Пользователь" w:date="2019-05-29T18:23:00Z"/>
                <w:sz w:val="16"/>
                <w:szCs w:val="16"/>
              </w:rPr>
            </w:pPr>
            <w:ins w:id="3722" w:author="Пользователь" w:date="2019-05-29T18:23:00Z">
              <w:r w:rsidRPr="00F77B3C">
                <w:rPr>
                  <w:sz w:val="16"/>
                  <w:szCs w:val="16"/>
                </w:rPr>
                <w:t xml:space="preserve">23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23" w:author="Пользователь" w:date="2019-05-29T18:23:00Z"/>
                <w:sz w:val="16"/>
                <w:szCs w:val="16"/>
              </w:rPr>
            </w:pPr>
            <w:ins w:id="3724" w:author="Пользователь" w:date="2019-05-29T18:23:00Z">
              <w:r w:rsidRPr="00F77B3C">
                <w:rPr>
                  <w:sz w:val="16"/>
                  <w:szCs w:val="16"/>
                </w:rPr>
                <w:t xml:space="preserve">Итого обязательств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725"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726" w:author="Пользователь" w:date="2019-05-29T18:23:00Z"/>
                <w:sz w:val="16"/>
                <w:szCs w:val="16"/>
              </w:rPr>
            </w:pPr>
            <w:ins w:id="3727" w:author="Пользователь" w:date="2019-05-29T18:23:00Z">
              <w:r w:rsidRPr="00F77B3C">
                <w:rPr>
                  <w:sz w:val="16"/>
                  <w:szCs w:val="16"/>
                </w:rPr>
                <w:t xml:space="preserve">110 876 808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728" w:author="Пользователь" w:date="2019-05-29T18:23:00Z"/>
                <w:sz w:val="16"/>
                <w:szCs w:val="16"/>
              </w:rPr>
            </w:pPr>
            <w:ins w:id="3729" w:author="Пользователь" w:date="2019-05-29T18:23:00Z">
              <w:r w:rsidRPr="00F77B3C">
                <w:rPr>
                  <w:sz w:val="16"/>
                  <w:szCs w:val="16"/>
                </w:rPr>
                <w:t xml:space="preserve">97 735 447 </w:t>
              </w:r>
            </w:ins>
          </w:p>
        </w:tc>
      </w:tr>
      <w:tr w:rsidR="00335ED8" w:rsidRPr="00F77B3C" w:rsidTr="00335ED8">
        <w:trPr>
          <w:trHeight w:val="161"/>
          <w:ins w:id="3730" w:author="Пользователь" w:date="2019-05-29T18:23:00Z"/>
        </w:trPr>
        <w:tc>
          <w:tcPr>
            <w:tcW w:w="8056" w:type="dxa"/>
            <w:gridSpan w:val="4"/>
            <w:tcBorders>
              <w:top w:val="single" w:sz="6" w:space="0" w:color="000000"/>
              <w:left w:val="single" w:sz="6" w:space="0" w:color="000000"/>
              <w:bottom w:val="single" w:sz="6" w:space="0" w:color="000000"/>
              <w:right w:val="nil"/>
            </w:tcBorders>
            <w:shd w:val="clear" w:color="auto" w:fill="auto"/>
          </w:tcPr>
          <w:p w:rsidR="00335ED8" w:rsidRPr="00F77B3C" w:rsidRDefault="00335ED8" w:rsidP="00335ED8">
            <w:pPr>
              <w:spacing w:after="0" w:line="259" w:lineRule="auto"/>
              <w:ind w:left="1392"/>
              <w:jc w:val="center"/>
              <w:rPr>
                <w:ins w:id="3731" w:author="Пользователь" w:date="2019-05-29T18:23:00Z"/>
                <w:sz w:val="16"/>
                <w:szCs w:val="16"/>
              </w:rPr>
            </w:pPr>
            <w:ins w:id="3732" w:author="Пользователь" w:date="2019-05-29T18:23:00Z">
              <w:r w:rsidRPr="00F77B3C">
                <w:rPr>
                  <w:sz w:val="16"/>
                  <w:szCs w:val="16"/>
                </w:rPr>
                <w:t>III. ИСТОЧНИКИ СОБСТВЕННЫХ СРЕДСТВ</w:t>
              </w:r>
            </w:ins>
          </w:p>
        </w:tc>
        <w:tc>
          <w:tcPr>
            <w:tcW w:w="1392" w:type="dxa"/>
            <w:tcBorders>
              <w:top w:val="single" w:sz="6" w:space="0" w:color="000000"/>
              <w:left w:val="nil"/>
              <w:bottom w:val="single" w:sz="6" w:space="0" w:color="000000"/>
              <w:right w:val="single" w:sz="6" w:space="0" w:color="000000"/>
            </w:tcBorders>
            <w:shd w:val="clear" w:color="auto" w:fill="auto"/>
          </w:tcPr>
          <w:p w:rsidR="00335ED8" w:rsidRPr="00F77B3C" w:rsidRDefault="00335ED8" w:rsidP="00335ED8">
            <w:pPr>
              <w:spacing w:after="160" w:line="259" w:lineRule="auto"/>
              <w:rPr>
                <w:ins w:id="3733" w:author="Пользователь" w:date="2019-05-29T18:23:00Z"/>
                <w:sz w:val="16"/>
                <w:szCs w:val="16"/>
              </w:rPr>
            </w:pPr>
          </w:p>
        </w:tc>
      </w:tr>
      <w:tr w:rsidR="00335ED8" w:rsidRPr="00F77B3C" w:rsidTr="00335ED8">
        <w:trPr>
          <w:trHeight w:val="161"/>
          <w:ins w:id="3734"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35" w:author="Пользователь" w:date="2019-05-29T18:23:00Z"/>
                <w:sz w:val="16"/>
                <w:szCs w:val="16"/>
              </w:rPr>
            </w:pPr>
            <w:ins w:id="3736" w:author="Пользователь" w:date="2019-05-29T18:23:00Z">
              <w:r w:rsidRPr="00F77B3C">
                <w:rPr>
                  <w:sz w:val="16"/>
                  <w:szCs w:val="16"/>
                </w:rPr>
                <w:t xml:space="preserve">24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37" w:author="Пользователь" w:date="2019-05-29T18:23:00Z"/>
                <w:sz w:val="16"/>
                <w:szCs w:val="16"/>
              </w:rPr>
            </w:pPr>
            <w:ins w:id="3738" w:author="Пользователь" w:date="2019-05-29T18:23:00Z">
              <w:r w:rsidRPr="00F77B3C">
                <w:rPr>
                  <w:sz w:val="16"/>
                  <w:szCs w:val="16"/>
                </w:rPr>
                <w:t xml:space="preserve">Средства акционеров (участников)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739" w:author="Пользователь" w:date="2019-05-29T18:23:00Z"/>
                <w:sz w:val="16"/>
                <w:szCs w:val="16"/>
              </w:rPr>
            </w:pPr>
            <w:ins w:id="3740" w:author="Пользователь" w:date="2019-05-29T18:23:00Z">
              <w:r w:rsidRPr="00F77B3C">
                <w:rPr>
                  <w:sz w:val="16"/>
                  <w:szCs w:val="16"/>
                </w:rPr>
                <w:t xml:space="preserve">6.13 </w:t>
              </w:r>
            </w:ins>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4"/>
              <w:jc w:val="right"/>
              <w:rPr>
                <w:ins w:id="3741" w:author="Пользователь" w:date="2019-05-29T18:23:00Z"/>
                <w:sz w:val="16"/>
                <w:szCs w:val="16"/>
              </w:rPr>
            </w:pPr>
            <w:ins w:id="3742" w:author="Пользователь" w:date="2019-05-29T18:23:00Z">
              <w:r w:rsidRPr="00F77B3C">
                <w:rPr>
                  <w:sz w:val="16"/>
                  <w:szCs w:val="16"/>
                </w:rPr>
                <w:t xml:space="preserve">2 797 888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3"/>
              <w:jc w:val="right"/>
              <w:rPr>
                <w:ins w:id="3743" w:author="Пользователь" w:date="2019-05-29T18:23:00Z"/>
                <w:sz w:val="16"/>
                <w:szCs w:val="16"/>
              </w:rPr>
            </w:pPr>
            <w:ins w:id="3744" w:author="Пользователь" w:date="2019-05-29T18:23:00Z">
              <w:r w:rsidRPr="00F77B3C">
                <w:rPr>
                  <w:sz w:val="16"/>
                  <w:szCs w:val="16"/>
                </w:rPr>
                <w:t xml:space="preserve">2 797 888 </w:t>
              </w:r>
            </w:ins>
          </w:p>
        </w:tc>
      </w:tr>
      <w:tr w:rsidR="00335ED8" w:rsidRPr="00F77B3C" w:rsidTr="00335ED8">
        <w:trPr>
          <w:trHeight w:val="161"/>
          <w:ins w:id="3745" w:author="Пользователь" w:date="2019-05-29T18:23:00Z"/>
        </w:trPr>
        <w:tc>
          <w:tcPr>
            <w:tcW w:w="74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46" w:author="Пользователь" w:date="2019-05-29T18:23:00Z"/>
                <w:sz w:val="16"/>
                <w:szCs w:val="16"/>
              </w:rPr>
            </w:pPr>
            <w:ins w:id="3747" w:author="Пользователь" w:date="2019-05-29T18:23:00Z">
              <w:r w:rsidRPr="00F77B3C">
                <w:rPr>
                  <w:sz w:val="16"/>
                  <w:szCs w:val="16"/>
                </w:rPr>
                <w:t xml:space="preserve">25 </w:t>
              </w:r>
            </w:ins>
          </w:p>
        </w:tc>
        <w:tc>
          <w:tcPr>
            <w:tcW w:w="5040"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3748" w:author="Пользователь" w:date="2019-05-29T18:23:00Z"/>
                <w:sz w:val="16"/>
                <w:szCs w:val="16"/>
              </w:rPr>
            </w:pPr>
            <w:ins w:id="3749" w:author="Пользователь" w:date="2019-05-29T18:23:00Z">
              <w:r w:rsidRPr="00F77B3C">
                <w:rPr>
                  <w:sz w:val="16"/>
                  <w:szCs w:val="16"/>
                </w:rPr>
                <w:t xml:space="preserve">Собственные акции (доли), выкупленные у акционеров (участников) </w:t>
              </w:r>
            </w:ins>
          </w:p>
        </w:tc>
        <w:tc>
          <w:tcPr>
            <w:tcW w:w="874"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3750" w:author="Пользователь" w:date="2019-05-29T18:23:00Z"/>
                <w:sz w:val="16"/>
                <w:szCs w:val="16"/>
              </w:rPr>
            </w:pPr>
          </w:p>
        </w:tc>
        <w:tc>
          <w:tcPr>
            <w:tcW w:w="1393"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751" w:author="Пользователь" w:date="2019-05-29T18:23:00Z"/>
                <w:sz w:val="16"/>
                <w:szCs w:val="16"/>
              </w:rPr>
            </w:pPr>
            <w:ins w:id="3752" w:author="Пользователь" w:date="2019-05-29T18:23:00Z">
              <w:r w:rsidRPr="00F77B3C">
                <w:rPr>
                  <w:sz w:val="16"/>
                  <w:szCs w:val="16"/>
                </w:rPr>
                <w:t xml:space="preserve">0 </w:t>
              </w:r>
            </w:ins>
          </w:p>
        </w:tc>
        <w:tc>
          <w:tcPr>
            <w:tcW w:w="1392"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55"/>
              <w:jc w:val="right"/>
              <w:rPr>
                <w:ins w:id="3753" w:author="Пользователь" w:date="2019-05-29T18:23:00Z"/>
                <w:sz w:val="16"/>
                <w:szCs w:val="16"/>
              </w:rPr>
            </w:pPr>
            <w:ins w:id="3754" w:author="Пользователь" w:date="2019-05-29T18:23:00Z">
              <w:r w:rsidRPr="00F77B3C">
                <w:rPr>
                  <w:sz w:val="16"/>
                  <w:szCs w:val="16"/>
                </w:rPr>
                <w:t xml:space="preserve">0 </w:t>
              </w:r>
            </w:ins>
          </w:p>
        </w:tc>
      </w:tr>
    </w:tbl>
    <w:p w:rsidR="001C1AF7" w:rsidRDefault="006F04FF">
      <w:pPr>
        <w:tabs>
          <w:tab w:val="left" w:pos="2340"/>
        </w:tabs>
        <w:jc w:val="center"/>
        <w:rPr>
          <w:ins w:id="3755" w:author="Пользователь" w:date="2019-06-01T00:11:00Z"/>
          <w:rFonts w:ascii="Times New Roman" w:hAnsi="Times New Roman" w:cs="Times New Roman"/>
          <w:sz w:val="28"/>
          <w:szCs w:val="28"/>
          <w:rPrChange w:id="3756" w:author="Пользователь" w:date="2019-06-01T00:12:00Z">
            <w:rPr>
              <w:ins w:id="3757" w:author="Пользователь" w:date="2019-06-01T00:11:00Z"/>
            </w:rPr>
          </w:rPrChange>
        </w:rPr>
        <w:pPrChange w:id="3758" w:author="Пользователь" w:date="2019-06-01T00:12:00Z">
          <w:pPr>
            <w:tabs>
              <w:tab w:val="left" w:pos="2340"/>
            </w:tabs>
          </w:pPr>
        </w:pPrChange>
      </w:pPr>
      <w:ins w:id="3759" w:author="Пользователь" w:date="2019-06-01T00:12:00Z">
        <w:r w:rsidRPr="006F04FF">
          <w:rPr>
            <w:rFonts w:ascii="Times New Roman" w:hAnsi="Times New Roman" w:cs="Times New Roman"/>
            <w:sz w:val="28"/>
            <w:szCs w:val="28"/>
            <w:rPrChange w:id="3760" w:author="Пользователь" w:date="2019-06-01T00:12:00Z">
              <w:rPr>
                <w:b/>
                <w:bCs/>
              </w:rPr>
            </w:rPrChange>
          </w:rPr>
          <w:lastRenderedPageBreak/>
          <w:t>Продолжение приложения</w:t>
        </w:r>
        <w:proofErr w:type="gramStart"/>
        <w:r w:rsidRPr="006F04FF">
          <w:rPr>
            <w:rFonts w:ascii="Times New Roman" w:hAnsi="Times New Roman" w:cs="Times New Roman"/>
            <w:sz w:val="28"/>
            <w:szCs w:val="28"/>
            <w:rPrChange w:id="3761" w:author="Пользователь" w:date="2019-06-01T00:12:00Z">
              <w:rPr>
                <w:b/>
                <w:bCs/>
              </w:rPr>
            </w:rPrChange>
          </w:rPr>
          <w:t xml:space="preserve"> А</w:t>
        </w:r>
      </w:ins>
      <w:proofErr w:type="gramEnd"/>
    </w:p>
    <w:tbl>
      <w:tblPr>
        <w:tblStyle w:val="a4"/>
        <w:tblW w:w="0" w:type="auto"/>
        <w:tblInd w:w="-318" w:type="dxa"/>
        <w:tblLook w:val="04A0" w:firstRow="1" w:lastRow="0" w:firstColumn="1" w:lastColumn="0" w:noHBand="0" w:noVBand="1"/>
        <w:tblPrChange w:id="3762" w:author="Пользователь" w:date="2019-06-01T00:14:00Z">
          <w:tblPr>
            <w:tblStyle w:val="a4"/>
            <w:tblW w:w="0" w:type="auto"/>
            <w:tblLook w:val="04A0" w:firstRow="1" w:lastRow="0" w:firstColumn="1" w:lastColumn="0" w:noHBand="0" w:noVBand="1"/>
          </w:tblPr>
        </w:tblPrChange>
      </w:tblPr>
      <w:tblGrid>
        <w:gridCol w:w="710"/>
        <w:gridCol w:w="5103"/>
        <w:gridCol w:w="850"/>
        <w:gridCol w:w="1418"/>
        <w:gridCol w:w="1417"/>
        <w:tblGridChange w:id="3763">
          <w:tblGrid>
            <w:gridCol w:w="710"/>
            <w:gridCol w:w="2788"/>
            <w:gridCol w:w="1914"/>
            <w:gridCol w:w="401"/>
            <w:gridCol w:w="850"/>
            <w:gridCol w:w="663"/>
            <w:gridCol w:w="755"/>
            <w:gridCol w:w="1159"/>
            <w:gridCol w:w="258"/>
            <w:gridCol w:w="1656"/>
            <w:gridCol w:w="1915"/>
          </w:tblGrid>
        </w:tblGridChange>
      </w:tblGrid>
      <w:tr w:rsidR="00216E61" w:rsidRPr="00216E61" w:rsidTr="00216E61">
        <w:trPr>
          <w:ins w:id="3764" w:author="Пользователь" w:date="2019-06-01T00:11:00Z"/>
          <w:trPrChange w:id="3765" w:author="Пользователь" w:date="2019-06-01T00:14:00Z">
            <w:trPr>
              <w:gridBefore w:val="2"/>
            </w:trPr>
          </w:trPrChange>
        </w:trPr>
        <w:tc>
          <w:tcPr>
            <w:tcW w:w="710" w:type="dxa"/>
            <w:tcPrChange w:id="3766" w:author="Пользователь" w:date="2019-06-01T00:14:00Z">
              <w:tcPr>
                <w:tcW w:w="1914" w:type="dxa"/>
              </w:tcPr>
            </w:tcPrChange>
          </w:tcPr>
          <w:p w:rsidR="00216E61" w:rsidRPr="00216E61" w:rsidRDefault="006F04FF" w:rsidP="00216E61">
            <w:pPr>
              <w:tabs>
                <w:tab w:val="left" w:pos="2340"/>
              </w:tabs>
              <w:spacing w:after="200" w:line="276" w:lineRule="auto"/>
              <w:rPr>
                <w:ins w:id="3767" w:author="Пользователь" w:date="2019-06-01T00:11:00Z"/>
                <w:rFonts w:asciiTheme="majorHAnsi" w:hAnsiTheme="majorHAnsi"/>
                <w:rPrChange w:id="3768" w:author="Пользователь" w:date="2019-06-01T00:18:00Z">
                  <w:rPr>
                    <w:ins w:id="3769" w:author="Пользователь" w:date="2019-06-01T00:11:00Z"/>
                    <w:rFonts w:asciiTheme="minorHAnsi" w:eastAsiaTheme="minorEastAsia" w:hAnsiTheme="minorHAnsi" w:cstheme="minorBidi"/>
                    <w:sz w:val="22"/>
                    <w:szCs w:val="22"/>
                  </w:rPr>
                </w:rPrChange>
              </w:rPr>
            </w:pPr>
            <w:ins w:id="3770" w:author="Пользователь" w:date="2019-06-01T00:12:00Z">
              <w:r w:rsidRPr="006F04FF">
                <w:rPr>
                  <w:rFonts w:asciiTheme="majorHAnsi" w:hAnsiTheme="majorHAnsi"/>
                  <w:sz w:val="16"/>
                  <w:szCs w:val="16"/>
                  <w:rPrChange w:id="3771" w:author="Пользователь" w:date="2019-06-01T00:18:00Z">
                    <w:rPr>
                      <w:b/>
                      <w:bCs/>
                      <w:sz w:val="16"/>
                      <w:szCs w:val="16"/>
                    </w:rPr>
                  </w:rPrChange>
                </w:rPr>
                <w:t xml:space="preserve">26 </w:t>
              </w:r>
            </w:ins>
          </w:p>
        </w:tc>
        <w:tc>
          <w:tcPr>
            <w:tcW w:w="5103" w:type="dxa"/>
            <w:tcPrChange w:id="377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773" w:author="Пользователь" w:date="2019-06-01T00:11:00Z"/>
                <w:rFonts w:asciiTheme="majorHAnsi" w:hAnsiTheme="majorHAnsi"/>
                <w:rPrChange w:id="3774" w:author="Пользователь" w:date="2019-06-01T00:18:00Z">
                  <w:rPr>
                    <w:ins w:id="3775" w:author="Пользователь" w:date="2019-06-01T00:11:00Z"/>
                    <w:rFonts w:asciiTheme="minorHAnsi" w:eastAsiaTheme="minorEastAsia" w:hAnsiTheme="minorHAnsi" w:cstheme="minorBidi"/>
                    <w:sz w:val="22"/>
                    <w:szCs w:val="22"/>
                  </w:rPr>
                </w:rPrChange>
              </w:rPr>
            </w:pPr>
            <w:ins w:id="3776" w:author="Пользователь" w:date="2019-06-01T00:12:00Z">
              <w:r w:rsidRPr="006F04FF">
                <w:rPr>
                  <w:rFonts w:asciiTheme="majorHAnsi" w:hAnsiTheme="majorHAnsi"/>
                  <w:sz w:val="16"/>
                  <w:szCs w:val="16"/>
                  <w:rPrChange w:id="3777" w:author="Пользователь" w:date="2019-06-01T00:18:00Z">
                    <w:rPr>
                      <w:b/>
                      <w:bCs/>
                      <w:sz w:val="16"/>
                      <w:szCs w:val="16"/>
                    </w:rPr>
                  </w:rPrChange>
                </w:rPr>
                <w:t xml:space="preserve">Эмиссионный доход </w:t>
              </w:r>
            </w:ins>
          </w:p>
        </w:tc>
        <w:tc>
          <w:tcPr>
            <w:tcW w:w="850" w:type="dxa"/>
            <w:tcPrChange w:id="377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779" w:author="Пользователь" w:date="2019-06-01T00:11:00Z"/>
                <w:rFonts w:asciiTheme="majorHAnsi" w:hAnsiTheme="majorHAnsi"/>
                <w:rPrChange w:id="3780" w:author="Пользователь" w:date="2019-06-01T00:18:00Z">
                  <w:rPr>
                    <w:ins w:id="3781" w:author="Пользователь" w:date="2019-06-01T00:11:00Z"/>
                    <w:rFonts w:asciiTheme="minorHAnsi" w:eastAsiaTheme="minorEastAsia" w:hAnsiTheme="minorHAnsi" w:cstheme="minorBidi"/>
                    <w:sz w:val="22"/>
                    <w:szCs w:val="22"/>
                  </w:rPr>
                </w:rPrChange>
              </w:rPr>
            </w:pPr>
          </w:p>
        </w:tc>
        <w:tc>
          <w:tcPr>
            <w:tcW w:w="1418" w:type="dxa"/>
            <w:tcPrChange w:id="378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783" w:author="Пользователь" w:date="2019-06-01T00:11:00Z"/>
                <w:rFonts w:asciiTheme="majorHAnsi" w:hAnsiTheme="majorHAnsi"/>
                <w:rPrChange w:id="3784" w:author="Пользователь" w:date="2019-06-01T00:18:00Z">
                  <w:rPr>
                    <w:ins w:id="3785" w:author="Пользователь" w:date="2019-06-01T00:11:00Z"/>
                    <w:rFonts w:asciiTheme="minorHAnsi" w:eastAsiaTheme="minorEastAsia" w:hAnsiTheme="minorHAnsi" w:cstheme="minorBidi"/>
                    <w:sz w:val="22"/>
                    <w:szCs w:val="22"/>
                  </w:rPr>
                </w:rPrChange>
              </w:rPr>
            </w:pPr>
            <w:ins w:id="3786" w:author="Пользователь" w:date="2019-06-01T00:12:00Z">
              <w:r w:rsidRPr="006F04FF">
                <w:rPr>
                  <w:rFonts w:asciiTheme="majorHAnsi" w:hAnsiTheme="majorHAnsi"/>
                  <w:sz w:val="16"/>
                  <w:szCs w:val="16"/>
                  <w:rPrChange w:id="3787" w:author="Пользователь" w:date="2019-06-01T00:18:00Z">
                    <w:rPr>
                      <w:b/>
                      <w:bCs/>
                      <w:sz w:val="16"/>
                      <w:szCs w:val="16"/>
                    </w:rPr>
                  </w:rPrChange>
                </w:rPr>
                <w:t xml:space="preserve">2 143 992 </w:t>
              </w:r>
            </w:ins>
          </w:p>
        </w:tc>
        <w:tc>
          <w:tcPr>
            <w:tcW w:w="1417" w:type="dxa"/>
            <w:tcPrChange w:id="3788" w:author="Пользователь" w:date="2019-06-01T00:14:00Z">
              <w:tcPr>
                <w:tcW w:w="1915" w:type="dxa"/>
              </w:tcPr>
            </w:tcPrChange>
          </w:tcPr>
          <w:p w:rsidR="00216E61" w:rsidRPr="00216E61" w:rsidRDefault="006F04FF" w:rsidP="00216E61">
            <w:pPr>
              <w:tabs>
                <w:tab w:val="left" w:pos="2340"/>
              </w:tabs>
              <w:spacing w:after="200" w:line="276" w:lineRule="auto"/>
              <w:rPr>
                <w:ins w:id="3789" w:author="Пользователь" w:date="2019-06-01T00:11:00Z"/>
                <w:rFonts w:asciiTheme="majorHAnsi" w:hAnsiTheme="majorHAnsi"/>
                <w:rPrChange w:id="3790" w:author="Пользователь" w:date="2019-06-01T00:18:00Z">
                  <w:rPr>
                    <w:ins w:id="3791" w:author="Пользователь" w:date="2019-06-01T00:11:00Z"/>
                    <w:rFonts w:asciiTheme="minorHAnsi" w:eastAsiaTheme="minorEastAsia" w:hAnsiTheme="minorHAnsi" w:cstheme="minorBidi"/>
                    <w:sz w:val="22"/>
                    <w:szCs w:val="22"/>
                  </w:rPr>
                </w:rPrChange>
              </w:rPr>
            </w:pPr>
            <w:ins w:id="3792" w:author="Пользователь" w:date="2019-06-01T00:12:00Z">
              <w:r w:rsidRPr="006F04FF">
                <w:rPr>
                  <w:rFonts w:asciiTheme="majorHAnsi" w:hAnsiTheme="majorHAnsi"/>
                  <w:sz w:val="16"/>
                  <w:szCs w:val="16"/>
                  <w:rPrChange w:id="3793" w:author="Пользователь" w:date="2019-06-01T00:18:00Z">
                    <w:rPr>
                      <w:b/>
                      <w:bCs/>
                      <w:sz w:val="16"/>
                      <w:szCs w:val="16"/>
                    </w:rPr>
                  </w:rPrChange>
                </w:rPr>
                <w:t xml:space="preserve">2 143 992 </w:t>
              </w:r>
            </w:ins>
          </w:p>
        </w:tc>
      </w:tr>
      <w:tr w:rsidR="00216E61" w:rsidRPr="00216E61" w:rsidTr="00216E61">
        <w:trPr>
          <w:ins w:id="3794" w:author="Пользователь" w:date="2019-06-01T00:11:00Z"/>
          <w:trPrChange w:id="3795" w:author="Пользователь" w:date="2019-06-01T00:14:00Z">
            <w:trPr>
              <w:gridBefore w:val="2"/>
            </w:trPr>
          </w:trPrChange>
        </w:trPr>
        <w:tc>
          <w:tcPr>
            <w:tcW w:w="710" w:type="dxa"/>
            <w:tcPrChange w:id="3796" w:author="Пользователь" w:date="2019-06-01T00:14:00Z">
              <w:tcPr>
                <w:tcW w:w="1914" w:type="dxa"/>
              </w:tcPr>
            </w:tcPrChange>
          </w:tcPr>
          <w:p w:rsidR="00216E61" w:rsidRPr="00216E61" w:rsidRDefault="006F04FF" w:rsidP="00216E61">
            <w:pPr>
              <w:tabs>
                <w:tab w:val="left" w:pos="2340"/>
              </w:tabs>
              <w:spacing w:after="200" w:line="276" w:lineRule="auto"/>
              <w:rPr>
                <w:ins w:id="3797" w:author="Пользователь" w:date="2019-06-01T00:11:00Z"/>
                <w:rFonts w:asciiTheme="majorHAnsi" w:hAnsiTheme="majorHAnsi"/>
                <w:rPrChange w:id="3798" w:author="Пользователь" w:date="2019-06-01T00:18:00Z">
                  <w:rPr>
                    <w:ins w:id="3799" w:author="Пользователь" w:date="2019-06-01T00:11:00Z"/>
                    <w:rFonts w:asciiTheme="minorHAnsi" w:eastAsiaTheme="minorEastAsia" w:hAnsiTheme="minorHAnsi" w:cstheme="minorBidi"/>
                    <w:sz w:val="22"/>
                    <w:szCs w:val="22"/>
                  </w:rPr>
                </w:rPrChange>
              </w:rPr>
            </w:pPr>
            <w:ins w:id="3800" w:author="Пользователь" w:date="2019-06-01T00:12:00Z">
              <w:r w:rsidRPr="006F04FF">
                <w:rPr>
                  <w:rFonts w:asciiTheme="majorHAnsi" w:hAnsiTheme="majorHAnsi"/>
                  <w:sz w:val="16"/>
                  <w:szCs w:val="16"/>
                  <w:rPrChange w:id="3801" w:author="Пользователь" w:date="2019-06-01T00:18:00Z">
                    <w:rPr>
                      <w:b/>
                      <w:bCs/>
                      <w:sz w:val="16"/>
                      <w:szCs w:val="16"/>
                    </w:rPr>
                  </w:rPrChange>
                </w:rPr>
                <w:t xml:space="preserve">27 </w:t>
              </w:r>
            </w:ins>
          </w:p>
        </w:tc>
        <w:tc>
          <w:tcPr>
            <w:tcW w:w="5103" w:type="dxa"/>
            <w:tcPrChange w:id="380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803" w:author="Пользователь" w:date="2019-06-01T00:11:00Z"/>
                <w:rFonts w:asciiTheme="majorHAnsi" w:hAnsiTheme="majorHAnsi"/>
                <w:rPrChange w:id="3804" w:author="Пользователь" w:date="2019-06-01T00:18:00Z">
                  <w:rPr>
                    <w:ins w:id="3805" w:author="Пользователь" w:date="2019-06-01T00:11:00Z"/>
                    <w:rFonts w:asciiTheme="minorHAnsi" w:eastAsiaTheme="minorEastAsia" w:hAnsiTheme="minorHAnsi" w:cstheme="minorBidi"/>
                    <w:sz w:val="22"/>
                    <w:szCs w:val="22"/>
                  </w:rPr>
                </w:rPrChange>
              </w:rPr>
            </w:pPr>
            <w:ins w:id="3806" w:author="Пользователь" w:date="2019-06-01T00:12:00Z">
              <w:r w:rsidRPr="006F04FF">
                <w:rPr>
                  <w:rFonts w:asciiTheme="majorHAnsi" w:hAnsiTheme="majorHAnsi"/>
                  <w:sz w:val="16"/>
                  <w:szCs w:val="16"/>
                  <w:rPrChange w:id="3807" w:author="Пользователь" w:date="2019-06-01T00:18:00Z">
                    <w:rPr>
                      <w:b/>
                      <w:bCs/>
                      <w:sz w:val="16"/>
                      <w:szCs w:val="16"/>
                    </w:rPr>
                  </w:rPrChange>
                </w:rPr>
                <w:t xml:space="preserve">Резервный фонд </w:t>
              </w:r>
            </w:ins>
          </w:p>
        </w:tc>
        <w:tc>
          <w:tcPr>
            <w:tcW w:w="850" w:type="dxa"/>
            <w:tcPrChange w:id="380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809" w:author="Пользователь" w:date="2019-06-01T00:11:00Z"/>
                <w:rFonts w:asciiTheme="majorHAnsi" w:hAnsiTheme="majorHAnsi"/>
                <w:rPrChange w:id="3810" w:author="Пользователь" w:date="2019-06-01T00:18:00Z">
                  <w:rPr>
                    <w:ins w:id="3811" w:author="Пользователь" w:date="2019-06-01T00:11:00Z"/>
                    <w:rFonts w:asciiTheme="minorHAnsi" w:eastAsiaTheme="minorEastAsia" w:hAnsiTheme="minorHAnsi" w:cstheme="minorBidi"/>
                    <w:sz w:val="22"/>
                    <w:szCs w:val="22"/>
                  </w:rPr>
                </w:rPrChange>
              </w:rPr>
            </w:pPr>
          </w:p>
        </w:tc>
        <w:tc>
          <w:tcPr>
            <w:tcW w:w="1418" w:type="dxa"/>
            <w:tcPrChange w:id="381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813" w:author="Пользователь" w:date="2019-06-01T00:11:00Z"/>
                <w:rFonts w:asciiTheme="majorHAnsi" w:hAnsiTheme="majorHAnsi"/>
                <w:rPrChange w:id="3814" w:author="Пользователь" w:date="2019-06-01T00:18:00Z">
                  <w:rPr>
                    <w:ins w:id="3815" w:author="Пользователь" w:date="2019-06-01T00:11:00Z"/>
                    <w:rFonts w:asciiTheme="minorHAnsi" w:eastAsiaTheme="minorEastAsia" w:hAnsiTheme="minorHAnsi" w:cstheme="minorBidi"/>
                    <w:sz w:val="22"/>
                    <w:szCs w:val="22"/>
                  </w:rPr>
                </w:rPrChange>
              </w:rPr>
            </w:pPr>
            <w:ins w:id="3816" w:author="Пользователь" w:date="2019-06-01T00:12:00Z">
              <w:r w:rsidRPr="006F04FF">
                <w:rPr>
                  <w:rFonts w:asciiTheme="majorHAnsi" w:hAnsiTheme="majorHAnsi"/>
                  <w:sz w:val="16"/>
                  <w:szCs w:val="16"/>
                  <w:rPrChange w:id="3817" w:author="Пользователь" w:date="2019-06-01T00:18:00Z">
                    <w:rPr>
                      <w:b/>
                      <w:bCs/>
                      <w:sz w:val="16"/>
                      <w:szCs w:val="16"/>
                    </w:rPr>
                  </w:rPrChange>
                </w:rPr>
                <w:t xml:space="preserve">708 566 </w:t>
              </w:r>
            </w:ins>
          </w:p>
        </w:tc>
        <w:tc>
          <w:tcPr>
            <w:tcW w:w="1417" w:type="dxa"/>
            <w:tcPrChange w:id="3818" w:author="Пользователь" w:date="2019-06-01T00:14:00Z">
              <w:tcPr>
                <w:tcW w:w="1915" w:type="dxa"/>
              </w:tcPr>
            </w:tcPrChange>
          </w:tcPr>
          <w:p w:rsidR="00216E61" w:rsidRPr="00216E61" w:rsidRDefault="006F04FF" w:rsidP="00216E61">
            <w:pPr>
              <w:tabs>
                <w:tab w:val="left" w:pos="2340"/>
              </w:tabs>
              <w:spacing w:after="200" w:line="276" w:lineRule="auto"/>
              <w:rPr>
                <w:ins w:id="3819" w:author="Пользователь" w:date="2019-06-01T00:11:00Z"/>
                <w:rFonts w:asciiTheme="majorHAnsi" w:hAnsiTheme="majorHAnsi"/>
                <w:rPrChange w:id="3820" w:author="Пользователь" w:date="2019-06-01T00:18:00Z">
                  <w:rPr>
                    <w:ins w:id="3821" w:author="Пользователь" w:date="2019-06-01T00:11:00Z"/>
                    <w:rFonts w:asciiTheme="minorHAnsi" w:eastAsiaTheme="minorEastAsia" w:hAnsiTheme="minorHAnsi" w:cstheme="minorBidi"/>
                    <w:sz w:val="22"/>
                    <w:szCs w:val="22"/>
                  </w:rPr>
                </w:rPrChange>
              </w:rPr>
            </w:pPr>
            <w:ins w:id="3822" w:author="Пользователь" w:date="2019-06-01T00:12:00Z">
              <w:r w:rsidRPr="006F04FF">
                <w:rPr>
                  <w:rFonts w:asciiTheme="majorHAnsi" w:hAnsiTheme="majorHAnsi"/>
                  <w:sz w:val="16"/>
                  <w:szCs w:val="16"/>
                  <w:rPrChange w:id="3823" w:author="Пользователь" w:date="2019-06-01T00:18:00Z">
                    <w:rPr>
                      <w:b/>
                      <w:bCs/>
                      <w:sz w:val="16"/>
                      <w:szCs w:val="16"/>
                    </w:rPr>
                  </w:rPrChange>
                </w:rPr>
                <w:t xml:space="preserve">708 566 </w:t>
              </w:r>
            </w:ins>
          </w:p>
        </w:tc>
      </w:tr>
      <w:tr w:rsidR="00216E61" w:rsidRPr="00216E61" w:rsidTr="00216E61">
        <w:trPr>
          <w:ins w:id="3824" w:author="Пользователь" w:date="2019-06-01T00:11:00Z"/>
          <w:trPrChange w:id="3825" w:author="Пользователь" w:date="2019-06-01T00:14:00Z">
            <w:trPr>
              <w:gridBefore w:val="2"/>
            </w:trPr>
          </w:trPrChange>
        </w:trPr>
        <w:tc>
          <w:tcPr>
            <w:tcW w:w="710" w:type="dxa"/>
            <w:tcPrChange w:id="3826" w:author="Пользователь" w:date="2019-06-01T00:14:00Z">
              <w:tcPr>
                <w:tcW w:w="1914" w:type="dxa"/>
              </w:tcPr>
            </w:tcPrChange>
          </w:tcPr>
          <w:p w:rsidR="00216E61" w:rsidRPr="00216E61" w:rsidRDefault="006F04FF" w:rsidP="00216E61">
            <w:pPr>
              <w:tabs>
                <w:tab w:val="left" w:pos="2340"/>
              </w:tabs>
              <w:spacing w:after="200" w:line="276" w:lineRule="auto"/>
              <w:rPr>
                <w:ins w:id="3827" w:author="Пользователь" w:date="2019-06-01T00:11:00Z"/>
                <w:rFonts w:asciiTheme="majorHAnsi" w:hAnsiTheme="majorHAnsi"/>
                <w:rPrChange w:id="3828" w:author="Пользователь" w:date="2019-06-01T00:18:00Z">
                  <w:rPr>
                    <w:ins w:id="3829" w:author="Пользователь" w:date="2019-06-01T00:11:00Z"/>
                    <w:rFonts w:asciiTheme="minorHAnsi" w:eastAsiaTheme="minorEastAsia" w:hAnsiTheme="minorHAnsi" w:cstheme="minorBidi"/>
                    <w:sz w:val="22"/>
                    <w:szCs w:val="22"/>
                  </w:rPr>
                </w:rPrChange>
              </w:rPr>
            </w:pPr>
            <w:ins w:id="3830" w:author="Пользователь" w:date="2019-06-01T00:12:00Z">
              <w:r w:rsidRPr="006F04FF">
                <w:rPr>
                  <w:rFonts w:asciiTheme="majorHAnsi" w:hAnsiTheme="majorHAnsi"/>
                  <w:sz w:val="16"/>
                  <w:szCs w:val="16"/>
                  <w:rPrChange w:id="3831" w:author="Пользователь" w:date="2019-06-01T00:18:00Z">
                    <w:rPr>
                      <w:b/>
                      <w:bCs/>
                      <w:sz w:val="16"/>
                      <w:szCs w:val="16"/>
                    </w:rPr>
                  </w:rPrChange>
                </w:rPr>
                <w:t xml:space="preserve">28 </w:t>
              </w:r>
            </w:ins>
          </w:p>
        </w:tc>
        <w:tc>
          <w:tcPr>
            <w:tcW w:w="5103" w:type="dxa"/>
            <w:tcPrChange w:id="383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833" w:author="Пользователь" w:date="2019-06-01T00:11:00Z"/>
                <w:rFonts w:asciiTheme="majorHAnsi" w:hAnsiTheme="majorHAnsi"/>
                <w:rPrChange w:id="3834" w:author="Пользователь" w:date="2019-06-01T00:18:00Z">
                  <w:rPr>
                    <w:ins w:id="3835" w:author="Пользователь" w:date="2019-06-01T00:11:00Z"/>
                    <w:rFonts w:asciiTheme="minorHAnsi" w:eastAsiaTheme="minorEastAsia" w:hAnsiTheme="minorHAnsi" w:cstheme="minorBidi"/>
                    <w:sz w:val="22"/>
                    <w:szCs w:val="22"/>
                  </w:rPr>
                </w:rPrChange>
              </w:rPr>
            </w:pPr>
            <w:ins w:id="3836" w:author="Пользователь" w:date="2019-06-01T00:12:00Z">
              <w:r w:rsidRPr="006F04FF">
                <w:rPr>
                  <w:rFonts w:asciiTheme="majorHAnsi" w:hAnsiTheme="majorHAnsi"/>
                  <w:sz w:val="16"/>
                  <w:szCs w:val="16"/>
                  <w:rPrChange w:id="3837" w:author="Пользователь" w:date="2019-06-01T00:18:00Z">
                    <w:rPr>
                      <w:b/>
                      <w:bCs/>
                      <w:sz w:val="16"/>
                      <w:szCs w:val="16"/>
                    </w:rPr>
                  </w:rPrChange>
                </w:rPr>
                <w:t xml:space="preserve">Переоценка по справедливой стоимости ценных бумаг, имеющихся в наличии для продажи, уменьшенная на отложенное налоговое обязательство (увеличенная на отложенный налоговый актив) </w:t>
              </w:r>
            </w:ins>
          </w:p>
        </w:tc>
        <w:tc>
          <w:tcPr>
            <w:tcW w:w="850" w:type="dxa"/>
            <w:tcPrChange w:id="383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839" w:author="Пользователь" w:date="2019-06-01T00:11:00Z"/>
                <w:rFonts w:asciiTheme="majorHAnsi" w:hAnsiTheme="majorHAnsi"/>
                <w:rPrChange w:id="3840" w:author="Пользователь" w:date="2019-06-01T00:18:00Z">
                  <w:rPr>
                    <w:ins w:id="3841" w:author="Пользователь" w:date="2019-06-01T00:11:00Z"/>
                    <w:rFonts w:asciiTheme="minorHAnsi" w:eastAsiaTheme="minorEastAsia" w:hAnsiTheme="minorHAnsi" w:cstheme="minorBidi"/>
                    <w:sz w:val="22"/>
                    <w:szCs w:val="22"/>
                  </w:rPr>
                </w:rPrChange>
              </w:rPr>
            </w:pPr>
          </w:p>
        </w:tc>
        <w:tc>
          <w:tcPr>
            <w:tcW w:w="1418" w:type="dxa"/>
            <w:vAlign w:val="bottom"/>
            <w:tcPrChange w:id="384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843" w:author="Пользователь" w:date="2019-06-01T00:11:00Z"/>
                <w:rFonts w:asciiTheme="majorHAnsi" w:hAnsiTheme="majorHAnsi"/>
                <w:rPrChange w:id="3844" w:author="Пользователь" w:date="2019-06-01T00:18:00Z">
                  <w:rPr>
                    <w:ins w:id="3845" w:author="Пользователь" w:date="2019-06-01T00:11:00Z"/>
                    <w:rFonts w:asciiTheme="minorHAnsi" w:eastAsiaTheme="minorEastAsia" w:hAnsiTheme="minorHAnsi" w:cstheme="minorBidi"/>
                    <w:sz w:val="22"/>
                    <w:szCs w:val="22"/>
                  </w:rPr>
                </w:rPrChange>
              </w:rPr>
            </w:pPr>
            <w:ins w:id="3846" w:author="Пользователь" w:date="2019-06-01T00:12:00Z">
              <w:r w:rsidRPr="006F04FF">
                <w:rPr>
                  <w:rFonts w:asciiTheme="majorHAnsi" w:hAnsiTheme="majorHAnsi"/>
                  <w:sz w:val="16"/>
                  <w:szCs w:val="16"/>
                  <w:rPrChange w:id="3847" w:author="Пользователь" w:date="2019-06-01T00:18:00Z">
                    <w:rPr>
                      <w:b/>
                      <w:bCs/>
                      <w:sz w:val="16"/>
                      <w:szCs w:val="16"/>
                    </w:rPr>
                  </w:rPrChange>
                </w:rPr>
                <w:t>-187 582</w:t>
              </w:r>
            </w:ins>
          </w:p>
        </w:tc>
        <w:tc>
          <w:tcPr>
            <w:tcW w:w="1417" w:type="dxa"/>
            <w:vAlign w:val="bottom"/>
            <w:tcPrChange w:id="3848" w:author="Пользователь" w:date="2019-06-01T00:14:00Z">
              <w:tcPr>
                <w:tcW w:w="1915" w:type="dxa"/>
              </w:tcPr>
            </w:tcPrChange>
          </w:tcPr>
          <w:p w:rsidR="00216E61" w:rsidRPr="00216E61" w:rsidRDefault="006F04FF" w:rsidP="00216E61">
            <w:pPr>
              <w:tabs>
                <w:tab w:val="left" w:pos="2340"/>
              </w:tabs>
              <w:spacing w:after="200" w:line="276" w:lineRule="auto"/>
              <w:rPr>
                <w:ins w:id="3849" w:author="Пользователь" w:date="2019-06-01T00:11:00Z"/>
                <w:rFonts w:asciiTheme="majorHAnsi" w:hAnsiTheme="majorHAnsi"/>
                <w:rPrChange w:id="3850" w:author="Пользователь" w:date="2019-06-01T00:18:00Z">
                  <w:rPr>
                    <w:ins w:id="3851" w:author="Пользователь" w:date="2019-06-01T00:11:00Z"/>
                    <w:rFonts w:asciiTheme="minorHAnsi" w:eastAsiaTheme="minorEastAsia" w:hAnsiTheme="minorHAnsi" w:cstheme="minorBidi"/>
                    <w:sz w:val="22"/>
                    <w:szCs w:val="22"/>
                  </w:rPr>
                </w:rPrChange>
              </w:rPr>
            </w:pPr>
            <w:ins w:id="3852" w:author="Пользователь" w:date="2019-06-01T00:12:00Z">
              <w:r w:rsidRPr="006F04FF">
                <w:rPr>
                  <w:rFonts w:asciiTheme="majorHAnsi" w:hAnsiTheme="majorHAnsi"/>
                  <w:sz w:val="16"/>
                  <w:szCs w:val="16"/>
                  <w:rPrChange w:id="3853" w:author="Пользователь" w:date="2019-06-01T00:18:00Z">
                    <w:rPr>
                      <w:b/>
                      <w:bCs/>
                      <w:sz w:val="16"/>
                      <w:szCs w:val="16"/>
                    </w:rPr>
                  </w:rPrChange>
                </w:rPr>
                <w:t xml:space="preserve">76 219 </w:t>
              </w:r>
            </w:ins>
          </w:p>
        </w:tc>
      </w:tr>
      <w:tr w:rsidR="00216E61" w:rsidRPr="00216E61" w:rsidTr="00216E61">
        <w:trPr>
          <w:ins w:id="3854" w:author="Пользователь" w:date="2019-06-01T00:11:00Z"/>
          <w:trPrChange w:id="3855" w:author="Пользователь" w:date="2019-06-01T00:14:00Z">
            <w:trPr>
              <w:gridBefore w:val="2"/>
            </w:trPr>
          </w:trPrChange>
        </w:trPr>
        <w:tc>
          <w:tcPr>
            <w:tcW w:w="710" w:type="dxa"/>
            <w:tcPrChange w:id="3856" w:author="Пользователь" w:date="2019-06-01T00:14:00Z">
              <w:tcPr>
                <w:tcW w:w="1914" w:type="dxa"/>
              </w:tcPr>
            </w:tcPrChange>
          </w:tcPr>
          <w:p w:rsidR="00216E61" w:rsidRPr="00216E61" w:rsidRDefault="006F04FF" w:rsidP="00216E61">
            <w:pPr>
              <w:tabs>
                <w:tab w:val="left" w:pos="2340"/>
              </w:tabs>
              <w:spacing w:after="200" w:line="276" w:lineRule="auto"/>
              <w:rPr>
                <w:ins w:id="3857" w:author="Пользователь" w:date="2019-06-01T00:11:00Z"/>
                <w:rFonts w:asciiTheme="majorHAnsi" w:hAnsiTheme="majorHAnsi"/>
                <w:rPrChange w:id="3858" w:author="Пользователь" w:date="2019-06-01T00:18:00Z">
                  <w:rPr>
                    <w:ins w:id="3859" w:author="Пользователь" w:date="2019-06-01T00:11:00Z"/>
                    <w:rFonts w:asciiTheme="minorHAnsi" w:eastAsiaTheme="minorEastAsia" w:hAnsiTheme="minorHAnsi" w:cstheme="minorBidi"/>
                    <w:sz w:val="22"/>
                    <w:szCs w:val="22"/>
                  </w:rPr>
                </w:rPrChange>
              </w:rPr>
            </w:pPr>
            <w:ins w:id="3860" w:author="Пользователь" w:date="2019-06-01T00:12:00Z">
              <w:r w:rsidRPr="006F04FF">
                <w:rPr>
                  <w:rFonts w:asciiTheme="majorHAnsi" w:hAnsiTheme="majorHAnsi"/>
                  <w:sz w:val="16"/>
                  <w:szCs w:val="16"/>
                  <w:rPrChange w:id="3861" w:author="Пользователь" w:date="2019-06-01T00:18:00Z">
                    <w:rPr>
                      <w:b/>
                      <w:bCs/>
                      <w:sz w:val="16"/>
                      <w:szCs w:val="16"/>
                    </w:rPr>
                  </w:rPrChange>
                </w:rPr>
                <w:t xml:space="preserve">29 </w:t>
              </w:r>
            </w:ins>
          </w:p>
        </w:tc>
        <w:tc>
          <w:tcPr>
            <w:tcW w:w="5103" w:type="dxa"/>
            <w:tcPrChange w:id="386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863" w:author="Пользователь" w:date="2019-06-01T00:11:00Z"/>
                <w:rFonts w:asciiTheme="majorHAnsi" w:hAnsiTheme="majorHAnsi"/>
                <w:rPrChange w:id="3864" w:author="Пользователь" w:date="2019-06-01T00:18:00Z">
                  <w:rPr>
                    <w:ins w:id="3865" w:author="Пользователь" w:date="2019-06-01T00:11:00Z"/>
                    <w:rFonts w:asciiTheme="minorHAnsi" w:eastAsiaTheme="minorEastAsia" w:hAnsiTheme="minorHAnsi" w:cstheme="minorBidi"/>
                    <w:sz w:val="22"/>
                    <w:szCs w:val="22"/>
                  </w:rPr>
                </w:rPrChange>
              </w:rPr>
            </w:pPr>
            <w:ins w:id="3866" w:author="Пользователь" w:date="2019-06-01T00:12:00Z">
              <w:r w:rsidRPr="006F04FF">
                <w:rPr>
                  <w:rFonts w:asciiTheme="majorHAnsi" w:hAnsiTheme="majorHAnsi"/>
                  <w:sz w:val="16"/>
                  <w:szCs w:val="16"/>
                  <w:rPrChange w:id="3867" w:author="Пользователь" w:date="2019-06-01T00:18:00Z">
                    <w:rPr>
                      <w:b/>
                      <w:bCs/>
                      <w:sz w:val="16"/>
                      <w:szCs w:val="16"/>
                    </w:rPr>
                  </w:rPrChange>
                </w:rPr>
                <w:t xml:space="preserve">Переоценка основных средств и нематериальных активов, уменьшенная на отложенное налоговое обязательство </w:t>
              </w:r>
            </w:ins>
          </w:p>
        </w:tc>
        <w:tc>
          <w:tcPr>
            <w:tcW w:w="850" w:type="dxa"/>
            <w:tcPrChange w:id="386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869" w:author="Пользователь" w:date="2019-06-01T00:11:00Z"/>
                <w:rFonts w:asciiTheme="majorHAnsi" w:hAnsiTheme="majorHAnsi"/>
                <w:rPrChange w:id="3870" w:author="Пользователь" w:date="2019-06-01T00:18:00Z">
                  <w:rPr>
                    <w:ins w:id="3871" w:author="Пользователь" w:date="2019-06-01T00:11:00Z"/>
                    <w:rFonts w:asciiTheme="minorHAnsi" w:eastAsiaTheme="minorEastAsia" w:hAnsiTheme="minorHAnsi" w:cstheme="minorBidi"/>
                    <w:sz w:val="22"/>
                    <w:szCs w:val="22"/>
                  </w:rPr>
                </w:rPrChange>
              </w:rPr>
            </w:pPr>
          </w:p>
        </w:tc>
        <w:tc>
          <w:tcPr>
            <w:tcW w:w="1418" w:type="dxa"/>
            <w:vAlign w:val="bottom"/>
            <w:tcPrChange w:id="387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873" w:author="Пользователь" w:date="2019-06-01T00:11:00Z"/>
                <w:rFonts w:asciiTheme="majorHAnsi" w:hAnsiTheme="majorHAnsi"/>
                <w:rPrChange w:id="3874" w:author="Пользователь" w:date="2019-06-01T00:18:00Z">
                  <w:rPr>
                    <w:ins w:id="3875" w:author="Пользователь" w:date="2019-06-01T00:11:00Z"/>
                    <w:rFonts w:asciiTheme="minorHAnsi" w:eastAsiaTheme="minorEastAsia" w:hAnsiTheme="minorHAnsi" w:cstheme="minorBidi"/>
                    <w:sz w:val="22"/>
                    <w:szCs w:val="22"/>
                  </w:rPr>
                </w:rPrChange>
              </w:rPr>
            </w:pPr>
            <w:ins w:id="3876" w:author="Пользователь" w:date="2019-06-01T00:12:00Z">
              <w:r w:rsidRPr="006F04FF">
                <w:rPr>
                  <w:rFonts w:asciiTheme="majorHAnsi" w:hAnsiTheme="majorHAnsi"/>
                  <w:sz w:val="16"/>
                  <w:szCs w:val="16"/>
                  <w:rPrChange w:id="3877" w:author="Пользователь" w:date="2019-06-01T00:18:00Z">
                    <w:rPr>
                      <w:b/>
                      <w:bCs/>
                      <w:sz w:val="16"/>
                      <w:szCs w:val="16"/>
                    </w:rPr>
                  </w:rPrChange>
                </w:rPr>
                <w:t xml:space="preserve">413 449 </w:t>
              </w:r>
            </w:ins>
          </w:p>
        </w:tc>
        <w:tc>
          <w:tcPr>
            <w:tcW w:w="1417" w:type="dxa"/>
            <w:vAlign w:val="bottom"/>
            <w:tcPrChange w:id="3878" w:author="Пользователь" w:date="2019-06-01T00:14:00Z">
              <w:tcPr>
                <w:tcW w:w="1915" w:type="dxa"/>
              </w:tcPr>
            </w:tcPrChange>
          </w:tcPr>
          <w:p w:rsidR="00216E61" w:rsidRPr="00216E61" w:rsidRDefault="006F04FF" w:rsidP="00216E61">
            <w:pPr>
              <w:tabs>
                <w:tab w:val="left" w:pos="2340"/>
              </w:tabs>
              <w:spacing w:after="200" w:line="276" w:lineRule="auto"/>
              <w:rPr>
                <w:ins w:id="3879" w:author="Пользователь" w:date="2019-06-01T00:11:00Z"/>
                <w:rFonts w:asciiTheme="majorHAnsi" w:hAnsiTheme="majorHAnsi"/>
                <w:rPrChange w:id="3880" w:author="Пользователь" w:date="2019-06-01T00:18:00Z">
                  <w:rPr>
                    <w:ins w:id="3881" w:author="Пользователь" w:date="2019-06-01T00:11:00Z"/>
                    <w:rFonts w:asciiTheme="minorHAnsi" w:eastAsiaTheme="minorEastAsia" w:hAnsiTheme="minorHAnsi" w:cstheme="minorBidi"/>
                    <w:sz w:val="22"/>
                    <w:szCs w:val="22"/>
                  </w:rPr>
                </w:rPrChange>
              </w:rPr>
            </w:pPr>
            <w:ins w:id="3882" w:author="Пользователь" w:date="2019-06-01T00:12:00Z">
              <w:r w:rsidRPr="006F04FF">
                <w:rPr>
                  <w:rFonts w:asciiTheme="majorHAnsi" w:hAnsiTheme="majorHAnsi"/>
                  <w:sz w:val="16"/>
                  <w:szCs w:val="16"/>
                  <w:rPrChange w:id="3883" w:author="Пользователь" w:date="2019-06-01T00:18:00Z">
                    <w:rPr>
                      <w:b/>
                      <w:bCs/>
                      <w:sz w:val="16"/>
                      <w:szCs w:val="16"/>
                    </w:rPr>
                  </w:rPrChange>
                </w:rPr>
                <w:t xml:space="preserve">396 919 </w:t>
              </w:r>
            </w:ins>
          </w:p>
        </w:tc>
      </w:tr>
      <w:tr w:rsidR="00216E61" w:rsidRPr="00216E61" w:rsidTr="00216E61">
        <w:trPr>
          <w:ins w:id="3884" w:author="Пользователь" w:date="2019-06-01T00:11:00Z"/>
          <w:trPrChange w:id="3885" w:author="Пользователь" w:date="2019-06-01T00:14:00Z">
            <w:trPr>
              <w:gridBefore w:val="2"/>
            </w:trPr>
          </w:trPrChange>
        </w:trPr>
        <w:tc>
          <w:tcPr>
            <w:tcW w:w="710" w:type="dxa"/>
            <w:tcPrChange w:id="3886" w:author="Пользователь" w:date="2019-06-01T00:14:00Z">
              <w:tcPr>
                <w:tcW w:w="1914" w:type="dxa"/>
              </w:tcPr>
            </w:tcPrChange>
          </w:tcPr>
          <w:p w:rsidR="00216E61" w:rsidRPr="00216E61" w:rsidRDefault="006F04FF" w:rsidP="00216E61">
            <w:pPr>
              <w:tabs>
                <w:tab w:val="left" w:pos="2340"/>
              </w:tabs>
              <w:spacing w:after="200" w:line="276" w:lineRule="auto"/>
              <w:rPr>
                <w:ins w:id="3887" w:author="Пользователь" w:date="2019-06-01T00:11:00Z"/>
                <w:rFonts w:asciiTheme="majorHAnsi" w:hAnsiTheme="majorHAnsi"/>
                <w:rPrChange w:id="3888" w:author="Пользователь" w:date="2019-06-01T00:18:00Z">
                  <w:rPr>
                    <w:ins w:id="3889" w:author="Пользователь" w:date="2019-06-01T00:11:00Z"/>
                    <w:rFonts w:asciiTheme="minorHAnsi" w:eastAsiaTheme="minorEastAsia" w:hAnsiTheme="minorHAnsi" w:cstheme="minorBidi"/>
                    <w:sz w:val="22"/>
                    <w:szCs w:val="22"/>
                  </w:rPr>
                </w:rPrChange>
              </w:rPr>
            </w:pPr>
            <w:ins w:id="3890" w:author="Пользователь" w:date="2019-06-01T00:12:00Z">
              <w:r w:rsidRPr="006F04FF">
                <w:rPr>
                  <w:rFonts w:asciiTheme="majorHAnsi" w:hAnsiTheme="majorHAnsi"/>
                  <w:sz w:val="16"/>
                  <w:szCs w:val="16"/>
                  <w:rPrChange w:id="3891" w:author="Пользователь" w:date="2019-06-01T00:18:00Z">
                    <w:rPr>
                      <w:b/>
                      <w:bCs/>
                      <w:sz w:val="16"/>
                      <w:szCs w:val="16"/>
                    </w:rPr>
                  </w:rPrChange>
                </w:rPr>
                <w:t xml:space="preserve">30 </w:t>
              </w:r>
            </w:ins>
          </w:p>
        </w:tc>
        <w:tc>
          <w:tcPr>
            <w:tcW w:w="5103" w:type="dxa"/>
            <w:tcPrChange w:id="389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893" w:author="Пользователь" w:date="2019-06-01T00:11:00Z"/>
                <w:rFonts w:asciiTheme="majorHAnsi" w:hAnsiTheme="majorHAnsi"/>
                <w:rPrChange w:id="3894" w:author="Пользователь" w:date="2019-06-01T00:18:00Z">
                  <w:rPr>
                    <w:ins w:id="3895" w:author="Пользователь" w:date="2019-06-01T00:11:00Z"/>
                    <w:rFonts w:asciiTheme="minorHAnsi" w:eastAsiaTheme="minorEastAsia" w:hAnsiTheme="minorHAnsi" w:cstheme="minorBidi"/>
                    <w:sz w:val="22"/>
                    <w:szCs w:val="22"/>
                  </w:rPr>
                </w:rPrChange>
              </w:rPr>
            </w:pPr>
            <w:ins w:id="3896" w:author="Пользователь" w:date="2019-06-01T00:12:00Z">
              <w:r w:rsidRPr="006F04FF">
                <w:rPr>
                  <w:rFonts w:asciiTheme="majorHAnsi" w:hAnsiTheme="majorHAnsi"/>
                  <w:sz w:val="16"/>
                  <w:szCs w:val="16"/>
                  <w:rPrChange w:id="3897" w:author="Пользователь" w:date="2019-06-01T00:18:00Z">
                    <w:rPr>
                      <w:b/>
                      <w:bCs/>
                      <w:sz w:val="16"/>
                      <w:szCs w:val="16"/>
                    </w:rPr>
                  </w:rPrChange>
                </w:rPr>
                <w:t xml:space="preserve">Переоценка обязательств (требований) по выплате долгосрочных вознаграждений </w:t>
              </w:r>
            </w:ins>
          </w:p>
        </w:tc>
        <w:tc>
          <w:tcPr>
            <w:tcW w:w="850" w:type="dxa"/>
            <w:tcPrChange w:id="389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899" w:author="Пользователь" w:date="2019-06-01T00:11:00Z"/>
                <w:rFonts w:asciiTheme="majorHAnsi" w:hAnsiTheme="majorHAnsi"/>
                <w:rPrChange w:id="3900" w:author="Пользователь" w:date="2019-06-01T00:18:00Z">
                  <w:rPr>
                    <w:ins w:id="3901" w:author="Пользователь" w:date="2019-06-01T00:11:00Z"/>
                    <w:rFonts w:asciiTheme="minorHAnsi" w:eastAsiaTheme="minorEastAsia" w:hAnsiTheme="minorHAnsi" w:cstheme="minorBidi"/>
                    <w:sz w:val="22"/>
                    <w:szCs w:val="22"/>
                  </w:rPr>
                </w:rPrChange>
              </w:rPr>
            </w:pPr>
          </w:p>
        </w:tc>
        <w:tc>
          <w:tcPr>
            <w:tcW w:w="1418" w:type="dxa"/>
            <w:vAlign w:val="bottom"/>
            <w:tcPrChange w:id="390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903" w:author="Пользователь" w:date="2019-06-01T00:11:00Z"/>
                <w:rFonts w:asciiTheme="majorHAnsi" w:hAnsiTheme="majorHAnsi"/>
                <w:rPrChange w:id="3904" w:author="Пользователь" w:date="2019-06-01T00:18:00Z">
                  <w:rPr>
                    <w:ins w:id="3905" w:author="Пользователь" w:date="2019-06-01T00:11:00Z"/>
                    <w:rFonts w:asciiTheme="minorHAnsi" w:eastAsiaTheme="minorEastAsia" w:hAnsiTheme="minorHAnsi" w:cstheme="minorBidi"/>
                    <w:sz w:val="22"/>
                    <w:szCs w:val="22"/>
                  </w:rPr>
                </w:rPrChange>
              </w:rPr>
            </w:pPr>
            <w:ins w:id="3906" w:author="Пользователь" w:date="2019-06-01T00:12:00Z">
              <w:r w:rsidRPr="006F04FF">
                <w:rPr>
                  <w:rFonts w:asciiTheme="majorHAnsi" w:hAnsiTheme="majorHAnsi"/>
                  <w:sz w:val="16"/>
                  <w:szCs w:val="16"/>
                  <w:rPrChange w:id="3907" w:author="Пользователь" w:date="2019-06-01T00:18:00Z">
                    <w:rPr>
                      <w:b/>
                      <w:bCs/>
                      <w:sz w:val="16"/>
                      <w:szCs w:val="16"/>
                    </w:rPr>
                  </w:rPrChange>
                </w:rPr>
                <w:t xml:space="preserve">0 </w:t>
              </w:r>
            </w:ins>
          </w:p>
        </w:tc>
        <w:tc>
          <w:tcPr>
            <w:tcW w:w="1417" w:type="dxa"/>
            <w:vAlign w:val="bottom"/>
            <w:tcPrChange w:id="3908" w:author="Пользователь" w:date="2019-06-01T00:14:00Z">
              <w:tcPr>
                <w:tcW w:w="1915" w:type="dxa"/>
              </w:tcPr>
            </w:tcPrChange>
          </w:tcPr>
          <w:p w:rsidR="00216E61" w:rsidRPr="00216E61" w:rsidRDefault="006F04FF" w:rsidP="00216E61">
            <w:pPr>
              <w:tabs>
                <w:tab w:val="left" w:pos="2340"/>
              </w:tabs>
              <w:spacing w:after="200" w:line="276" w:lineRule="auto"/>
              <w:rPr>
                <w:ins w:id="3909" w:author="Пользователь" w:date="2019-06-01T00:11:00Z"/>
                <w:rFonts w:asciiTheme="majorHAnsi" w:hAnsiTheme="majorHAnsi"/>
                <w:rPrChange w:id="3910" w:author="Пользователь" w:date="2019-06-01T00:18:00Z">
                  <w:rPr>
                    <w:ins w:id="3911" w:author="Пользователь" w:date="2019-06-01T00:11:00Z"/>
                    <w:rFonts w:asciiTheme="minorHAnsi" w:eastAsiaTheme="minorEastAsia" w:hAnsiTheme="minorHAnsi" w:cstheme="minorBidi"/>
                    <w:sz w:val="22"/>
                    <w:szCs w:val="22"/>
                  </w:rPr>
                </w:rPrChange>
              </w:rPr>
            </w:pPr>
            <w:ins w:id="3912" w:author="Пользователь" w:date="2019-06-01T00:12:00Z">
              <w:r w:rsidRPr="006F04FF">
                <w:rPr>
                  <w:rFonts w:asciiTheme="majorHAnsi" w:hAnsiTheme="majorHAnsi"/>
                  <w:sz w:val="16"/>
                  <w:szCs w:val="16"/>
                  <w:rPrChange w:id="3913" w:author="Пользователь" w:date="2019-06-01T00:18:00Z">
                    <w:rPr>
                      <w:b/>
                      <w:bCs/>
                      <w:sz w:val="16"/>
                      <w:szCs w:val="16"/>
                    </w:rPr>
                  </w:rPrChange>
                </w:rPr>
                <w:t xml:space="preserve">0 </w:t>
              </w:r>
            </w:ins>
          </w:p>
        </w:tc>
      </w:tr>
      <w:tr w:rsidR="00216E61" w:rsidRPr="00216E61" w:rsidTr="00216E61">
        <w:trPr>
          <w:ins w:id="3914" w:author="Пользователь" w:date="2019-06-01T00:11:00Z"/>
          <w:trPrChange w:id="3915" w:author="Пользователь" w:date="2019-06-01T00:14:00Z">
            <w:trPr>
              <w:gridBefore w:val="2"/>
            </w:trPr>
          </w:trPrChange>
        </w:trPr>
        <w:tc>
          <w:tcPr>
            <w:tcW w:w="710" w:type="dxa"/>
            <w:tcPrChange w:id="3916" w:author="Пользователь" w:date="2019-06-01T00:14:00Z">
              <w:tcPr>
                <w:tcW w:w="1914" w:type="dxa"/>
              </w:tcPr>
            </w:tcPrChange>
          </w:tcPr>
          <w:p w:rsidR="00216E61" w:rsidRPr="00216E61" w:rsidRDefault="006F04FF" w:rsidP="00216E61">
            <w:pPr>
              <w:tabs>
                <w:tab w:val="left" w:pos="2340"/>
              </w:tabs>
              <w:spacing w:after="200" w:line="276" w:lineRule="auto"/>
              <w:rPr>
                <w:ins w:id="3917" w:author="Пользователь" w:date="2019-06-01T00:11:00Z"/>
                <w:rFonts w:asciiTheme="majorHAnsi" w:hAnsiTheme="majorHAnsi"/>
                <w:rPrChange w:id="3918" w:author="Пользователь" w:date="2019-06-01T00:18:00Z">
                  <w:rPr>
                    <w:ins w:id="3919" w:author="Пользователь" w:date="2019-06-01T00:11:00Z"/>
                    <w:rFonts w:asciiTheme="minorHAnsi" w:eastAsiaTheme="minorEastAsia" w:hAnsiTheme="minorHAnsi" w:cstheme="minorBidi"/>
                    <w:sz w:val="22"/>
                    <w:szCs w:val="22"/>
                  </w:rPr>
                </w:rPrChange>
              </w:rPr>
            </w:pPr>
            <w:ins w:id="3920" w:author="Пользователь" w:date="2019-06-01T00:12:00Z">
              <w:r w:rsidRPr="006F04FF">
                <w:rPr>
                  <w:rFonts w:asciiTheme="majorHAnsi" w:hAnsiTheme="majorHAnsi"/>
                  <w:sz w:val="16"/>
                  <w:szCs w:val="16"/>
                  <w:rPrChange w:id="3921" w:author="Пользователь" w:date="2019-06-01T00:18:00Z">
                    <w:rPr>
                      <w:b/>
                      <w:bCs/>
                      <w:sz w:val="16"/>
                      <w:szCs w:val="16"/>
                    </w:rPr>
                  </w:rPrChange>
                </w:rPr>
                <w:t xml:space="preserve">31 </w:t>
              </w:r>
            </w:ins>
          </w:p>
        </w:tc>
        <w:tc>
          <w:tcPr>
            <w:tcW w:w="5103" w:type="dxa"/>
            <w:tcPrChange w:id="392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923" w:author="Пользователь" w:date="2019-06-01T00:11:00Z"/>
                <w:rFonts w:asciiTheme="majorHAnsi" w:hAnsiTheme="majorHAnsi"/>
                <w:rPrChange w:id="3924" w:author="Пользователь" w:date="2019-06-01T00:18:00Z">
                  <w:rPr>
                    <w:ins w:id="3925" w:author="Пользователь" w:date="2019-06-01T00:11:00Z"/>
                    <w:rFonts w:asciiTheme="minorHAnsi" w:eastAsiaTheme="minorEastAsia" w:hAnsiTheme="minorHAnsi" w:cstheme="minorBidi"/>
                    <w:sz w:val="22"/>
                    <w:szCs w:val="22"/>
                  </w:rPr>
                </w:rPrChange>
              </w:rPr>
            </w:pPr>
            <w:ins w:id="3926" w:author="Пользователь" w:date="2019-06-01T00:12:00Z">
              <w:r w:rsidRPr="006F04FF">
                <w:rPr>
                  <w:rFonts w:asciiTheme="majorHAnsi" w:hAnsiTheme="majorHAnsi"/>
                  <w:sz w:val="16"/>
                  <w:szCs w:val="16"/>
                  <w:rPrChange w:id="3927" w:author="Пользователь" w:date="2019-06-01T00:18:00Z">
                    <w:rPr>
                      <w:b/>
                      <w:bCs/>
                      <w:sz w:val="16"/>
                      <w:szCs w:val="16"/>
                    </w:rPr>
                  </w:rPrChange>
                </w:rPr>
                <w:t xml:space="preserve">Переоценка инструментов хеджирования </w:t>
              </w:r>
            </w:ins>
          </w:p>
        </w:tc>
        <w:tc>
          <w:tcPr>
            <w:tcW w:w="850" w:type="dxa"/>
            <w:tcPrChange w:id="392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929" w:author="Пользователь" w:date="2019-06-01T00:11:00Z"/>
                <w:rFonts w:asciiTheme="majorHAnsi" w:hAnsiTheme="majorHAnsi"/>
                <w:rPrChange w:id="3930" w:author="Пользователь" w:date="2019-06-01T00:18:00Z">
                  <w:rPr>
                    <w:ins w:id="3931" w:author="Пользователь" w:date="2019-06-01T00:11:00Z"/>
                    <w:rFonts w:asciiTheme="minorHAnsi" w:eastAsiaTheme="minorEastAsia" w:hAnsiTheme="minorHAnsi" w:cstheme="minorBidi"/>
                    <w:sz w:val="22"/>
                    <w:szCs w:val="22"/>
                  </w:rPr>
                </w:rPrChange>
              </w:rPr>
            </w:pPr>
          </w:p>
        </w:tc>
        <w:tc>
          <w:tcPr>
            <w:tcW w:w="1418" w:type="dxa"/>
            <w:tcPrChange w:id="393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933" w:author="Пользователь" w:date="2019-06-01T00:11:00Z"/>
                <w:rFonts w:asciiTheme="majorHAnsi" w:hAnsiTheme="majorHAnsi"/>
                <w:rPrChange w:id="3934" w:author="Пользователь" w:date="2019-06-01T00:18:00Z">
                  <w:rPr>
                    <w:ins w:id="3935" w:author="Пользователь" w:date="2019-06-01T00:11:00Z"/>
                    <w:rFonts w:asciiTheme="minorHAnsi" w:eastAsiaTheme="minorEastAsia" w:hAnsiTheme="minorHAnsi" w:cstheme="minorBidi"/>
                    <w:sz w:val="22"/>
                    <w:szCs w:val="22"/>
                  </w:rPr>
                </w:rPrChange>
              </w:rPr>
            </w:pPr>
            <w:ins w:id="3936" w:author="Пользователь" w:date="2019-06-01T00:12:00Z">
              <w:r w:rsidRPr="006F04FF">
                <w:rPr>
                  <w:rFonts w:asciiTheme="majorHAnsi" w:hAnsiTheme="majorHAnsi"/>
                  <w:sz w:val="16"/>
                  <w:szCs w:val="16"/>
                  <w:rPrChange w:id="3937" w:author="Пользователь" w:date="2019-06-01T00:18:00Z">
                    <w:rPr>
                      <w:b/>
                      <w:bCs/>
                      <w:sz w:val="16"/>
                      <w:szCs w:val="16"/>
                    </w:rPr>
                  </w:rPrChange>
                </w:rPr>
                <w:t xml:space="preserve">0 </w:t>
              </w:r>
            </w:ins>
          </w:p>
        </w:tc>
        <w:tc>
          <w:tcPr>
            <w:tcW w:w="1417" w:type="dxa"/>
            <w:tcPrChange w:id="3938" w:author="Пользователь" w:date="2019-06-01T00:14:00Z">
              <w:tcPr>
                <w:tcW w:w="1915" w:type="dxa"/>
              </w:tcPr>
            </w:tcPrChange>
          </w:tcPr>
          <w:p w:rsidR="00216E61" w:rsidRPr="00216E61" w:rsidRDefault="006F04FF" w:rsidP="00216E61">
            <w:pPr>
              <w:tabs>
                <w:tab w:val="left" w:pos="2340"/>
              </w:tabs>
              <w:spacing w:after="200" w:line="276" w:lineRule="auto"/>
              <w:rPr>
                <w:ins w:id="3939" w:author="Пользователь" w:date="2019-06-01T00:11:00Z"/>
                <w:rFonts w:asciiTheme="majorHAnsi" w:hAnsiTheme="majorHAnsi"/>
                <w:rPrChange w:id="3940" w:author="Пользователь" w:date="2019-06-01T00:18:00Z">
                  <w:rPr>
                    <w:ins w:id="3941" w:author="Пользователь" w:date="2019-06-01T00:11:00Z"/>
                    <w:rFonts w:asciiTheme="minorHAnsi" w:eastAsiaTheme="minorEastAsia" w:hAnsiTheme="minorHAnsi" w:cstheme="minorBidi"/>
                    <w:sz w:val="22"/>
                    <w:szCs w:val="22"/>
                  </w:rPr>
                </w:rPrChange>
              </w:rPr>
            </w:pPr>
            <w:ins w:id="3942" w:author="Пользователь" w:date="2019-06-01T00:12:00Z">
              <w:r w:rsidRPr="006F04FF">
                <w:rPr>
                  <w:rFonts w:asciiTheme="majorHAnsi" w:hAnsiTheme="majorHAnsi"/>
                  <w:sz w:val="16"/>
                  <w:szCs w:val="16"/>
                  <w:rPrChange w:id="3943" w:author="Пользователь" w:date="2019-06-01T00:18:00Z">
                    <w:rPr>
                      <w:b/>
                      <w:bCs/>
                      <w:sz w:val="16"/>
                      <w:szCs w:val="16"/>
                    </w:rPr>
                  </w:rPrChange>
                </w:rPr>
                <w:t xml:space="preserve">0 </w:t>
              </w:r>
            </w:ins>
          </w:p>
        </w:tc>
      </w:tr>
      <w:tr w:rsidR="00216E61" w:rsidRPr="00216E61" w:rsidTr="00216E61">
        <w:trPr>
          <w:ins w:id="3944" w:author="Пользователь" w:date="2019-06-01T00:11:00Z"/>
          <w:trPrChange w:id="3945" w:author="Пользователь" w:date="2019-06-01T00:14:00Z">
            <w:trPr>
              <w:gridBefore w:val="2"/>
            </w:trPr>
          </w:trPrChange>
        </w:trPr>
        <w:tc>
          <w:tcPr>
            <w:tcW w:w="710" w:type="dxa"/>
            <w:tcPrChange w:id="3946" w:author="Пользователь" w:date="2019-06-01T00:14:00Z">
              <w:tcPr>
                <w:tcW w:w="1914" w:type="dxa"/>
              </w:tcPr>
            </w:tcPrChange>
          </w:tcPr>
          <w:p w:rsidR="00216E61" w:rsidRPr="00216E61" w:rsidRDefault="006F04FF" w:rsidP="00216E61">
            <w:pPr>
              <w:tabs>
                <w:tab w:val="left" w:pos="2340"/>
              </w:tabs>
              <w:spacing w:after="200" w:line="276" w:lineRule="auto"/>
              <w:rPr>
                <w:ins w:id="3947" w:author="Пользователь" w:date="2019-06-01T00:11:00Z"/>
                <w:rFonts w:asciiTheme="majorHAnsi" w:hAnsiTheme="majorHAnsi"/>
                <w:rPrChange w:id="3948" w:author="Пользователь" w:date="2019-06-01T00:18:00Z">
                  <w:rPr>
                    <w:ins w:id="3949" w:author="Пользователь" w:date="2019-06-01T00:11:00Z"/>
                    <w:rFonts w:asciiTheme="minorHAnsi" w:eastAsiaTheme="minorEastAsia" w:hAnsiTheme="minorHAnsi" w:cstheme="minorBidi"/>
                    <w:sz w:val="22"/>
                    <w:szCs w:val="22"/>
                  </w:rPr>
                </w:rPrChange>
              </w:rPr>
            </w:pPr>
            <w:ins w:id="3950" w:author="Пользователь" w:date="2019-06-01T00:12:00Z">
              <w:r w:rsidRPr="006F04FF">
                <w:rPr>
                  <w:rFonts w:asciiTheme="majorHAnsi" w:hAnsiTheme="majorHAnsi"/>
                  <w:sz w:val="16"/>
                  <w:szCs w:val="16"/>
                  <w:rPrChange w:id="3951" w:author="Пользователь" w:date="2019-06-01T00:18:00Z">
                    <w:rPr>
                      <w:b/>
                      <w:bCs/>
                      <w:sz w:val="16"/>
                      <w:szCs w:val="16"/>
                    </w:rPr>
                  </w:rPrChange>
                </w:rPr>
                <w:t xml:space="preserve">32 </w:t>
              </w:r>
            </w:ins>
          </w:p>
        </w:tc>
        <w:tc>
          <w:tcPr>
            <w:tcW w:w="5103" w:type="dxa"/>
            <w:tcPrChange w:id="395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953" w:author="Пользователь" w:date="2019-06-01T00:11:00Z"/>
                <w:rFonts w:asciiTheme="majorHAnsi" w:hAnsiTheme="majorHAnsi"/>
                <w:rPrChange w:id="3954" w:author="Пользователь" w:date="2019-06-01T00:18:00Z">
                  <w:rPr>
                    <w:ins w:id="3955" w:author="Пользователь" w:date="2019-06-01T00:11:00Z"/>
                    <w:rFonts w:asciiTheme="minorHAnsi" w:eastAsiaTheme="minorEastAsia" w:hAnsiTheme="minorHAnsi" w:cstheme="minorBidi"/>
                    <w:sz w:val="22"/>
                    <w:szCs w:val="22"/>
                  </w:rPr>
                </w:rPrChange>
              </w:rPr>
            </w:pPr>
            <w:ins w:id="3956" w:author="Пользователь" w:date="2019-06-01T00:12:00Z">
              <w:r w:rsidRPr="006F04FF">
                <w:rPr>
                  <w:rFonts w:asciiTheme="majorHAnsi" w:hAnsiTheme="majorHAnsi"/>
                  <w:sz w:val="16"/>
                  <w:szCs w:val="16"/>
                  <w:rPrChange w:id="3957" w:author="Пользователь" w:date="2019-06-01T00:18:00Z">
                    <w:rPr>
                      <w:b/>
                      <w:bCs/>
                      <w:sz w:val="16"/>
                      <w:szCs w:val="16"/>
                    </w:rPr>
                  </w:rPrChange>
                </w:rPr>
                <w:t xml:space="preserve">Денежные средства безвозмездного финансирования (вклады в имущество) </w:t>
              </w:r>
            </w:ins>
          </w:p>
        </w:tc>
        <w:tc>
          <w:tcPr>
            <w:tcW w:w="850" w:type="dxa"/>
            <w:tcPrChange w:id="395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959" w:author="Пользователь" w:date="2019-06-01T00:11:00Z"/>
                <w:rFonts w:asciiTheme="majorHAnsi" w:hAnsiTheme="majorHAnsi"/>
                <w:rPrChange w:id="3960" w:author="Пользователь" w:date="2019-06-01T00:18:00Z">
                  <w:rPr>
                    <w:ins w:id="3961" w:author="Пользователь" w:date="2019-06-01T00:11:00Z"/>
                    <w:rFonts w:asciiTheme="minorHAnsi" w:eastAsiaTheme="minorEastAsia" w:hAnsiTheme="minorHAnsi" w:cstheme="minorBidi"/>
                    <w:sz w:val="22"/>
                    <w:szCs w:val="22"/>
                  </w:rPr>
                </w:rPrChange>
              </w:rPr>
            </w:pPr>
          </w:p>
        </w:tc>
        <w:tc>
          <w:tcPr>
            <w:tcW w:w="1418" w:type="dxa"/>
            <w:tcPrChange w:id="396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963" w:author="Пользователь" w:date="2019-06-01T00:11:00Z"/>
                <w:rFonts w:asciiTheme="majorHAnsi" w:hAnsiTheme="majorHAnsi"/>
                <w:rPrChange w:id="3964" w:author="Пользователь" w:date="2019-06-01T00:18:00Z">
                  <w:rPr>
                    <w:ins w:id="3965" w:author="Пользователь" w:date="2019-06-01T00:11:00Z"/>
                    <w:rFonts w:asciiTheme="minorHAnsi" w:eastAsiaTheme="minorEastAsia" w:hAnsiTheme="minorHAnsi" w:cstheme="minorBidi"/>
                    <w:sz w:val="22"/>
                    <w:szCs w:val="22"/>
                  </w:rPr>
                </w:rPrChange>
              </w:rPr>
            </w:pPr>
            <w:ins w:id="3966" w:author="Пользователь" w:date="2019-06-01T00:12:00Z">
              <w:r w:rsidRPr="006F04FF">
                <w:rPr>
                  <w:rFonts w:asciiTheme="majorHAnsi" w:hAnsiTheme="majorHAnsi"/>
                  <w:sz w:val="16"/>
                  <w:szCs w:val="16"/>
                  <w:rPrChange w:id="3967" w:author="Пользователь" w:date="2019-06-01T00:18:00Z">
                    <w:rPr>
                      <w:b/>
                      <w:bCs/>
                      <w:sz w:val="16"/>
                      <w:szCs w:val="16"/>
                    </w:rPr>
                  </w:rPrChange>
                </w:rPr>
                <w:t xml:space="preserve">0 </w:t>
              </w:r>
            </w:ins>
          </w:p>
        </w:tc>
        <w:tc>
          <w:tcPr>
            <w:tcW w:w="1417" w:type="dxa"/>
            <w:tcPrChange w:id="3968" w:author="Пользователь" w:date="2019-06-01T00:14:00Z">
              <w:tcPr>
                <w:tcW w:w="1915" w:type="dxa"/>
              </w:tcPr>
            </w:tcPrChange>
          </w:tcPr>
          <w:p w:rsidR="00216E61" w:rsidRPr="00216E61" w:rsidRDefault="006F04FF" w:rsidP="00216E61">
            <w:pPr>
              <w:tabs>
                <w:tab w:val="left" w:pos="2340"/>
              </w:tabs>
              <w:spacing w:after="200" w:line="276" w:lineRule="auto"/>
              <w:rPr>
                <w:ins w:id="3969" w:author="Пользователь" w:date="2019-06-01T00:11:00Z"/>
                <w:rFonts w:asciiTheme="majorHAnsi" w:hAnsiTheme="majorHAnsi"/>
                <w:rPrChange w:id="3970" w:author="Пользователь" w:date="2019-06-01T00:18:00Z">
                  <w:rPr>
                    <w:ins w:id="3971" w:author="Пользователь" w:date="2019-06-01T00:11:00Z"/>
                    <w:rFonts w:asciiTheme="minorHAnsi" w:eastAsiaTheme="minorEastAsia" w:hAnsiTheme="minorHAnsi" w:cstheme="minorBidi"/>
                    <w:sz w:val="22"/>
                    <w:szCs w:val="22"/>
                  </w:rPr>
                </w:rPrChange>
              </w:rPr>
            </w:pPr>
            <w:ins w:id="3972" w:author="Пользователь" w:date="2019-06-01T00:12:00Z">
              <w:r w:rsidRPr="006F04FF">
                <w:rPr>
                  <w:rFonts w:asciiTheme="majorHAnsi" w:hAnsiTheme="majorHAnsi"/>
                  <w:sz w:val="16"/>
                  <w:szCs w:val="16"/>
                  <w:rPrChange w:id="3973" w:author="Пользователь" w:date="2019-06-01T00:18:00Z">
                    <w:rPr>
                      <w:b/>
                      <w:bCs/>
                      <w:sz w:val="16"/>
                      <w:szCs w:val="16"/>
                    </w:rPr>
                  </w:rPrChange>
                </w:rPr>
                <w:t xml:space="preserve">0 </w:t>
              </w:r>
            </w:ins>
          </w:p>
        </w:tc>
      </w:tr>
      <w:tr w:rsidR="00216E61" w:rsidRPr="00216E61" w:rsidTr="00216E61">
        <w:trPr>
          <w:ins w:id="3974" w:author="Пользователь" w:date="2019-06-01T00:11:00Z"/>
          <w:trPrChange w:id="3975" w:author="Пользователь" w:date="2019-06-01T00:14:00Z">
            <w:trPr>
              <w:gridBefore w:val="2"/>
            </w:trPr>
          </w:trPrChange>
        </w:trPr>
        <w:tc>
          <w:tcPr>
            <w:tcW w:w="710" w:type="dxa"/>
            <w:tcPrChange w:id="3976" w:author="Пользователь" w:date="2019-06-01T00:14:00Z">
              <w:tcPr>
                <w:tcW w:w="1914" w:type="dxa"/>
              </w:tcPr>
            </w:tcPrChange>
          </w:tcPr>
          <w:p w:rsidR="00216E61" w:rsidRPr="00216E61" w:rsidRDefault="006F04FF" w:rsidP="00216E61">
            <w:pPr>
              <w:tabs>
                <w:tab w:val="left" w:pos="2340"/>
              </w:tabs>
              <w:spacing w:after="200" w:line="276" w:lineRule="auto"/>
              <w:rPr>
                <w:ins w:id="3977" w:author="Пользователь" w:date="2019-06-01T00:11:00Z"/>
                <w:rFonts w:asciiTheme="majorHAnsi" w:hAnsiTheme="majorHAnsi"/>
                <w:rPrChange w:id="3978" w:author="Пользователь" w:date="2019-06-01T00:18:00Z">
                  <w:rPr>
                    <w:ins w:id="3979" w:author="Пользователь" w:date="2019-06-01T00:11:00Z"/>
                    <w:rFonts w:asciiTheme="minorHAnsi" w:eastAsiaTheme="minorEastAsia" w:hAnsiTheme="minorHAnsi" w:cstheme="minorBidi"/>
                    <w:sz w:val="22"/>
                    <w:szCs w:val="22"/>
                  </w:rPr>
                </w:rPrChange>
              </w:rPr>
            </w:pPr>
            <w:ins w:id="3980" w:author="Пользователь" w:date="2019-06-01T00:12:00Z">
              <w:r w:rsidRPr="006F04FF">
                <w:rPr>
                  <w:rFonts w:asciiTheme="majorHAnsi" w:hAnsiTheme="majorHAnsi"/>
                  <w:sz w:val="16"/>
                  <w:szCs w:val="16"/>
                  <w:rPrChange w:id="3981" w:author="Пользователь" w:date="2019-06-01T00:18:00Z">
                    <w:rPr>
                      <w:b/>
                      <w:bCs/>
                      <w:sz w:val="16"/>
                      <w:szCs w:val="16"/>
                    </w:rPr>
                  </w:rPrChange>
                </w:rPr>
                <w:t xml:space="preserve">33 </w:t>
              </w:r>
            </w:ins>
          </w:p>
        </w:tc>
        <w:tc>
          <w:tcPr>
            <w:tcW w:w="5103" w:type="dxa"/>
            <w:tcPrChange w:id="398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3983" w:author="Пользователь" w:date="2019-06-01T00:11:00Z"/>
                <w:rFonts w:asciiTheme="majorHAnsi" w:hAnsiTheme="majorHAnsi"/>
                <w:rPrChange w:id="3984" w:author="Пользователь" w:date="2019-06-01T00:18:00Z">
                  <w:rPr>
                    <w:ins w:id="3985" w:author="Пользователь" w:date="2019-06-01T00:11:00Z"/>
                    <w:rFonts w:asciiTheme="minorHAnsi" w:eastAsiaTheme="minorEastAsia" w:hAnsiTheme="minorHAnsi" w:cstheme="minorBidi"/>
                    <w:sz w:val="22"/>
                    <w:szCs w:val="22"/>
                  </w:rPr>
                </w:rPrChange>
              </w:rPr>
            </w:pPr>
            <w:ins w:id="3986" w:author="Пользователь" w:date="2019-06-01T00:12:00Z">
              <w:r w:rsidRPr="006F04FF">
                <w:rPr>
                  <w:rFonts w:asciiTheme="majorHAnsi" w:hAnsiTheme="majorHAnsi"/>
                  <w:sz w:val="16"/>
                  <w:szCs w:val="16"/>
                  <w:rPrChange w:id="3987" w:author="Пользователь" w:date="2019-06-01T00:18:00Z">
                    <w:rPr>
                      <w:b/>
                      <w:bCs/>
                      <w:sz w:val="16"/>
                      <w:szCs w:val="16"/>
                    </w:rPr>
                  </w:rPrChange>
                </w:rPr>
                <w:t xml:space="preserve">Нераспределенная прибыль (непокрытые убытки) прошлых лет </w:t>
              </w:r>
            </w:ins>
          </w:p>
        </w:tc>
        <w:tc>
          <w:tcPr>
            <w:tcW w:w="850" w:type="dxa"/>
            <w:tcPrChange w:id="398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3989" w:author="Пользователь" w:date="2019-06-01T00:11:00Z"/>
                <w:rFonts w:asciiTheme="majorHAnsi" w:hAnsiTheme="majorHAnsi"/>
                <w:rPrChange w:id="3990" w:author="Пользователь" w:date="2019-06-01T00:18:00Z">
                  <w:rPr>
                    <w:ins w:id="3991" w:author="Пользователь" w:date="2019-06-01T00:11:00Z"/>
                    <w:rFonts w:asciiTheme="minorHAnsi" w:eastAsiaTheme="minorEastAsia" w:hAnsiTheme="minorHAnsi" w:cstheme="minorBidi"/>
                    <w:sz w:val="22"/>
                    <w:szCs w:val="22"/>
                  </w:rPr>
                </w:rPrChange>
              </w:rPr>
            </w:pPr>
          </w:p>
        </w:tc>
        <w:tc>
          <w:tcPr>
            <w:tcW w:w="1418" w:type="dxa"/>
            <w:tcPrChange w:id="399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3993" w:author="Пользователь" w:date="2019-06-01T00:11:00Z"/>
                <w:rFonts w:asciiTheme="majorHAnsi" w:hAnsiTheme="majorHAnsi"/>
                <w:rPrChange w:id="3994" w:author="Пользователь" w:date="2019-06-01T00:18:00Z">
                  <w:rPr>
                    <w:ins w:id="3995" w:author="Пользователь" w:date="2019-06-01T00:11:00Z"/>
                    <w:rFonts w:asciiTheme="minorHAnsi" w:eastAsiaTheme="minorEastAsia" w:hAnsiTheme="minorHAnsi" w:cstheme="minorBidi"/>
                    <w:sz w:val="22"/>
                    <w:szCs w:val="22"/>
                  </w:rPr>
                </w:rPrChange>
              </w:rPr>
            </w:pPr>
            <w:ins w:id="3996" w:author="Пользователь" w:date="2019-06-01T00:12:00Z">
              <w:r w:rsidRPr="006F04FF">
                <w:rPr>
                  <w:rFonts w:asciiTheme="majorHAnsi" w:hAnsiTheme="majorHAnsi"/>
                  <w:sz w:val="16"/>
                  <w:szCs w:val="16"/>
                  <w:rPrChange w:id="3997" w:author="Пользователь" w:date="2019-06-01T00:18:00Z">
                    <w:rPr>
                      <w:b/>
                      <w:bCs/>
                      <w:sz w:val="16"/>
                      <w:szCs w:val="16"/>
                    </w:rPr>
                  </w:rPrChange>
                </w:rPr>
                <w:t xml:space="preserve">19 806 336 </w:t>
              </w:r>
            </w:ins>
          </w:p>
        </w:tc>
        <w:tc>
          <w:tcPr>
            <w:tcW w:w="1417" w:type="dxa"/>
            <w:tcPrChange w:id="3998" w:author="Пользователь" w:date="2019-06-01T00:14:00Z">
              <w:tcPr>
                <w:tcW w:w="1915" w:type="dxa"/>
              </w:tcPr>
            </w:tcPrChange>
          </w:tcPr>
          <w:p w:rsidR="00216E61" w:rsidRPr="00216E61" w:rsidRDefault="006F04FF" w:rsidP="00216E61">
            <w:pPr>
              <w:tabs>
                <w:tab w:val="left" w:pos="2340"/>
              </w:tabs>
              <w:spacing w:after="200" w:line="276" w:lineRule="auto"/>
              <w:rPr>
                <w:ins w:id="3999" w:author="Пользователь" w:date="2019-06-01T00:11:00Z"/>
                <w:rFonts w:asciiTheme="majorHAnsi" w:hAnsiTheme="majorHAnsi"/>
                <w:rPrChange w:id="4000" w:author="Пользователь" w:date="2019-06-01T00:18:00Z">
                  <w:rPr>
                    <w:ins w:id="4001" w:author="Пользователь" w:date="2019-06-01T00:11:00Z"/>
                    <w:rFonts w:asciiTheme="minorHAnsi" w:eastAsiaTheme="minorEastAsia" w:hAnsiTheme="minorHAnsi" w:cstheme="minorBidi"/>
                    <w:sz w:val="22"/>
                    <w:szCs w:val="22"/>
                  </w:rPr>
                </w:rPrChange>
              </w:rPr>
            </w:pPr>
            <w:ins w:id="4002" w:author="Пользователь" w:date="2019-06-01T00:12:00Z">
              <w:r w:rsidRPr="006F04FF">
                <w:rPr>
                  <w:rFonts w:asciiTheme="majorHAnsi" w:hAnsiTheme="majorHAnsi"/>
                  <w:sz w:val="16"/>
                  <w:szCs w:val="16"/>
                  <w:rPrChange w:id="4003" w:author="Пользователь" w:date="2019-06-01T00:18:00Z">
                    <w:rPr>
                      <w:b/>
                      <w:bCs/>
                      <w:sz w:val="16"/>
                      <w:szCs w:val="16"/>
                    </w:rPr>
                  </w:rPrChange>
                </w:rPr>
                <w:t xml:space="preserve">17 492 077 </w:t>
              </w:r>
            </w:ins>
          </w:p>
        </w:tc>
      </w:tr>
      <w:tr w:rsidR="00216E61" w:rsidRPr="00216E61" w:rsidTr="00216E61">
        <w:trPr>
          <w:ins w:id="4004" w:author="Пользователь" w:date="2019-06-01T00:11:00Z"/>
          <w:trPrChange w:id="4005" w:author="Пользователь" w:date="2019-06-01T00:14:00Z">
            <w:trPr>
              <w:gridBefore w:val="2"/>
            </w:trPr>
          </w:trPrChange>
        </w:trPr>
        <w:tc>
          <w:tcPr>
            <w:tcW w:w="710" w:type="dxa"/>
            <w:tcPrChange w:id="4006" w:author="Пользователь" w:date="2019-06-01T00:14:00Z">
              <w:tcPr>
                <w:tcW w:w="1914" w:type="dxa"/>
              </w:tcPr>
            </w:tcPrChange>
          </w:tcPr>
          <w:p w:rsidR="00216E61" w:rsidRPr="00216E61" w:rsidRDefault="006F04FF" w:rsidP="00216E61">
            <w:pPr>
              <w:tabs>
                <w:tab w:val="left" w:pos="2340"/>
              </w:tabs>
              <w:spacing w:after="200" w:line="276" w:lineRule="auto"/>
              <w:rPr>
                <w:ins w:id="4007" w:author="Пользователь" w:date="2019-06-01T00:11:00Z"/>
                <w:rFonts w:asciiTheme="majorHAnsi" w:hAnsiTheme="majorHAnsi"/>
                <w:rPrChange w:id="4008" w:author="Пользователь" w:date="2019-06-01T00:18:00Z">
                  <w:rPr>
                    <w:ins w:id="4009" w:author="Пользователь" w:date="2019-06-01T00:11:00Z"/>
                    <w:rFonts w:asciiTheme="minorHAnsi" w:eastAsiaTheme="minorEastAsia" w:hAnsiTheme="minorHAnsi" w:cstheme="minorBidi"/>
                    <w:sz w:val="22"/>
                    <w:szCs w:val="22"/>
                  </w:rPr>
                </w:rPrChange>
              </w:rPr>
            </w:pPr>
            <w:ins w:id="4010" w:author="Пользователь" w:date="2019-06-01T00:12:00Z">
              <w:r w:rsidRPr="006F04FF">
                <w:rPr>
                  <w:rFonts w:asciiTheme="majorHAnsi" w:hAnsiTheme="majorHAnsi"/>
                  <w:sz w:val="16"/>
                  <w:szCs w:val="16"/>
                  <w:rPrChange w:id="4011" w:author="Пользователь" w:date="2019-06-01T00:18:00Z">
                    <w:rPr>
                      <w:b/>
                      <w:bCs/>
                      <w:sz w:val="16"/>
                      <w:szCs w:val="16"/>
                    </w:rPr>
                  </w:rPrChange>
                </w:rPr>
                <w:t xml:space="preserve">34 </w:t>
              </w:r>
            </w:ins>
          </w:p>
        </w:tc>
        <w:tc>
          <w:tcPr>
            <w:tcW w:w="5103" w:type="dxa"/>
            <w:tcPrChange w:id="401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4013" w:author="Пользователь" w:date="2019-06-01T00:11:00Z"/>
                <w:rFonts w:asciiTheme="majorHAnsi" w:hAnsiTheme="majorHAnsi"/>
                <w:rPrChange w:id="4014" w:author="Пользователь" w:date="2019-06-01T00:18:00Z">
                  <w:rPr>
                    <w:ins w:id="4015" w:author="Пользователь" w:date="2019-06-01T00:11:00Z"/>
                    <w:rFonts w:asciiTheme="minorHAnsi" w:eastAsiaTheme="minorEastAsia" w:hAnsiTheme="minorHAnsi" w:cstheme="minorBidi"/>
                    <w:sz w:val="22"/>
                    <w:szCs w:val="22"/>
                  </w:rPr>
                </w:rPrChange>
              </w:rPr>
            </w:pPr>
            <w:ins w:id="4016" w:author="Пользователь" w:date="2019-06-01T00:12:00Z">
              <w:r w:rsidRPr="006F04FF">
                <w:rPr>
                  <w:rFonts w:asciiTheme="majorHAnsi" w:hAnsiTheme="majorHAnsi"/>
                  <w:sz w:val="16"/>
                  <w:szCs w:val="16"/>
                  <w:rPrChange w:id="4017" w:author="Пользователь" w:date="2019-06-01T00:18:00Z">
                    <w:rPr>
                      <w:b/>
                      <w:bCs/>
                      <w:sz w:val="16"/>
                      <w:szCs w:val="16"/>
                    </w:rPr>
                  </w:rPrChange>
                </w:rPr>
                <w:t xml:space="preserve">Неиспользованная прибыль (убыток) за отчетный период </w:t>
              </w:r>
            </w:ins>
          </w:p>
        </w:tc>
        <w:tc>
          <w:tcPr>
            <w:tcW w:w="850" w:type="dxa"/>
            <w:tcPrChange w:id="401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4019" w:author="Пользователь" w:date="2019-06-01T00:11:00Z"/>
                <w:rFonts w:asciiTheme="majorHAnsi" w:hAnsiTheme="majorHAnsi"/>
                <w:rPrChange w:id="4020" w:author="Пользователь" w:date="2019-06-01T00:18:00Z">
                  <w:rPr>
                    <w:ins w:id="4021" w:author="Пользователь" w:date="2019-06-01T00:11:00Z"/>
                    <w:rFonts w:asciiTheme="minorHAnsi" w:eastAsiaTheme="minorEastAsia" w:hAnsiTheme="minorHAnsi" w:cstheme="minorBidi"/>
                    <w:sz w:val="22"/>
                    <w:szCs w:val="22"/>
                  </w:rPr>
                </w:rPrChange>
              </w:rPr>
            </w:pPr>
          </w:p>
        </w:tc>
        <w:tc>
          <w:tcPr>
            <w:tcW w:w="1418" w:type="dxa"/>
            <w:tcPrChange w:id="402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4023" w:author="Пользователь" w:date="2019-06-01T00:11:00Z"/>
                <w:rFonts w:asciiTheme="majorHAnsi" w:hAnsiTheme="majorHAnsi"/>
                <w:rPrChange w:id="4024" w:author="Пользователь" w:date="2019-06-01T00:18:00Z">
                  <w:rPr>
                    <w:ins w:id="4025" w:author="Пользователь" w:date="2019-06-01T00:11:00Z"/>
                    <w:rFonts w:asciiTheme="minorHAnsi" w:eastAsiaTheme="minorEastAsia" w:hAnsiTheme="minorHAnsi" w:cstheme="minorBidi"/>
                    <w:sz w:val="22"/>
                    <w:szCs w:val="22"/>
                  </w:rPr>
                </w:rPrChange>
              </w:rPr>
            </w:pPr>
            <w:ins w:id="4026" w:author="Пользователь" w:date="2019-06-01T00:12:00Z">
              <w:r w:rsidRPr="006F04FF">
                <w:rPr>
                  <w:rFonts w:asciiTheme="majorHAnsi" w:hAnsiTheme="majorHAnsi"/>
                  <w:sz w:val="16"/>
                  <w:szCs w:val="16"/>
                  <w:rPrChange w:id="4027" w:author="Пользователь" w:date="2019-06-01T00:18:00Z">
                    <w:rPr>
                      <w:b/>
                      <w:bCs/>
                      <w:sz w:val="16"/>
                      <w:szCs w:val="16"/>
                    </w:rPr>
                  </w:rPrChange>
                </w:rPr>
                <w:t xml:space="preserve">2 061 422 </w:t>
              </w:r>
            </w:ins>
          </w:p>
        </w:tc>
        <w:tc>
          <w:tcPr>
            <w:tcW w:w="1417" w:type="dxa"/>
            <w:tcPrChange w:id="4028" w:author="Пользователь" w:date="2019-06-01T00:14:00Z">
              <w:tcPr>
                <w:tcW w:w="1915" w:type="dxa"/>
              </w:tcPr>
            </w:tcPrChange>
          </w:tcPr>
          <w:p w:rsidR="00216E61" w:rsidRPr="00216E61" w:rsidRDefault="006F04FF" w:rsidP="00216E61">
            <w:pPr>
              <w:tabs>
                <w:tab w:val="left" w:pos="2340"/>
              </w:tabs>
              <w:spacing w:after="200" w:line="276" w:lineRule="auto"/>
              <w:rPr>
                <w:ins w:id="4029" w:author="Пользователь" w:date="2019-06-01T00:11:00Z"/>
                <w:rFonts w:asciiTheme="majorHAnsi" w:hAnsiTheme="majorHAnsi"/>
                <w:rPrChange w:id="4030" w:author="Пользователь" w:date="2019-06-01T00:18:00Z">
                  <w:rPr>
                    <w:ins w:id="4031" w:author="Пользователь" w:date="2019-06-01T00:11:00Z"/>
                    <w:rFonts w:asciiTheme="minorHAnsi" w:eastAsiaTheme="minorEastAsia" w:hAnsiTheme="minorHAnsi" w:cstheme="minorBidi"/>
                    <w:sz w:val="22"/>
                    <w:szCs w:val="22"/>
                  </w:rPr>
                </w:rPrChange>
              </w:rPr>
            </w:pPr>
            <w:ins w:id="4032" w:author="Пользователь" w:date="2019-06-01T00:12:00Z">
              <w:r w:rsidRPr="006F04FF">
                <w:rPr>
                  <w:rFonts w:asciiTheme="majorHAnsi" w:hAnsiTheme="majorHAnsi"/>
                  <w:sz w:val="16"/>
                  <w:szCs w:val="16"/>
                  <w:rPrChange w:id="4033" w:author="Пользователь" w:date="2019-06-01T00:18:00Z">
                    <w:rPr>
                      <w:b/>
                      <w:bCs/>
                      <w:sz w:val="16"/>
                      <w:szCs w:val="16"/>
                    </w:rPr>
                  </w:rPrChange>
                </w:rPr>
                <w:t xml:space="preserve">2 309 784 </w:t>
              </w:r>
            </w:ins>
          </w:p>
        </w:tc>
      </w:tr>
      <w:tr w:rsidR="00216E61" w:rsidRPr="00216E61" w:rsidTr="00216E61">
        <w:trPr>
          <w:ins w:id="4034" w:author="Пользователь" w:date="2019-06-01T00:12:00Z"/>
          <w:trPrChange w:id="4035" w:author="Пользователь" w:date="2019-06-01T00:14:00Z">
            <w:trPr>
              <w:gridBefore w:val="2"/>
            </w:trPr>
          </w:trPrChange>
        </w:trPr>
        <w:tc>
          <w:tcPr>
            <w:tcW w:w="710" w:type="dxa"/>
            <w:tcPrChange w:id="4036" w:author="Пользователь" w:date="2019-06-01T00:14:00Z">
              <w:tcPr>
                <w:tcW w:w="1914" w:type="dxa"/>
              </w:tcPr>
            </w:tcPrChange>
          </w:tcPr>
          <w:p w:rsidR="00216E61" w:rsidRPr="00216E61" w:rsidRDefault="006F04FF" w:rsidP="00216E61">
            <w:pPr>
              <w:tabs>
                <w:tab w:val="left" w:pos="2340"/>
              </w:tabs>
              <w:spacing w:after="200" w:line="276" w:lineRule="auto"/>
              <w:rPr>
                <w:ins w:id="4037" w:author="Пользователь" w:date="2019-06-01T00:12:00Z"/>
                <w:rFonts w:asciiTheme="majorHAnsi" w:hAnsiTheme="majorHAnsi"/>
                <w:sz w:val="16"/>
                <w:szCs w:val="16"/>
                <w:rPrChange w:id="4038" w:author="Пользователь" w:date="2019-06-01T00:18:00Z">
                  <w:rPr>
                    <w:ins w:id="4039" w:author="Пользователь" w:date="2019-06-01T00:12:00Z"/>
                    <w:rFonts w:asciiTheme="minorHAnsi" w:eastAsiaTheme="minorEastAsia" w:hAnsiTheme="minorHAnsi" w:cstheme="minorBidi"/>
                    <w:sz w:val="16"/>
                    <w:szCs w:val="16"/>
                  </w:rPr>
                </w:rPrChange>
              </w:rPr>
            </w:pPr>
            <w:ins w:id="4040" w:author="Пользователь" w:date="2019-06-01T00:12:00Z">
              <w:r w:rsidRPr="006F04FF">
                <w:rPr>
                  <w:rFonts w:asciiTheme="majorHAnsi" w:hAnsiTheme="majorHAnsi"/>
                  <w:sz w:val="16"/>
                  <w:szCs w:val="16"/>
                  <w:rPrChange w:id="4041" w:author="Пользователь" w:date="2019-06-01T00:18:00Z">
                    <w:rPr>
                      <w:b/>
                      <w:bCs/>
                      <w:sz w:val="16"/>
                      <w:szCs w:val="16"/>
                    </w:rPr>
                  </w:rPrChange>
                </w:rPr>
                <w:t xml:space="preserve">35 </w:t>
              </w:r>
            </w:ins>
          </w:p>
        </w:tc>
        <w:tc>
          <w:tcPr>
            <w:tcW w:w="5103" w:type="dxa"/>
            <w:tcPrChange w:id="4042" w:author="Пользователь" w:date="2019-06-01T00:14:00Z">
              <w:tcPr>
                <w:tcW w:w="1914" w:type="dxa"/>
                <w:gridSpan w:val="3"/>
              </w:tcPr>
            </w:tcPrChange>
          </w:tcPr>
          <w:p w:rsidR="00216E61" w:rsidRPr="00216E61" w:rsidRDefault="006F04FF" w:rsidP="00216E61">
            <w:pPr>
              <w:tabs>
                <w:tab w:val="left" w:pos="2340"/>
              </w:tabs>
              <w:spacing w:after="200" w:line="276" w:lineRule="auto"/>
              <w:rPr>
                <w:ins w:id="4043" w:author="Пользователь" w:date="2019-06-01T00:12:00Z"/>
                <w:rFonts w:asciiTheme="majorHAnsi" w:hAnsiTheme="majorHAnsi"/>
                <w:sz w:val="16"/>
                <w:szCs w:val="16"/>
                <w:rPrChange w:id="4044" w:author="Пользователь" w:date="2019-06-01T00:18:00Z">
                  <w:rPr>
                    <w:ins w:id="4045" w:author="Пользователь" w:date="2019-06-01T00:12:00Z"/>
                    <w:rFonts w:asciiTheme="minorHAnsi" w:eastAsiaTheme="minorEastAsia" w:hAnsiTheme="minorHAnsi" w:cstheme="minorBidi"/>
                    <w:sz w:val="16"/>
                    <w:szCs w:val="16"/>
                  </w:rPr>
                </w:rPrChange>
              </w:rPr>
            </w:pPr>
            <w:ins w:id="4046" w:author="Пользователь" w:date="2019-06-01T00:12:00Z">
              <w:r w:rsidRPr="006F04FF">
                <w:rPr>
                  <w:rFonts w:asciiTheme="majorHAnsi" w:hAnsiTheme="majorHAnsi"/>
                  <w:sz w:val="16"/>
                  <w:szCs w:val="16"/>
                  <w:rPrChange w:id="4047" w:author="Пользователь" w:date="2019-06-01T00:18:00Z">
                    <w:rPr>
                      <w:b/>
                      <w:bCs/>
                      <w:sz w:val="16"/>
                      <w:szCs w:val="16"/>
                    </w:rPr>
                  </w:rPrChange>
                </w:rPr>
                <w:t xml:space="preserve">Всего источников собственных средств </w:t>
              </w:r>
            </w:ins>
          </w:p>
        </w:tc>
        <w:tc>
          <w:tcPr>
            <w:tcW w:w="850" w:type="dxa"/>
            <w:tcPrChange w:id="4048" w:author="Пользователь" w:date="2019-06-01T00:14:00Z">
              <w:tcPr>
                <w:tcW w:w="1914" w:type="dxa"/>
                <w:gridSpan w:val="2"/>
              </w:tcPr>
            </w:tcPrChange>
          </w:tcPr>
          <w:p w:rsidR="00216E61" w:rsidRPr="00216E61" w:rsidRDefault="00216E61" w:rsidP="00216E61">
            <w:pPr>
              <w:tabs>
                <w:tab w:val="left" w:pos="2340"/>
              </w:tabs>
              <w:spacing w:after="200" w:line="276" w:lineRule="auto"/>
              <w:rPr>
                <w:ins w:id="4049" w:author="Пользователь" w:date="2019-06-01T00:12:00Z"/>
                <w:rFonts w:asciiTheme="majorHAnsi" w:hAnsiTheme="majorHAnsi"/>
                <w:rPrChange w:id="4050" w:author="Пользователь" w:date="2019-06-01T00:18:00Z">
                  <w:rPr>
                    <w:ins w:id="4051" w:author="Пользователь" w:date="2019-06-01T00:12:00Z"/>
                    <w:rFonts w:asciiTheme="minorHAnsi" w:eastAsiaTheme="minorEastAsia" w:hAnsiTheme="minorHAnsi" w:cstheme="minorBidi"/>
                    <w:sz w:val="22"/>
                    <w:szCs w:val="22"/>
                  </w:rPr>
                </w:rPrChange>
              </w:rPr>
            </w:pPr>
          </w:p>
        </w:tc>
        <w:tc>
          <w:tcPr>
            <w:tcW w:w="1418" w:type="dxa"/>
            <w:tcPrChange w:id="4052" w:author="Пользователь" w:date="2019-06-01T00:14:00Z">
              <w:tcPr>
                <w:tcW w:w="1914" w:type="dxa"/>
                <w:gridSpan w:val="2"/>
              </w:tcPr>
            </w:tcPrChange>
          </w:tcPr>
          <w:p w:rsidR="00216E61" w:rsidRPr="00216E61" w:rsidRDefault="006F04FF" w:rsidP="00216E61">
            <w:pPr>
              <w:tabs>
                <w:tab w:val="left" w:pos="2340"/>
              </w:tabs>
              <w:spacing w:after="200" w:line="276" w:lineRule="auto"/>
              <w:rPr>
                <w:ins w:id="4053" w:author="Пользователь" w:date="2019-06-01T00:12:00Z"/>
                <w:rFonts w:asciiTheme="majorHAnsi" w:hAnsiTheme="majorHAnsi"/>
                <w:rPrChange w:id="4054" w:author="Пользователь" w:date="2019-06-01T00:18:00Z">
                  <w:rPr>
                    <w:ins w:id="4055" w:author="Пользователь" w:date="2019-06-01T00:12:00Z"/>
                    <w:rFonts w:asciiTheme="minorHAnsi" w:eastAsiaTheme="minorEastAsia" w:hAnsiTheme="minorHAnsi" w:cstheme="minorBidi"/>
                    <w:sz w:val="22"/>
                    <w:szCs w:val="22"/>
                  </w:rPr>
                </w:rPrChange>
              </w:rPr>
            </w:pPr>
            <w:ins w:id="4056" w:author="Пользователь" w:date="2019-06-01T00:12:00Z">
              <w:r w:rsidRPr="006F04FF">
                <w:rPr>
                  <w:rFonts w:asciiTheme="majorHAnsi" w:hAnsiTheme="majorHAnsi"/>
                  <w:sz w:val="16"/>
                  <w:szCs w:val="16"/>
                  <w:rPrChange w:id="4057" w:author="Пользователь" w:date="2019-06-01T00:18:00Z">
                    <w:rPr>
                      <w:b/>
                      <w:bCs/>
                      <w:sz w:val="16"/>
                      <w:szCs w:val="16"/>
                    </w:rPr>
                  </w:rPrChange>
                </w:rPr>
                <w:t xml:space="preserve">27 744 071 </w:t>
              </w:r>
            </w:ins>
          </w:p>
        </w:tc>
        <w:tc>
          <w:tcPr>
            <w:tcW w:w="1417" w:type="dxa"/>
            <w:tcPrChange w:id="4058" w:author="Пользователь" w:date="2019-06-01T00:14:00Z">
              <w:tcPr>
                <w:tcW w:w="1915" w:type="dxa"/>
              </w:tcPr>
            </w:tcPrChange>
          </w:tcPr>
          <w:p w:rsidR="00216E61" w:rsidRPr="00216E61" w:rsidRDefault="006F04FF" w:rsidP="00216E61">
            <w:pPr>
              <w:tabs>
                <w:tab w:val="left" w:pos="2340"/>
              </w:tabs>
              <w:spacing w:after="200" w:line="276" w:lineRule="auto"/>
              <w:rPr>
                <w:ins w:id="4059" w:author="Пользователь" w:date="2019-06-01T00:12:00Z"/>
                <w:rFonts w:asciiTheme="majorHAnsi" w:hAnsiTheme="majorHAnsi"/>
                <w:rPrChange w:id="4060" w:author="Пользователь" w:date="2019-06-01T00:18:00Z">
                  <w:rPr>
                    <w:ins w:id="4061" w:author="Пользователь" w:date="2019-06-01T00:12:00Z"/>
                    <w:rFonts w:asciiTheme="minorHAnsi" w:eastAsiaTheme="minorEastAsia" w:hAnsiTheme="minorHAnsi" w:cstheme="minorBidi"/>
                    <w:sz w:val="22"/>
                    <w:szCs w:val="22"/>
                  </w:rPr>
                </w:rPrChange>
              </w:rPr>
            </w:pPr>
            <w:ins w:id="4062" w:author="Пользователь" w:date="2019-06-01T00:12:00Z">
              <w:r w:rsidRPr="006F04FF">
                <w:rPr>
                  <w:rFonts w:asciiTheme="majorHAnsi" w:hAnsiTheme="majorHAnsi"/>
                  <w:sz w:val="16"/>
                  <w:szCs w:val="16"/>
                  <w:rPrChange w:id="4063" w:author="Пользователь" w:date="2019-06-01T00:18:00Z">
                    <w:rPr>
                      <w:b/>
                      <w:bCs/>
                      <w:sz w:val="16"/>
                      <w:szCs w:val="16"/>
                    </w:rPr>
                  </w:rPrChange>
                </w:rPr>
                <w:t xml:space="preserve">25 925 445 </w:t>
              </w:r>
            </w:ins>
          </w:p>
        </w:tc>
      </w:tr>
      <w:tr w:rsidR="00216E61" w:rsidRPr="00216E61" w:rsidTr="003C2888">
        <w:trPr>
          <w:ins w:id="4064" w:author="Пользователь" w:date="2019-06-01T00:15:00Z"/>
        </w:trPr>
        <w:tc>
          <w:tcPr>
            <w:tcW w:w="9498" w:type="dxa"/>
            <w:gridSpan w:val="5"/>
          </w:tcPr>
          <w:p w:rsidR="001C1AF7" w:rsidRDefault="006F04FF">
            <w:pPr>
              <w:tabs>
                <w:tab w:val="left" w:pos="2340"/>
              </w:tabs>
              <w:jc w:val="center"/>
              <w:rPr>
                <w:ins w:id="4065" w:author="Пользователь" w:date="2019-06-01T00:15:00Z"/>
                <w:rFonts w:asciiTheme="majorHAnsi" w:hAnsiTheme="majorHAnsi"/>
                <w:sz w:val="16"/>
                <w:szCs w:val="16"/>
                <w:rPrChange w:id="4066" w:author="Пользователь" w:date="2019-06-01T00:18:00Z">
                  <w:rPr>
                    <w:ins w:id="4067" w:author="Пользователь" w:date="2019-06-01T00:15:00Z"/>
                    <w:rFonts w:asciiTheme="minorHAnsi" w:eastAsiaTheme="minorEastAsia" w:hAnsiTheme="minorHAnsi" w:cstheme="minorBidi"/>
                    <w:sz w:val="16"/>
                    <w:szCs w:val="16"/>
                  </w:rPr>
                </w:rPrChange>
              </w:rPr>
              <w:pPrChange w:id="4068" w:author="Пользователь" w:date="2019-06-01T00:17:00Z">
                <w:pPr>
                  <w:tabs>
                    <w:tab w:val="left" w:pos="2340"/>
                  </w:tabs>
                  <w:spacing w:after="200" w:line="276" w:lineRule="auto"/>
                </w:pPr>
              </w:pPrChange>
            </w:pPr>
            <w:ins w:id="4069" w:author="Пользователь" w:date="2019-06-01T00:15:00Z">
              <w:r w:rsidRPr="006F04FF">
                <w:rPr>
                  <w:rFonts w:asciiTheme="majorHAnsi" w:hAnsiTheme="majorHAnsi"/>
                  <w:sz w:val="16"/>
                  <w:szCs w:val="16"/>
                  <w:rPrChange w:id="4070" w:author="Пользователь" w:date="2019-06-01T00:18:00Z">
                    <w:rPr>
                      <w:b/>
                      <w:bCs/>
                      <w:sz w:val="16"/>
                      <w:szCs w:val="16"/>
                    </w:rPr>
                  </w:rPrChange>
                </w:rPr>
                <w:t>IV. ВНЕБАЛАНСОВЫЕ ОБЯЗАТЕЛЬСТВА</w:t>
              </w:r>
            </w:ins>
          </w:p>
        </w:tc>
      </w:tr>
      <w:tr w:rsidR="00216E61" w:rsidRPr="00216E61" w:rsidTr="00216E61">
        <w:trPr>
          <w:ins w:id="4071" w:author="Пользователь" w:date="2019-06-01T00:15:00Z"/>
        </w:trPr>
        <w:tc>
          <w:tcPr>
            <w:tcW w:w="710" w:type="dxa"/>
          </w:tcPr>
          <w:p w:rsidR="00216E61" w:rsidRPr="00216E61" w:rsidRDefault="006F04FF" w:rsidP="00216E61">
            <w:pPr>
              <w:tabs>
                <w:tab w:val="left" w:pos="2340"/>
              </w:tabs>
              <w:spacing w:after="200" w:line="276" w:lineRule="auto"/>
              <w:rPr>
                <w:ins w:id="4072" w:author="Пользователь" w:date="2019-06-01T00:15:00Z"/>
                <w:rFonts w:asciiTheme="majorHAnsi" w:hAnsiTheme="majorHAnsi"/>
                <w:sz w:val="16"/>
                <w:szCs w:val="16"/>
                <w:rPrChange w:id="4073" w:author="Пользователь" w:date="2019-06-01T00:18:00Z">
                  <w:rPr>
                    <w:ins w:id="4074" w:author="Пользователь" w:date="2019-06-01T00:15:00Z"/>
                    <w:rFonts w:asciiTheme="minorHAnsi" w:eastAsiaTheme="minorEastAsia" w:hAnsiTheme="minorHAnsi" w:cstheme="minorBidi"/>
                    <w:sz w:val="16"/>
                    <w:szCs w:val="16"/>
                  </w:rPr>
                </w:rPrChange>
              </w:rPr>
            </w:pPr>
            <w:ins w:id="4075" w:author="Пользователь" w:date="2019-06-01T00:17:00Z">
              <w:r w:rsidRPr="006F04FF">
                <w:rPr>
                  <w:rFonts w:asciiTheme="majorHAnsi" w:hAnsiTheme="majorHAnsi"/>
                  <w:sz w:val="16"/>
                  <w:szCs w:val="16"/>
                  <w:rPrChange w:id="4076" w:author="Пользователь" w:date="2019-06-01T00:18:00Z">
                    <w:rPr>
                      <w:b/>
                      <w:bCs/>
                      <w:sz w:val="16"/>
                      <w:szCs w:val="16"/>
                    </w:rPr>
                  </w:rPrChange>
                </w:rPr>
                <w:t xml:space="preserve">36 </w:t>
              </w:r>
            </w:ins>
          </w:p>
        </w:tc>
        <w:tc>
          <w:tcPr>
            <w:tcW w:w="5103" w:type="dxa"/>
          </w:tcPr>
          <w:p w:rsidR="00216E61" w:rsidRPr="00216E61" w:rsidRDefault="006F04FF" w:rsidP="00216E61">
            <w:pPr>
              <w:tabs>
                <w:tab w:val="left" w:pos="2340"/>
              </w:tabs>
              <w:spacing w:after="200" w:line="276" w:lineRule="auto"/>
              <w:rPr>
                <w:ins w:id="4077" w:author="Пользователь" w:date="2019-06-01T00:15:00Z"/>
                <w:rFonts w:asciiTheme="majorHAnsi" w:hAnsiTheme="majorHAnsi"/>
                <w:sz w:val="16"/>
                <w:szCs w:val="16"/>
                <w:rPrChange w:id="4078" w:author="Пользователь" w:date="2019-06-01T00:18:00Z">
                  <w:rPr>
                    <w:ins w:id="4079" w:author="Пользователь" w:date="2019-06-01T00:15:00Z"/>
                    <w:rFonts w:asciiTheme="minorHAnsi" w:eastAsiaTheme="minorEastAsia" w:hAnsiTheme="minorHAnsi" w:cstheme="minorBidi"/>
                    <w:sz w:val="16"/>
                    <w:szCs w:val="16"/>
                  </w:rPr>
                </w:rPrChange>
              </w:rPr>
            </w:pPr>
            <w:ins w:id="4080" w:author="Пользователь" w:date="2019-06-01T00:17:00Z">
              <w:r w:rsidRPr="006F04FF">
                <w:rPr>
                  <w:rFonts w:asciiTheme="majorHAnsi" w:hAnsiTheme="majorHAnsi"/>
                  <w:sz w:val="16"/>
                  <w:szCs w:val="16"/>
                  <w:rPrChange w:id="4081" w:author="Пользователь" w:date="2019-06-01T00:18:00Z">
                    <w:rPr>
                      <w:b/>
                      <w:bCs/>
                      <w:sz w:val="16"/>
                      <w:szCs w:val="16"/>
                    </w:rPr>
                  </w:rPrChange>
                </w:rPr>
                <w:t xml:space="preserve">Безотзывные обязательства кредитной организации </w:t>
              </w:r>
            </w:ins>
          </w:p>
        </w:tc>
        <w:tc>
          <w:tcPr>
            <w:tcW w:w="850" w:type="dxa"/>
          </w:tcPr>
          <w:p w:rsidR="00216E61" w:rsidRPr="00216E61" w:rsidRDefault="006F04FF" w:rsidP="00216E61">
            <w:pPr>
              <w:tabs>
                <w:tab w:val="left" w:pos="2340"/>
              </w:tabs>
              <w:spacing w:after="200" w:line="276" w:lineRule="auto"/>
              <w:rPr>
                <w:ins w:id="4082" w:author="Пользователь" w:date="2019-06-01T00:15:00Z"/>
                <w:rFonts w:asciiTheme="majorHAnsi" w:hAnsiTheme="majorHAnsi"/>
                <w:rPrChange w:id="4083" w:author="Пользователь" w:date="2019-06-01T00:18:00Z">
                  <w:rPr>
                    <w:ins w:id="4084" w:author="Пользователь" w:date="2019-06-01T00:15:00Z"/>
                    <w:rFonts w:asciiTheme="minorHAnsi" w:eastAsiaTheme="minorEastAsia" w:hAnsiTheme="minorHAnsi" w:cstheme="minorBidi"/>
                    <w:sz w:val="22"/>
                    <w:szCs w:val="22"/>
                  </w:rPr>
                </w:rPrChange>
              </w:rPr>
            </w:pPr>
            <w:ins w:id="4085" w:author="Пользователь" w:date="2019-06-01T00:17:00Z">
              <w:r w:rsidRPr="006F04FF">
                <w:rPr>
                  <w:rFonts w:asciiTheme="majorHAnsi" w:hAnsiTheme="majorHAnsi"/>
                  <w:sz w:val="16"/>
                  <w:szCs w:val="16"/>
                  <w:rPrChange w:id="4086" w:author="Пользователь" w:date="2019-06-01T00:18:00Z">
                    <w:rPr>
                      <w:b/>
                      <w:bCs/>
                      <w:sz w:val="16"/>
                      <w:szCs w:val="16"/>
                    </w:rPr>
                  </w:rPrChange>
                </w:rPr>
                <w:t xml:space="preserve">6.12 </w:t>
              </w:r>
            </w:ins>
          </w:p>
        </w:tc>
        <w:tc>
          <w:tcPr>
            <w:tcW w:w="1418" w:type="dxa"/>
          </w:tcPr>
          <w:p w:rsidR="00216E61" w:rsidRPr="00216E61" w:rsidRDefault="006F04FF" w:rsidP="00216E61">
            <w:pPr>
              <w:tabs>
                <w:tab w:val="left" w:pos="2340"/>
              </w:tabs>
              <w:spacing w:after="200" w:line="276" w:lineRule="auto"/>
              <w:rPr>
                <w:ins w:id="4087" w:author="Пользователь" w:date="2019-06-01T00:15:00Z"/>
                <w:rFonts w:asciiTheme="majorHAnsi" w:hAnsiTheme="majorHAnsi"/>
                <w:sz w:val="16"/>
                <w:szCs w:val="16"/>
                <w:rPrChange w:id="4088" w:author="Пользователь" w:date="2019-06-01T00:18:00Z">
                  <w:rPr>
                    <w:ins w:id="4089" w:author="Пользователь" w:date="2019-06-01T00:15:00Z"/>
                    <w:rFonts w:asciiTheme="minorHAnsi" w:eastAsiaTheme="minorEastAsia" w:hAnsiTheme="minorHAnsi" w:cstheme="minorBidi"/>
                    <w:sz w:val="16"/>
                    <w:szCs w:val="16"/>
                  </w:rPr>
                </w:rPrChange>
              </w:rPr>
            </w:pPr>
            <w:ins w:id="4090" w:author="Пользователь" w:date="2019-06-01T00:17:00Z">
              <w:r w:rsidRPr="006F04FF">
                <w:rPr>
                  <w:rFonts w:asciiTheme="majorHAnsi" w:hAnsiTheme="majorHAnsi"/>
                  <w:sz w:val="16"/>
                  <w:szCs w:val="16"/>
                  <w:rPrChange w:id="4091" w:author="Пользователь" w:date="2019-06-01T00:18:00Z">
                    <w:rPr>
                      <w:b/>
                      <w:bCs/>
                      <w:sz w:val="16"/>
                      <w:szCs w:val="16"/>
                    </w:rPr>
                  </w:rPrChange>
                </w:rPr>
                <w:t xml:space="preserve">78 132 735 </w:t>
              </w:r>
            </w:ins>
          </w:p>
        </w:tc>
        <w:tc>
          <w:tcPr>
            <w:tcW w:w="1417" w:type="dxa"/>
          </w:tcPr>
          <w:p w:rsidR="00216E61" w:rsidRPr="00216E61" w:rsidRDefault="006F04FF" w:rsidP="00216E61">
            <w:pPr>
              <w:tabs>
                <w:tab w:val="left" w:pos="2340"/>
              </w:tabs>
              <w:spacing w:after="200" w:line="276" w:lineRule="auto"/>
              <w:rPr>
                <w:ins w:id="4092" w:author="Пользователь" w:date="2019-06-01T00:15:00Z"/>
                <w:rFonts w:asciiTheme="majorHAnsi" w:hAnsiTheme="majorHAnsi"/>
                <w:sz w:val="16"/>
                <w:szCs w:val="16"/>
                <w:rPrChange w:id="4093" w:author="Пользователь" w:date="2019-06-01T00:18:00Z">
                  <w:rPr>
                    <w:ins w:id="4094" w:author="Пользователь" w:date="2019-06-01T00:15:00Z"/>
                    <w:rFonts w:asciiTheme="minorHAnsi" w:eastAsiaTheme="minorEastAsia" w:hAnsiTheme="minorHAnsi" w:cstheme="minorBidi"/>
                    <w:sz w:val="16"/>
                    <w:szCs w:val="16"/>
                  </w:rPr>
                </w:rPrChange>
              </w:rPr>
            </w:pPr>
            <w:ins w:id="4095" w:author="Пользователь" w:date="2019-06-01T00:17:00Z">
              <w:r w:rsidRPr="006F04FF">
                <w:rPr>
                  <w:rFonts w:asciiTheme="majorHAnsi" w:hAnsiTheme="majorHAnsi"/>
                  <w:sz w:val="16"/>
                  <w:szCs w:val="16"/>
                  <w:rPrChange w:id="4096" w:author="Пользователь" w:date="2019-06-01T00:18:00Z">
                    <w:rPr>
                      <w:b/>
                      <w:bCs/>
                      <w:sz w:val="16"/>
                      <w:szCs w:val="16"/>
                    </w:rPr>
                  </w:rPrChange>
                </w:rPr>
                <w:t xml:space="preserve">57 896 688 </w:t>
              </w:r>
            </w:ins>
          </w:p>
        </w:tc>
      </w:tr>
      <w:tr w:rsidR="00216E61" w:rsidRPr="00216E61" w:rsidTr="00216E61">
        <w:trPr>
          <w:ins w:id="4097" w:author="Пользователь" w:date="2019-06-01T00:15:00Z"/>
        </w:trPr>
        <w:tc>
          <w:tcPr>
            <w:tcW w:w="710" w:type="dxa"/>
          </w:tcPr>
          <w:p w:rsidR="00216E61" w:rsidRPr="00216E61" w:rsidRDefault="006F04FF" w:rsidP="00216E61">
            <w:pPr>
              <w:tabs>
                <w:tab w:val="left" w:pos="2340"/>
              </w:tabs>
              <w:spacing w:after="200" w:line="276" w:lineRule="auto"/>
              <w:rPr>
                <w:ins w:id="4098" w:author="Пользователь" w:date="2019-06-01T00:15:00Z"/>
                <w:rFonts w:asciiTheme="majorHAnsi" w:hAnsiTheme="majorHAnsi"/>
                <w:sz w:val="16"/>
                <w:szCs w:val="16"/>
                <w:rPrChange w:id="4099" w:author="Пользователь" w:date="2019-06-01T00:18:00Z">
                  <w:rPr>
                    <w:ins w:id="4100" w:author="Пользователь" w:date="2019-06-01T00:15:00Z"/>
                    <w:rFonts w:asciiTheme="minorHAnsi" w:eastAsiaTheme="minorEastAsia" w:hAnsiTheme="minorHAnsi" w:cstheme="minorBidi"/>
                    <w:sz w:val="16"/>
                    <w:szCs w:val="16"/>
                  </w:rPr>
                </w:rPrChange>
              </w:rPr>
            </w:pPr>
            <w:ins w:id="4101" w:author="Пользователь" w:date="2019-06-01T00:17:00Z">
              <w:r w:rsidRPr="006F04FF">
                <w:rPr>
                  <w:rFonts w:asciiTheme="majorHAnsi" w:hAnsiTheme="majorHAnsi"/>
                  <w:sz w:val="16"/>
                  <w:szCs w:val="16"/>
                  <w:rPrChange w:id="4102" w:author="Пользователь" w:date="2019-06-01T00:18:00Z">
                    <w:rPr>
                      <w:b/>
                      <w:bCs/>
                      <w:sz w:val="16"/>
                      <w:szCs w:val="16"/>
                    </w:rPr>
                  </w:rPrChange>
                </w:rPr>
                <w:t xml:space="preserve">37 </w:t>
              </w:r>
            </w:ins>
          </w:p>
        </w:tc>
        <w:tc>
          <w:tcPr>
            <w:tcW w:w="5103" w:type="dxa"/>
          </w:tcPr>
          <w:p w:rsidR="00216E61" w:rsidRPr="00216E61" w:rsidRDefault="006F04FF" w:rsidP="00216E61">
            <w:pPr>
              <w:tabs>
                <w:tab w:val="left" w:pos="2340"/>
              </w:tabs>
              <w:spacing w:after="200" w:line="276" w:lineRule="auto"/>
              <w:rPr>
                <w:ins w:id="4103" w:author="Пользователь" w:date="2019-06-01T00:15:00Z"/>
                <w:rFonts w:asciiTheme="majorHAnsi" w:hAnsiTheme="majorHAnsi"/>
                <w:sz w:val="16"/>
                <w:szCs w:val="16"/>
                <w:rPrChange w:id="4104" w:author="Пользователь" w:date="2019-06-01T00:18:00Z">
                  <w:rPr>
                    <w:ins w:id="4105" w:author="Пользователь" w:date="2019-06-01T00:15:00Z"/>
                    <w:rFonts w:asciiTheme="minorHAnsi" w:eastAsiaTheme="minorEastAsia" w:hAnsiTheme="minorHAnsi" w:cstheme="minorBidi"/>
                    <w:sz w:val="16"/>
                    <w:szCs w:val="16"/>
                  </w:rPr>
                </w:rPrChange>
              </w:rPr>
            </w:pPr>
            <w:ins w:id="4106" w:author="Пользователь" w:date="2019-06-01T00:17:00Z">
              <w:r w:rsidRPr="006F04FF">
                <w:rPr>
                  <w:rFonts w:asciiTheme="majorHAnsi" w:hAnsiTheme="majorHAnsi"/>
                  <w:sz w:val="16"/>
                  <w:szCs w:val="16"/>
                  <w:rPrChange w:id="4107" w:author="Пользователь" w:date="2019-06-01T00:18:00Z">
                    <w:rPr>
                      <w:b/>
                      <w:bCs/>
                      <w:sz w:val="16"/>
                      <w:szCs w:val="16"/>
                    </w:rPr>
                  </w:rPrChange>
                </w:rPr>
                <w:t xml:space="preserve">Выданные кредитной организацией гарантии и поручительства </w:t>
              </w:r>
            </w:ins>
          </w:p>
        </w:tc>
        <w:tc>
          <w:tcPr>
            <w:tcW w:w="850" w:type="dxa"/>
          </w:tcPr>
          <w:p w:rsidR="00216E61" w:rsidRPr="00216E61" w:rsidRDefault="006F04FF" w:rsidP="00216E61">
            <w:pPr>
              <w:tabs>
                <w:tab w:val="left" w:pos="2340"/>
              </w:tabs>
              <w:spacing w:after="200" w:line="276" w:lineRule="auto"/>
              <w:rPr>
                <w:ins w:id="4108" w:author="Пользователь" w:date="2019-06-01T00:15:00Z"/>
                <w:rFonts w:asciiTheme="majorHAnsi" w:hAnsiTheme="majorHAnsi"/>
                <w:rPrChange w:id="4109" w:author="Пользователь" w:date="2019-06-01T00:18:00Z">
                  <w:rPr>
                    <w:ins w:id="4110" w:author="Пользователь" w:date="2019-06-01T00:15:00Z"/>
                    <w:rFonts w:asciiTheme="minorHAnsi" w:eastAsiaTheme="minorEastAsia" w:hAnsiTheme="minorHAnsi" w:cstheme="minorBidi"/>
                    <w:sz w:val="22"/>
                    <w:szCs w:val="22"/>
                  </w:rPr>
                </w:rPrChange>
              </w:rPr>
            </w:pPr>
            <w:ins w:id="4111" w:author="Пользователь" w:date="2019-06-01T00:17:00Z">
              <w:r w:rsidRPr="006F04FF">
                <w:rPr>
                  <w:rFonts w:asciiTheme="majorHAnsi" w:hAnsiTheme="majorHAnsi"/>
                  <w:sz w:val="16"/>
                  <w:szCs w:val="16"/>
                  <w:rPrChange w:id="4112" w:author="Пользователь" w:date="2019-06-01T00:18:00Z">
                    <w:rPr>
                      <w:b/>
                      <w:bCs/>
                      <w:sz w:val="16"/>
                      <w:szCs w:val="16"/>
                    </w:rPr>
                  </w:rPrChange>
                </w:rPr>
                <w:t xml:space="preserve">6.12 </w:t>
              </w:r>
            </w:ins>
          </w:p>
        </w:tc>
        <w:tc>
          <w:tcPr>
            <w:tcW w:w="1418" w:type="dxa"/>
          </w:tcPr>
          <w:p w:rsidR="00216E61" w:rsidRPr="00216E61" w:rsidRDefault="006F04FF" w:rsidP="00216E61">
            <w:pPr>
              <w:tabs>
                <w:tab w:val="left" w:pos="2340"/>
              </w:tabs>
              <w:spacing w:after="200" w:line="276" w:lineRule="auto"/>
              <w:rPr>
                <w:ins w:id="4113" w:author="Пользователь" w:date="2019-06-01T00:15:00Z"/>
                <w:rFonts w:asciiTheme="majorHAnsi" w:hAnsiTheme="majorHAnsi"/>
                <w:sz w:val="16"/>
                <w:szCs w:val="16"/>
                <w:rPrChange w:id="4114" w:author="Пользователь" w:date="2019-06-01T00:18:00Z">
                  <w:rPr>
                    <w:ins w:id="4115" w:author="Пользователь" w:date="2019-06-01T00:15:00Z"/>
                    <w:rFonts w:asciiTheme="minorHAnsi" w:eastAsiaTheme="minorEastAsia" w:hAnsiTheme="minorHAnsi" w:cstheme="minorBidi"/>
                    <w:sz w:val="16"/>
                    <w:szCs w:val="16"/>
                  </w:rPr>
                </w:rPrChange>
              </w:rPr>
            </w:pPr>
            <w:ins w:id="4116" w:author="Пользователь" w:date="2019-06-01T00:17:00Z">
              <w:r w:rsidRPr="006F04FF">
                <w:rPr>
                  <w:rFonts w:asciiTheme="majorHAnsi" w:hAnsiTheme="majorHAnsi"/>
                  <w:sz w:val="16"/>
                  <w:szCs w:val="16"/>
                  <w:rPrChange w:id="4117" w:author="Пользователь" w:date="2019-06-01T00:18:00Z">
                    <w:rPr>
                      <w:b/>
                      <w:bCs/>
                      <w:sz w:val="16"/>
                      <w:szCs w:val="16"/>
                    </w:rPr>
                  </w:rPrChange>
                </w:rPr>
                <w:t xml:space="preserve">13 845 940 </w:t>
              </w:r>
            </w:ins>
          </w:p>
        </w:tc>
        <w:tc>
          <w:tcPr>
            <w:tcW w:w="1417" w:type="dxa"/>
          </w:tcPr>
          <w:p w:rsidR="00216E61" w:rsidRPr="00216E61" w:rsidRDefault="006F04FF" w:rsidP="00216E61">
            <w:pPr>
              <w:tabs>
                <w:tab w:val="left" w:pos="2340"/>
              </w:tabs>
              <w:spacing w:after="200" w:line="276" w:lineRule="auto"/>
              <w:rPr>
                <w:ins w:id="4118" w:author="Пользователь" w:date="2019-06-01T00:15:00Z"/>
                <w:rFonts w:asciiTheme="majorHAnsi" w:hAnsiTheme="majorHAnsi"/>
                <w:sz w:val="16"/>
                <w:szCs w:val="16"/>
                <w:rPrChange w:id="4119" w:author="Пользователь" w:date="2019-06-01T00:18:00Z">
                  <w:rPr>
                    <w:ins w:id="4120" w:author="Пользователь" w:date="2019-06-01T00:15:00Z"/>
                    <w:rFonts w:asciiTheme="minorHAnsi" w:eastAsiaTheme="minorEastAsia" w:hAnsiTheme="minorHAnsi" w:cstheme="minorBidi"/>
                    <w:sz w:val="16"/>
                    <w:szCs w:val="16"/>
                  </w:rPr>
                </w:rPrChange>
              </w:rPr>
            </w:pPr>
            <w:ins w:id="4121" w:author="Пользователь" w:date="2019-06-01T00:17:00Z">
              <w:r w:rsidRPr="006F04FF">
                <w:rPr>
                  <w:rFonts w:asciiTheme="majorHAnsi" w:hAnsiTheme="majorHAnsi"/>
                  <w:sz w:val="16"/>
                  <w:szCs w:val="16"/>
                  <w:rPrChange w:id="4122" w:author="Пользователь" w:date="2019-06-01T00:18:00Z">
                    <w:rPr>
                      <w:b/>
                      <w:bCs/>
                      <w:sz w:val="16"/>
                      <w:szCs w:val="16"/>
                    </w:rPr>
                  </w:rPrChange>
                </w:rPr>
                <w:t xml:space="preserve">11 879 542 </w:t>
              </w:r>
            </w:ins>
          </w:p>
        </w:tc>
      </w:tr>
      <w:tr w:rsidR="00216E61" w:rsidRPr="00216E61" w:rsidTr="00216E61">
        <w:trPr>
          <w:ins w:id="4123" w:author="Пользователь" w:date="2019-06-01T00:15:00Z"/>
        </w:trPr>
        <w:tc>
          <w:tcPr>
            <w:tcW w:w="710" w:type="dxa"/>
          </w:tcPr>
          <w:p w:rsidR="00216E61" w:rsidRPr="00216E61" w:rsidRDefault="006F04FF" w:rsidP="00216E61">
            <w:pPr>
              <w:tabs>
                <w:tab w:val="left" w:pos="2340"/>
              </w:tabs>
              <w:spacing w:after="200" w:line="276" w:lineRule="auto"/>
              <w:rPr>
                <w:ins w:id="4124" w:author="Пользователь" w:date="2019-06-01T00:15:00Z"/>
                <w:rFonts w:asciiTheme="majorHAnsi" w:hAnsiTheme="majorHAnsi"/>
                <w:sz w:val="16"/>
                <w:szCs w:val="16"/>
                <w:rPrChange w:id="4125" w:author="Пользователь" w:date="2019-06-01T00:18:00Z">
                  <w:rPr>
                    <w:ins w:id="4126" w:author="Пользователь" w:date="2019-06-01T00:15:00Z"/>
                    <w:rFonts w:asciiTheme="minorHAnsi" w:eastAsiaTheme="minorEastAsia" w:hAnsiTheme="minorHAnsi" w:cstheme="minorBidi"/>
                    <w:sz w:val="16"/>
                    <w:szCs w:val="16"/>
                  </w:rPr>
                </w:rPrChange>
              </w:rPr>
            </w:pPr>
            <w:ins w:id="4127" w:author="Пользователь" w:date="2019-06-01T00:17:00Z">
              <w:r w:rsidRPr="006F04FF">
                <w:rPr>
                  <w:rFonts w:asciiTheme="majorHAnsi" w:hAnsiTheme="majorHAnsi"/>
                  <w:sz w:val="16"/>
                  <w:szCs w:val="16"/>
                  <w:rPrChange w:id="4128" w:author="Пользователь" w:date="2019-06-01T00:18:00Z">
                    <w:rPr>
                      <w:b/>
                      <w:bCs/>
                      <w:sz w:val="16"/>
                      <w:szCs w:val="16"/>
                    </w:rPr>
                  </w:rPrChange>
                </w:rPr>
                <w:t xml:space="preserve">38 </w:t>
              </w:r>
            </w:ins>
          </w:p>
        </w:tc>
        <w:tc>
          <w:tcPr>
            <w:tcW w:w="5103" w:type="dxa"/>
          </w:tcPr>
          <w:p w:rsidR="00216E61" w:rsidRPr="00216E61" w:rsidRDefault="006F04FF" w:rsidP="00216E61">
            <w:pPr>
              <w:tabs>
                <w:tab w:val="left" w:pos="2340"/>
              </w:tabs>
              <w:spacing w:after="200" w:line="276" w:lineRule="auto"/>
              <w:rPr>
                <w:ins w:id="4129" w:author="Пользователь" w:date="2019-06-01T00:15:00Z"/>
                <w:rFonts w:asciiTheme="majorHAnsi" w:hAnsiTheme="majorHAnsi"/>
                <w:sz w:val="16"/>
                <w:szCs w:val="16"/>
                <w:rPrChange w:id="4130" w:author="Пользователь" w:date="2019-06-01T00:18:00Z">
                  <w:rPr>
                    <w:ins w:id="4131" w:author="Пользователь" w:date="2019-06-01T00:15:00Z"/>
                    <w:rFonts w:asciiTheme="minorHAnsi" w:eastAsiaTheme="minorEastAsia" w:hAnsiTheme="minorHAnsi" w:cstheme="minorBidi"/>
                    <w:sz w:val="16"/>
                    <w:szCs w:val="16"/>
                  </w:rPr>
                </w:rPrChange>
              </w:rPr>
            </w:pPr>
            <w:ins w:id="4132" w:author="Пользователь" w:date="2019-06-01T00:17:00Z">
              <w:r w:rsidRPr="006F04FF">
                <w:rPr>
                  <w:rFonts w:asciiTheme="majorHAnsi" w:hAnsiTheme="majorHAnsi"/>
                  <w:sz w:val="16"/>
                  <w:szCs w:val="16"/>
                  <w:rPrChange w:id="4133" w:author="Пользователь" w:date="2019-06-01T00:18:00Z">
                    <w:rPr>
                      <w:b/>
                      <w:bCs/>
                      <w:sz w:val="16"/>
                      <w:szCs w:val="16"/>
                    </w:rPr>
                  </w:rPrChange>
                </w:rPr>
                <w:t xml:space="preserve">Условные обязательства </w:t>
              </w:r>
              <w:proofErr w:type="spellStart"/>
              <w:r w:rsidRPr="006F04FF">
                <w:rPr>
                  <w:rFonts w:asciiTheme="majorHAnsi" w:hAnsiTheme="majorHAnsi"/>
                  <w:sz w:val="16"/>
                  <w:szCs w:val="16"/>
                  <w:rPrChange w:id="4134" w:author="Пользователь" w:date="2019-06-01T00:18:00Z">
                    <w:rPr>
                      <w:b/>
                      <w:bCs/>
                      <w:sz w:val="16"/>
                      <w:szCs w:val="16"/>
                    </w:rPr>
                  </w:rPrChange>
                </w:rPr>
                <w:t>некредитного</w:t>
              </w:r>
              <w:proofErr w:type="spellEnd"/>
              <w:r w:rsidRPr="006F04FF">
                <w:rPr>
                  <w:rFonts w:asciiTheme="majorHAnsi" w:hAnsiTheme="majorHAnsi"/>
                  <w:sz w:val="16"/>
                  <w:szCs w:val="16"/>
                  <w:rPrChange w:id="4135" w:author="Пользователь" w:date="2019-06-01T00:18:00Z">
                    <w:rPr>
                      <w:b/>
                      <w:bCs/>
                      <w:sz w:val="16"/>
                      <w:szCs w:val="16"/>
                    </w:rPr>
                  </w:rPrChange>
                </w:rPr>
                <w:t xml:space="preserve"> характера </w:t>
              </w:r>
            </w:ins>
          </w:p>
        </w:tc>
        <w:tc>
          <w:tcPr>
            <w:tcW w:w="850" w:type="dxa"/>
          </w:tcPr>
          <w:p w:rsidR="00216E61" w:rsidRPr="00216E61" w:rsidRDefault="00216E61" w:rsidP="00216E61">
            <w:pPr>
              <w:tabs>
                <w:tab w:val="left" w:pos="2340"/>
              </w:tabs>
              <w:spacing w:after="200" w:line="276" w:lineRule="auto"/>
              <w:rPr>
                <w:ins w:id="4136" w:author="Пользователь" w:date="2019-06-01T00:15:00Z"/>
                <w:rFonts w:asciiTheme="majorHAnsi" w:hAnsiTheme="majorHAnsi"/>
                <w:rPrChange w:id="4137" w:author="Пользователь" w:date="2019-06-01T00:18:00Z">
                  <w:rPr>
                    <w:ins w:id="4138" w:author="Пользователь" w:date="2019-06-01T00:15:00Z"/>
                    <w:rFonts w:asciiTheme="minorHAnsi" w:eastAsiaTheme="minorEastAsia" w:hAnsiTheme="minorHAnsi" w:cstheme="minorBidi"/>
                    <w:sz w:val="22"/>
                    <w:szCs w:val="22"/>
                  </w:rPr>
                </w:rPrChange>
              </w:rPr>
            </w:pPr>
          </w:p>
        </w:tc>
        <w:tc>
          <w:tcPr>
            <w:tcW w:w="1418" w:type="dxa"/>
          </w:tcPr>
          <w:p w:rsidR="00216E61" w:rsidRPr="00216E61" w:rsidRDefault="006F04FF" w:rsidP="00216E61">
            <w:pPr>
              <w:tabs>
                <w:tab w:val="left" w:pos="2340"/>
              </w:tabs>
              <w:spacing w:after="200" w:line="276" w:lineRule="auto"/>
              <w:rPr>
                <w:ins w:id="4139" w:author="Пользователь" w:date="2019-06-01T00:15:00Z"/>
                <w:rFonts w:asciiTheme="majorHAnsi" w:hAnsiTheme="majorHAnsi"/>
                <w:sz w:val="16"/>
                <w:szCs w:val="16"/>
                <w:rPrChange w:id="4140" w:author="Пользователь" w:date="2019-06-01T00:18:00Z">
                  <w:rPr>
                    <w:ins w:id="4141" w:author="Пользователь" w:date="2019-06-01T00:15:00Z"/>
                    <w:rFonts w:asciiTheme="minorHAnsi" w:eastAsiaTheme="minorEastAsia" w:hAnsiTheme="minorHAnsi" w:cstheme="minorBidi"/>
                    <w:sz w:val="16"/>
                    <w:szCs w:val="16"/>
                  </w:rPr>
                </w:rPrChange>
              </w:rPr>
            </w:pPr>
            <w:ins w:id="4142" w:author="Пользователь" w:date="2019-06-01T00:17:00Z">
              <w:r w:rsidRPr="006F04FF">
                <w:rPr>
                  <w:rFonts w:asciiTheme="majorHAnsi" w:hAnsiTheme="majorHAnsi"/>
                  <w:sz w:val="16"/>
                  <w:szCs w:val="16"/>
                  <w:rPrChange w:id="4143" w:author="Пользователь" w:date="2019-06-01T00:18:00Z">
                    <w:rPr>
                      <w:b/>
                      <w:bCs/>
                      <w:sz w:val="16"/>
                      <w:szCs w:val="16"/>
                    </w:rPr>
                  </w:rPrChange>
                </w:rPr>
                <w:t xml:space="preserve"> 0 </w:t>
              </w:r>
            </w:ins>
          </w:p>
        </w:tc>
        <w:tc>
          <w:tcPr>
            <w:tcW w:w="1417" w:type="dxa"/>
          </w:tcPr>
          <w:p w:rsidR="00216E61" w:rsidRPr="00216E61" w:rsidRDefault="006F04FF" w:rsidP="00216E61">
            <w:pPr>
              <w:tabs>
                <w:tab w:val="left" w:pos="2340"/>
              </w:tabs>
              <w:spacing w:after="200" w:line="276" w:lineRule="auto"/>
              <w:rPr>
                <w:ins w:id="4144" w:author="Пользователь" w:date="2019-06-01T00:15:00Z"/>
                <w:rFonts w:asciiTheme="majorHAnsi" w:hAnsiTheme="majorHAnsi"/>
                <w:sz w:val="16"/>
                <w:szCs w:val="16"/>
                <w:rPrChange w:id="4145" w:author="Пользователь" w:date="2019-06-01T00:18:00Z">
                  <w:rPr>
                    <w:ins w:id="4146" w:author="Пользователь" w:date="2019-06-01T00:15:00Z"/>
                    <w:rFonts w:asciiTheme="minorHAnsi" w:eastAsiaTheme="minorEastAsia" w:hAnsiTheme="minorHAnsi" w:cstheme="minorBidi"/>
                    <w:sz w:val="16"/>
                    <w:szCs w:val="16"/>
                  </w:rPr>
                </w:rPrChange>
              </w:rPr>
            </w:pPr>
            <w:ins w:id="4147" w:author="Пользователь" w:date="2019-06-01T00:17:00Z">
              <w:r w:rsidRPr="006F04FF">
                <w:rPr>
                  <w:rFonts w:asciiTheme="majorHAnsi" w:hAnsiTheme="majorHAnsi"/>
                  <w:sz w:val="16"/>
                  <w:szCs w:val="16"/>
                  <w:rPrChange w:id="4148" w:author="Пользователь" w:date="2019-06-01T00:18:00Z">
                    <w:rPr>
                      <w:b/>
                      <w:bCs/>
                      <w:sz w:val="16"/>
                      <w:szCs w:val="16"/>
                    </w:rPr>
                  </w:rPrChange>
                </w:rPr>
                <w:t xml:space="preserve">0 </w:t>
              </w:r>
            </w:ins>
          </w:p>
        </w:tc>
      </w:tr>
    </w:tbl>
    <w:p w:rsidR="001C1AF7" w:rsidRDefault="00983DD6">
      <w:pPr>
        <w:tabs>
          <w:tab w:val="left" w:pos="2340"/>
        </w:tabs>
        <w:rPr>
          <w:ins w:id="4149" w:author="Пользователь" w:date="2019-05-29T18:23:00Z"/>
        </w:rPr>
        <w:pPrChange w:id="4150" w:author="Пользователь" w:date="2019-06-01T00:11:00Z">
          <w:pPr/>
        </w:pPrChange>
      </w:pPr>
      <w:ins w:id="4151" w:author="Пользователь" w:date="2019-06-01T00:19:00Z">
        <w:r>
          <w:rPr>
            <w:noProof/>
          </w:rPr>
          <w:pict>
            <v:group id="Группа 377140" o:spid="_x0000_s1026" style="position:absolute;margin-left:190.95pt;margin-top:21.3pt;width:225pt;height:158.25pt;z-index:251662336;mso-position-horizontal-relative:text;mso-position-vertical-relative:text" coordsize="28572,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">
              <v:rect id="Rectangle 3250" o:spid="_x0000_s1027" style="position:absolute;left:21964;top:5119;width:8450;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style="mso-next-textbox:#Rectangle 3250" inset="0,0,0,0">
                  <w:txbxContent>
                    <w:p w:rsidR="006115D5" w:rsidRDefault="006115D5" w:rsidP="00216E61">
                      <w:pPr>
                        <w:spacing w:after="160" w:line="259" w:lineRule="auto"/>
                      </w:pPr>
                      <w:r w:rsidRPr="00F77B3C">
                        <w:rPr>
                          <w:sz w:val="16"/>
                          <w:szCs w:val="16"/>
                        </w:rPr>
                        <w:t>Чижевский</w:t>
                      </w:r>
                      <w:r>
                        <w:rPr>
                          <w:sz w:val="12"/>
                        </w:rPr>
                        <w:t xml:space="preserve"> И.П.</w:t>
                      </w:r>
                    </w:p>
                  </w:txbxContent>
                </v:textbox>
              </v:rect>
              <v:rect id="Rectangle 3251" o:spid="_x0000_s1028" style="position:absolute;left:28304;top:5119;width:35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style="mso-next-textbox:#Rectangle 3251" inset="0,0,0,0">
                  <w:txbxContent>
                    <w:p w:rsidR="006115D5" w:rsidRDefault="006115D5" w:rsidP="00216E61">
                      <w:pPr>
                        <w:spacing w:after="160" w:line="259" w:lineRule="auto"/>
                      </w:pPr>
                    </w:p>
                  </w:txbxContent>
                </v:textbox>
              </v:rect>
              <v:rect id="Rectangle 3254" o:spid="_x0000_s1029" style="position:absolute;left:21964;top:7893;width:7983;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style="mso-next-textbox:#Rectangle 3254" inset="0,0,0,0">
                  <w:txbxContent>
                    <w:p w:rsidR="006115D5" w:rsidRPr="00F77B3C" w:rsidRDefault="006115D5" w:rsidP="00216E61">
                      <w:pPr>
                        <w:spacing w:after="160" w:line="259" w:lineRule="auto"/>
                        <w:rPr>
                          <w:sz w:val="16"/>
                          <w:szCs w:val="16"/>
                        </w:rPr>
                      </w:pPr>
                      <w:r>
                        <w:rPr>
                          <w:sz w:val="12"/>
                        </w:rPr>
                        <w:t>Го</w:t>
                      </w:r>
                      <w:r w:rsidRPr="00F77B3C">
                        <w:rPr>
                          <w:sz w:val="16"/>
                          <w:szCs w:val="16"/>
                        </w:rPr>
                        <w:t>льдберг И.Л.</w:t>
                      </w:r>
                    </w:p>
                  </w:txbxContent>
                </v:textbox>
              </v:rect>
              <v:rect id="Rectangle 3255" o:spid="_x0000_s1030" style="position:absolute;left:27953;top:7893;width:357;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style="mso-next-textbox:#Rectangle 3255" inset="0,0,0,0">
                  <w:txbxContent>
                    <w:p w:rsidR="006115D5" w:rsidRDefault="006115D5" w:rsidP="00216E61">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1" o:spid="_x0000_s1031" type="#_x0000_t75" style="position:absolute;left:9036;top:2473;width:16459;height:15271;rotation:-103958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AWTGAAAA3QAAAA8AAABkcnMvZG93bnJldi54bWxEj1trwkAUhN8L/oflCL7VjbcgqauIIvpU&#10;rNr30+zJhWbPxuyqaX59tyD0cZiZb5jFqjWVuFPjSssKRsMIBHFqdcm5gst59zoH4TyyxsoyKfgh&#10;B6tl72WBibYP/qD7yeciQNglqKDwvk6kdGlBBt3Q1sTBy2xj0AfZ5FI3+AhwU8lxFMXSYMlhocCa&#10;NgWl36ebUZB97btsPTtSV2+n1dHE3ef79azUoN+u30B4av1/+Nk+aAWTcTyCvzfh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0BZMYAAADdAAAADwAAAAAAAAAAAAAA&#10;AACfAgAAZHJzL2Rvd25yZXYueG1sUEsFBgAAAAAEAAQA9wAAAJIDAAAAAA==&#10;">
                <v:imagedata r:id="rId13" o:title=""/>
              </v:shape>
              <v:shape id="Picture 3263" o:spid="_x0000_s1032" type="#_x0000_t75" style="position:absolute;top:7928;width:1357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trXGAAAA3QAAAA8AAABkcnMvZG93bnJldi54bWxEj0FrAjEUhO8F/0N4hd5qtgpStpsVqRSk&#10;Xuoqnh+b183azcs2ibr66xuh4HGYmW+YYj7YTpzIh9axgpdxBoK4drrlRsFu+/H8CiJEZI2dY1Jw&#10;oQDzcvRQYK7dmTd0qmIjEoRDjgpMjH0uZagNWQxj1xMn79t5izFJ30jt8ZzgtpOTLJtJiy2nBYM9&#10;vRuqf6qjVXDYV5fFXu8+m8xX669fvzWH5VWpp8dh8QYi0hDv4f/2SiuYTmZTuL1JT0C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2tcYAAADdAAAADwAAAAAAAAAAAAAA&#10;AACfAgAAZHJzL2Rvd25yZXYueG1sUEsFBgAAAAAEAAQA9wAAAJIDAAAAAA==&#10;">
                <v:imagedata r:id="rId14" o:title=""/>
              </v:shape>
              <v:shape id="Picture 3265" o:spid="_x0000_s1033" type="#_x0000_t75" style="position:absolute;left:7248;top:1196;width:13367;height: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Is7FAAAA3QAAAA8AAABkcnMvZG93bnJldi54bWxEj1FrwkAQhN+F/odjC77pRduaknpKLVh8&#10;rekP2ObWJCS3l+ZWjf31PUHwcZiZb5jlenCtOlEfas8GZtMEFHHhbc2lge98O3kFFQTZYuuZDFwo&#10;wHr1MFpiZv2Zv+i0l1JFCIcMDVQiXaZ1KCpyGKa+I47ewfcOJcq+1LbHc4S7Vs+TZKEd1hwXKuzo&#10;o6Ki2R+dgTT9tX/P6af85HXjmt1htpF8a8z4cXh/AyU0yD18a++sgaf54gWub+IT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SLOxQAAAN0AAAAPAAAAAAAAAAAAAAAA&#10;AJ8CAABkcnMvZG93bnJldi54bWxQSwUGAAAAAAQABAD3AAAAkQMAAAAA&#10;">
                <v:imagedata r:id="rId15" o:title=""/>
              </v:shape>
              <w10:wrap type="square"/>
            </v:group>
          </w:pict>
        </w:r>
      </w:ins>
    </w:p>
    <w:p w:rsidR="00216E61" w:rsidRDefault="00216E61" w:rsidP="00216E61">
      <w:pPr>
        <w:spacing w:after="495" w:line="265" w:lineRule="auto"/>
        <w:ind w:left="9" w:right="1865"/>
        <w:rPr>
          <w:ins w:id="4152" w:author="Пользователь" w:date="2019-06-01T00:19:00Z"/>
          <w:sz w:val="16"/>
          <w:szCs w:val="16"/>
        </w:rPr>
      </w:pPr>
      <w:ins w:id="4153" w:author="Пользователь" w:date="2019-06-01T00:19:00Z">
        <w:r>
          <w:rPr>
            <w:sz w:val="16"/>
            <w:szCs w:val="16"/>
          </w:rPr>
          <w:t>Президент</w:t>
        </w:r>
      </w:ins>
    </w:p>
    <w:p w:rsidR="00216E61" w:rsidRPr="00276CC8" w:rsidRDefault="00216E61" w:rsidP="00216E61">
      <w:pPr>
        <w:spacing w:after="495" w:line="265" w:lineRule="auto"/>
        <w:ind w:left="9" w:right="1865"/>
        <w:rPr>
          <w:ins w:id="4154" w:author="Пользователь" w:date="2019-06-01T00:19:00Z"/>
          <w:sz w:val="16"/>
          <w:szCs w:val="16"/>
        </w:rPr>
      </w:pPr>
      <w:ins w:id="4155" w:author="Пользователь" w:date="2019-06-01T00:19:00Z">
        <w:r w:rsidRPr="00276CC8">
          <w:rPr>
            <w:sz w:val="16"/>
            <w:szCs w:val="16"/>
          </w:rPr>
          <w:t xml:space="preserve">Главный бухгалтер </w:t>
        </w:r>
      </w:ins>
    </w:p>
    <w:p w:rsidR="00216E61" w:rsidRPr="00276CC8" w:rsidRDefault="00216E61" w:rsidP="00216E61">
      <w:pPr>
        <w:spacing w:after="326" w:line="265" w:lineRule="auto"/>
        <w:ind w:left="9" w:right="1865"/>
        <w:rPr>
          <w:ins w:id="4156" w:author="Пользователь" w:date="2019-06-01T00:19:00Z"/>
          <w:rFonts w:ascii="Times New Roman" w:hAnsi="Times New Roman" w:cs="Times New Roman"/>
          <w:sz w:val="16"/>
          <w:szCs w:val="16"/>
        </w:rPr>
      </w:pPr>
      <w:ins w:id="4157" w:author="Пользователь" w:date="2019-06-01T00:19:00Z">
        <w:r w:rsidRPr="00276CC8">
          <w:rPr>
            <w:sz w:val="16"/>
            <w:szCs w:val="16"/>
          </w:rPr>
          <w:t xml:space="preserve">5 марта 2019 года </w:t>
        </w:r>
      </w:ins>
    </w:p>
    <w:p w:rsidR="001C1AF7" w:rsidRDefault="001C1AF7">
      <w:pPr>
        <w:tabs>
          <w:tab w:val="left" w:pos="5760"/>
        </w:tabs>
        <w:rPr>
          <w:ins w:id="4158" w:author="Пользователь" w:date="2019-05-29T18:23:00Z"/>
        </w:rPr>
        <w:pPrChange w:id="4159" w:author="Пользователь" w:date="2019-06-01T00:19:00Z">
          <w:pPr/>
        </w:pPrChange>
      </w:pPr>
    </w:p>
    <w:p w:rsidR="001C1AF7" w:rsidRDefault="001C1AF7">
      <w:pPr>
        <w:pStyle w:val="1"/>
        <w:ind w:right="52"/>
        <w:rPr>
          <w:ins w:id="4160" w:author="Пользователь" w:date="2019-05-29T18:25:00Z"/>
          <w:b w:val="0"/>
          <w:sz w:val="24"/>
          <w:szCs w:val="24"/>
        </w:rPr>
        <w:pPrChange w:id="4161" w:author="Пользователь" w:date="2019-05-31T16:05:00Z">
          <w:pPr>
            <w:pStyle w:val="1"/>
            <w:ind w:left="10" w:right="52"/>
            <w:jc w:val="right"/>
          </w:pPr>
        </w:pPrChange>
      </w:pPr>
    </w:p>
    <w:p w:rsidR="001C1AF7" w:rsidRDefault="001C1AF7">
      <w:pPr>
        <w:pStyle w:val="1"/>
        <w:ind w:left="10" w:right="52"/>
        <w:jc w:val="center"/>
        <w:rPr>
          <w:ins w:id="4162" w:author="Пользователь" w:date="2019-06-01T00:19:00Z"/>
          <w:b w:val="0"/>
          <w:sz w:val="24"/>
          <w:szCs w:val="24"/>
        </w:rPr>
        <w:pPrChange w:id="4163" w:author="Пользователь" w:date="2019-05-29T18:25:00Z">
          <w:pPr>
            <w:pStyle w:val="1"/>
            <w:ind w:left="10" w:right="52"/>
            <w:jc w:val="right"/>
          </w:pPr>
        </w:pPrChange>
      </w:pPr>
      <w:bookmarkStart w:id="4164" w:name="_Toc10210775"/>
    </w:p>
    <w:p w:rsidR="001C1AF7" w:rsidRDefault="001C1AF7">
      <w:pPr>
        <w:pStyle w:val="1"/>
        <w:ind w:left="10" w:right="52"/>
        <w:jc w:val="center"/>
        <w:rPr>
          <w:ins w:id="4165" w:author="Пользователь" w:date="2019-06-01T00:19:00Z"/>
          <w:b w:val="0"/>
          <w:sz w:val="24"/>
          <w:szCs w:val="24"/>
        </w:rPr>
        <w:pPrChange w:id="4166" w:author="Пользователь" w:date="2019-05-29T18:25:00Z">
          <w:pPr>
            <w:pStyle w:val="1"/>
            <w:ind w:left="10" w:right="52"/>
            <w:jc w:val="right"/>
          </w:pPr>
        </w:pPrChange>
      </w:pPr>
    </w:p>
    <w:p w:rsidR="001C1AF7" w:rsidRDefault="001C1AF7">
      <w:pPr>
        <w:pStyle w:val="1"/>
        <w:ind w:left="10" w:right="52"/>
        <w:jc w:val="center"/>
        <w:rPr>
          <w:ins w:id="4167" w:author="Пользователь" w:date="2019-06-01T00:19:00Z"/>
          <w:b w:val="0"/>
          <w:sz w:val="24"/>
          <w:szCs w:val="24"/>
        </w:rPr>
        <w:pPrChange w:id="4168" w:author="Пользователь" w:date="2019-05-29T18:25:00Z">
          <w:pPr>
            <w:pStyle w:val="1"/>
            <w:ind w:left="10" w:right="52"/>
            <w:jc w:val="right"/>
          </w:pPr>
        </w:pPrChange>
      </w:pPr>
    </w:p>
    <w:p w:rsidR="00216E61" w:rsidRDefault="00216E61" w:rsidP="001268BF">
      <w:pPr>
        <w:pStyle w:val="1"/>
        <w:ind w:right="52"/>
        <w:rPr>
          <w:b w:val="0"/>
          <w:sz w:val="24"/>
          <w:szCs w:val="24"/>
        </w:rPr>
      </w:pPr>
    </w:p>
    <w:p w:rsidR="001C1AF7" w:rsidRDefault="001C1AF7">
      <w:pPr>
        <w:pStyle w:val="1"/>
        <w:ind w:right="52"/>
        <w:rPr>
          <w:ins w:id="4169" w:author="Пользователь" w:date="2019-06-01T00:20:00Z"/>
          <w:b w:val="0"/>
          <w:sz w:val="24"/>
          <w:szCs w:val="24"/>
        </w:rPr>
        <w:pPrChange w:id="4170" w:author="Пользователь" w:date="2019-05-29T18:25:00Z">
          <w:pPr>
            <w:pStyle w:val="1"/>
            <w:ind w:left="10" w:right="52"/>
            <w:jc w:val="right"/>
          </w:pPr>
        </w:pPrChange>
      </w:pPr>
    </w:p>
    <w:p w:rsidR="001C1AF7" w:rsidRDefault="00335ED8">
      <w:pPr>
        <w:pStyle w:val="1"/>
        <w:ind w:left="10" w:right="52"/>
        <w:jc w:val="center"/>
        <w:rPr>
          <w:ins w:id="4171" w:author="Пользователь" w:date="2019-05-29T18:23:00Z"/>
          <w:b w:val="0"/>
          <w:sz w:val="24"/>
          <w:szCs w:val="24"/>
        </w:rPr>
        <w:pPrChange w:id="4172" w:author="Пользователь" w:date="2019-05-29T18:25:00Z">
          <w:pPr>
            <w:pStyle w:val="1"/>
            <w:ind w:left="10" w:right="52"/>
            <w:jc w:val="right"/>
          </w:pPr>
        </w:pPrChange>
      </w:pPr>
      <w:bookmarkStart w:id="4173" w:name="_Toc10918943"/>
      <w:ins w:id="4174" w:author="Пользователь" w:date="2019-05-29T18:25:00Z">
        <w:r>
          <w:rPr>
            <w:b w:val="0"/>
            <w:sz w:val="24"/>
            <w:szCs w:val="24"/>
          </w:rPr>
          <w:lastRenderedPageBreak/>
          <w:t>ПРИЛОЖЕНИЕ Б</w:t>
        </w:r>
      </w:ins>
      <w:bookmarkEnd w:id="4164"/>
      <w:bookmarkEnd w:id="4173"/>
    </w:p>
    <w:p w:rsidR="00335ED8" w:rsidRPr="00F77B3C" w:rsidRDefault="00335ED8" w:rsidP="00335ED8">
      <w:pPr>
        <w:pStyle w:val="af0"/>
        <w:rPr>
          <w:ins w:id="4175" w:author="Пользователь" w:date="2019-05-29T18:23:00Z"/>
          <w:rFonts w:asciiTheme="minorHAnsi" w:hAnsiTheme="minorHAnsi"/>
          <w:i w:val="0"/>
        </w:rPr>
      </w:pPr>
      <w:ins w:id="4176" w:author="Пользователь" w:date="2019-05-29T18:23:00Z">
        <w:r w:rsidRPr="00F77B3C">
          <w:rPr>
            <w:rFonts w:asciiTheme="minorHAnsi" w:hAnsiTheme="minorHAnsi"/>
            <w:i w:val="0"/>
          </w:rPr>
          <w:t xml:space="preserve">ОТЧЕТ О ФИНАНСОВЫХ РЕЗУЛЬТАТАХ (ПУБЛИКУЕМАЯ ФОРМА) ЗА 2018 ГОД </w:t>
        </w:r>
      </w:ins>
    </w:p>
    <w:p w:rsidR="00335ED8" w:rsidRDefault="00335ED8" w:rsidP="00335ED8">
      <w:pPr>
        <w:spacing w:after="0" w:line="265" w:lineRule="auto"/>
        <w:ind w:left="-1" w:firstLine="7599"/>
        <w:rPr>
          <w:ins w:id="4177" w:author="Пользователь" w:date="2019-05-29T18:23:00Z"/>
          <w:b/>
          <w:sz w:val="15"/>
        </w:rPr>
      </w:pPr>
    </w:p>
    <w:p w:rsidR="00335ED8" w:rsidRPr="00276CC8" w:rsidRDefault="00335ED8" w:rsidP="00335ED8">
      <w:pPr>
        <w:spacing w:after="0" w:line="265" w:lineRule="auto"/>
        <w:ind w:left="-1"/>
        <w:rPr>
          <w:ins w:id="4178" w:author="Пользователь" w:date="2019-05-29T18:23:00Z"/>
          <w:sz w:val="16"/>
          <w:szCs w:val="16"/>
        </w:rPr>
      </w:pPr>
      <w:ins w:id="4179" w:author="Пользователь" w:date="2019-05-29T18:23:00Z">
        <w:r w:rsidRPr="00276CC8">
          <w:rPr>
            <w:b/>
            <w:sz w:val="16"/>
            <w:szCs w:val="16"/>
          </w:rPr>
          <w:t>Раздел 1. Прибыли и убытки</w:t>
        </w:r>
      </w:ins>
    </w:p>
    <w:tbl>
      <w:tblPr>
        <w:tblW w:w="9414" w:type="dxa"/>
        <w:tblInd w:w="29" w:type="dxa"/>
        <w:tblCellMar>
          <w:top w:w="42" w:type="dxa"/>
          <w:left w:w="29" w:type="dxa"/>
          <w:bottom w:w="7" w:type="dxa"/>
          <w:right w:w="0" w:type="dxa"/>
        </w:tblCellMar>
        <w:tblLook w:val="04A0" w:firstRow="1" w:lastRow="0" w:firstColumn="1" w:lastColumn="0" w:noHBand="0" w:noVBand="1"/>
      </w:tblPr>
      <w:tblGrid>
        <w:gridCol w:w="756"/>
        <w:gridCol w:w="5039"/>
        <w:gridCol w:w="799"/>
        <w:gridCol w:w="1409"/>
        <w:gridCol w:w="1411"/>
      </w:tblGrid>
      <w:tr w:rsidR="00335ED8" w:rsidRPr="00F77B3C" w:rsidTr="00335ED8">
        <w:trPr>
          <w:trHeight w:val="867"/>
          <w:ins w:id="418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jc w:val="center"/>
              <w:rPr>
                <w:ins w:id="4181" w:author="Пользователь" w:date="2019-05-29T18:23:00Z"/>
                <w:sz w:val="16"/>
                <w:szCs w:val="16"/>
              </w:rPr>
            </w:pPr>
            <w:ins w:id="4182" w:author="Пользователь" w:date="2019-05-29T18:23:00Z">
              <w:r w:rsidRPr="00F77B3C">
                <w:rPr>
                  <w:b/>
                  <w:sz w:val="16"/>
                  <w:szCs w:val="16"/>
                </w:rPr>
                <w:t xml:space="preserve">Номер строки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ind w:right="30"/>
              <w:jc w:val="center"/>
              <w:rPr>
                <w:ins w:id="4183" w:author="Пользователь" w:date="2019-05-29T18:23:00Z"/>
                <w:sz w:val="16"/>
                <w:szCs w:val="16"/>
              </w:rPr>
            </w:pPr>
            <w:ins w:id="4184" w:author="Пользователь" w:date="2019-05-29T18:23:00Z">
              <w:r w:rsidRPr="00F77B3C">
                <w:rPr>
                  <w:b/>
                  <w:sz w:val="16"/>
                  <w:szCs w:val="16"/>
                </w:rPr>
                <w:t xml:space="preserve">Наименование статьи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5ED8" w:rsidRPr="00F77B3C" w:rsidRDefault="00335ED8" w:rsidP="00335ED8">
            <w:pPr>
              <w:spacing w:after="0" w:line="259" w:lineRule="auto"/>
              <w:jc w:val="center"/>
              <w:rPr>
                <w:ins w:id="4185" w:author="Пользователь" w:date="2019-05-29T18:23:00Z"/>
                <w:sz w:val="16"/>
                <w:szCs w:val="16"/>
              </w:rPr>
            </w:pPr>
            <w:ins w:id="4186" w:author="Пользователь" w:date="2019-05-29T18:23:00Z">
              <w:r w:rsidRPr="00F77B3C">
                <w:rPr>
                  <w:b/>
                  <w:sz w:val="16"/>
                  <w:szCs w:val="16"/>
                </w:rPr>
                <w:t xml:space="preserve">Номер </w:t>
              </w:r>
              <w:proofErr w:type="spellStart"/>
              <w:proofErr w:type="gramStart"/>
              <w:r w:rsidRPr="00F77B3C">
                <w:rPr>
                  <w:b/>
                  <w:sz w:val="16"/>
                  <w:szCs w:val="16"/>
                </w:rPr>
                <w:t>поясне-ния</w:t>
              </w:r>
              <w:proofErr w:type="spellEnd"/>
              <w:proofErr w:type="gramEnd"/>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82" w:right="210"/>
              <w:jc w:val="center"/>
              <w:rPr>
                <w:ins w:id="4187" w:author="Пользователь" w:date="2019-05-29T18:23:00Z"/>
                <w:sz w:val="16"/>
                <w:szCs w:val="16"/>
              </w:rPr>
            </w:pPr>
            <w:ins w:id="4188" w:author="Пользователь" w:date="2019-05-29T18:23:00Z">
              <w:r w:rsidRPr="00F77B3C">
                <w:rPr>
                  <w:b/>
                  <w:sz w:val="16"/>
                  <w:szCs w:val="16"/>
                </w:rPr>
                <w:t xml:space="preserve">Данные за отчетный период, тыс. руб.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41" w:lineRule="auto"/>
              <w:ind w:left="7" w:right="32"/>
              <w:jc w:val="center"/>
              <w:rPr>
                <w:ins w:id="4189" w:author="Пользователь" w:date="2019-05-29T18:23:00Z"/>
                <w:sz w:val="16"/>
                <w:szCs w:val="16"/>
              </w:rPr>
            </w:pPr>
            <w:ins w:id="4190" w:author="Пользователь" w:date="2019-05-29T18:23:00Z">
              <w:r w:rsidRPr="00F77B3C">
                <w:rPr>
                  <w:b/>
                  <w:sz w:val="16"/>
                  <w:szCs w:val="16"/>
                </w:rPr>
                <w:t xml:space="preserve">Данные за соответствующий период </w:t>
              </w:r>
            </w:ins>
          </w:p>
          <w:p w:rsidR="00335ED8" w:rsidRPr="00F77B3C" w:rsidRDefault="00335ED8" w:rsidP="00335ED8">
            <w:pPr>
              <w:spacing w:after="0" w:line="259" w:lineRule="auto"/>
              <w:jc w:val="center"/>
              <w:rPr>
                <w:ins w:id="4191" w:author="Пользователь" w:date="2019-05-29T18:23:00Z"/>
                <w:sz w:val="16"/>
                <w:szCs w:val="16"/>
              </w:rPr>
            </w:pPr>
            <w:ins w:id="4192" w:author="Пользователь" w:date="2019-05-29T18:23:00Z">
              <w:r w:rsidRPr="00F77B3C">
                <w:rPr>
                  <w:b/>
                  <w:sz w:val="16"/>
                  <w:szCs w:val="16"/>
                </w:rPr>
                <w:t xml:space="preserve">прошлого года, тыс. руб. </w:t>
              </w:r>
            </w:ins>
          </w:p>
        </w:tc>
      </w:tr>
      <w:tr w:rsidR="00335ED8" w:rsidRPr="00F77B3C" w:rsidTr="00335ED8">
        <w:trPr>
          <w:trHeight w:val="185"/>
          <w:ins w:id="4193"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28"/>
              <w:jc w:val="center"/>
              <w:rPr>
                <w:ins w:id="4194" w:author="Пользователь" w:date="2019-05-29T18:23:00Z"/>
                <w:sz w:val="16"/>
                <w:szCs w:val="16"/>
              </w:rPr>
            </w:pPr>
            <w:ins w:id="4195" w:author="Пользователь" w:date="2019-05-29T18:23:00Z">
              <w:r w:rsidRPr="00F77B3C">
                <w:rPr>
                  <w:b/>
                  <w:sz w:val="16"/>
                  <w:szCs w:val="16"/>
                </w:rPr>
                <w:t xml:space="preserve">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6"/>
              <w:jc w:val="center"/>
              <w:rPr>
                <w:ins w:id="4196" w:author="Пользователь" w:date="2019-05-29T18:23:00Z"/>
                <w:sz w:val="16"/>
                <w:szCs w:val="16"/>
              </w:rPr>
            </w:pPr>
            <w:ins w:id="4197" w:author="Пользователь" w:date="2019-05-29T18:23:00Z">
              <w:r w:rsidRPr="00F77B3C">
                <w:rPr>
                  <w:b/>
                  <w:sz w:val="16"/>
                  <w:szCs w:val="16"/>
                </w:rPr>
                <w:t xml:space="preserve">2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6"/>
              <w:jc w:val="center"/>
              <w:rPr>
                <w:ins w:id="4198" w:author="Пользователь" w:date="2019-05-29T18:23:00Z"/>
                <w:sz w:val="16"/>
                <w:szCs w:val="16"/>
              </w:rPr>
            </w:pPr>
            <w:ins w:id="4199" w:author="Пользователь" w:date="2019-05-29T18:23:00Z">
              <w:r w:rsidRPr="00F77B3C">
                <w:rPr>
                  <w:b/>
                  <w:sz w:val="16"/>
                  <w:szCs w:val="16"/>
                </w:rPr>
                <w:t xml:space="preserve">3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6"/>
              <w:jc w:val="center"/>
              <w:rPr>
                <w:ins w:id="4200" w:author="Пользователь" w:date="2019-05-29T18:23:00Z"/>
                <w:sz w:val="16"/>
                <w:szCs w:val="16"/>
              </w:rPr>
            </w:pPr>
            <w:ins w:id="4201" w:author="Пользователь" w:date="2019-05-29T18:23:00Z">
              <w:r w:rsidRPr="00F77B3C">
                <w:rPr>
                  <w:b/>
                  <w:sz w:val="16"/>
                  <w:szCs w:val="16"/>
                </w:rPr>
                <w:t xml:space="preserve">4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8"/>
              <w:jc w:val="center"/>
              <w:rPr>
                <w:ins w:id="4202" w:author="Пользователь" w:date="2019-05-29T18:23:00Z"/>
                <w:sz w:val="16"/>
                <w:szCs w:val="16"/>
              </w:rPr>
            </w:pPr>
            <w:ins w:id="4203" w:author="Пользователь" w:date="2019-05-29T18:23:00Z">
              <w:r w:rsidRPr="00F77B3C">
                <w:rPr>
                  <w:b/>
                  <w:sz w:val="16"/>
                  <w:szCs w:val="16"/>
                </w:rPr>
                <w:t xml:space="preserve">5 </w:t>
              </w:r>
            </w:ins>
          </w:p>
        </w:tc>
      </w:tr>
      <w:tr w:rsidR="00335ED8" w:rsidRPr="00F77B3C" w:rsidTr="00335ED8">
        <w:trPr>
          <w:trHeight w:val="355"/>
          <w:ins w:id="420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05" w:author="Пользователь" w:date="2019-05-29T18:23:00Z"/>
                <w:sz w:val="16"/>
                <w:szCs w:val="16"/>
              </w:rPr>
            </w:pPr>
            <w:ins w:id="4206" w:author="Пользователь" w:date="2019-05-29T18:23:00Z">
              <w:r w:rsidRPr="00F77B3C">
                <w:rPr>
                  <w:sz w:val="16"/>
                  <w:szCs w:val="16"/>
                </w:rPr>
                <w:t xml:space="preserve">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right="2852" w:hanging="113"/>
              <w:rPr>
                <w:ins w:id="4207" w:author="Пользователь" w:date="2019-05-29T18:23:00Z"/>
                <w:sz w:val="16"/>
                <w:szCs w:val="16"/>
              </w:rPr>
            </w:pPr>
            <w:ins w:id="4208" w:author="Пользователь" w:date="2019-05-29T18:23:00Z">
              <w:r w:rsidRPr="00F77B3C">
                <w:rPr>
                  <w:sz w:val="16"/>
                  <w:szCs w:val="16"/>
                </w:rPr>
                <w:t xml:space="preserve">Процентные доходы,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209" w:author="Пользователь" w:date="2019-05-29T18:23:00Z"/>
                <w:sz w:val="16"/>
                <w:szCs w:val="16"/>
              </w:rPr>
            </w:pPr>
            <w:ins w:id="4210" w:author="Пользователь" w:date="2019-05-29T18:23:00Z">
              <w:r w:rsidRPr="00F77B3C">
                <w:rPr>
                  <w:sz w:val="16"/>
                  <w:szCs w:val="16"/>
                </w:rPr>
                <w:t xml:space="preserve">7.1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8"/>
              <w:jc w:val="right"/>
              <w:rPr>
                <w:ins w:id="4211" w:author="Пользователь" w:date="2019-05-29T18:23:00Z"/>
                <w:sz w:val="16"/>
                <w:szCs w:val="16"/>
              </w:rPr>
            </w:pPr>
            <w:ins w:id="4212" w:author="Пользователь" w:date="2019-05-29T18:23:00Z">
              <w:r w:rsidRPr="00F77B3C">
                <w:rPr>
                  <w:sz w:val="16"/>
                  <w:szCs w:val="16"/>
                </w:rPr>
                <w:t xml:space="preserve">20 065 283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9"/>
              <w:jc w:val="right"/>
              <w:rPr>
                <w:ins w:id="4213" w:author="Пользователь" w:date="2019-05-29T18:23:00Z"/>
                <w:sz w:val="16"/>
                <w:szCs w:val="16"/>
              </w:rPr>
            </w:pPr>
            <w:ins w:id="4214" w:author="Пользователь" w:date="2019-05-29T18:23:00Z">
              <w:r w:rsidRPr="00F77B3C">
                <w:rPr>
                  <w:sz w:val="16"/>
                  <w:szCs w:val="16"/>
                </w:rPr>
                <w:t xml:space="preserve">20 014 640 </w:t>
              </w:r>
            </w:ins>
          </w:p>
        </w:tc>
      </w:tr>
      <w:tr w:rsidR="00335ED8" w:rsidRPr="00F77B3C" w:rsidTr="00335ED8">
        <w:trPr>
          <w:trHeight w:val="185"/>
          <w:ins w:id="421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16" w:author="Пользователь" w:date="2019-05-29T18:23:00Z"/>
                <w:sz w:val="16"/>
                <w:szCs w:val="16"/>
              </w:rPr>
            </w:pPr>
            <w:ins w:id="4217" w:author="Пользователь" w:date="2019-05-29T18:23:00Z">
              <w:r w:rsidRPr="00F77B3C">
                <w:rPr>
                  <w:sz w:val="16"/>
                  <w:szCs w:val="16"/>
                </w:rPr>
                <w:t xml:space="preserve">1.1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18" w:author="Пользователь" w:date="2019-05-29T18:23:00Z"/>
                <w:sz w:val="16"/>
                <w:szCs w:val="16"/>
              </w:rPr>
            </w:pPr>
            <w:ins w:id="4219" w:author="Пользователь" w:date="2019-05-29T18:23:00Z">
              <w:r w:rsidRPr="00F77B3C">
                <w:rPr>
                  <w:sz w:val="16"/>
                  <w:szCs w:val="16"/>
                </w:rPr>
                <w:t>от размещения сре</w:t>
              </w:r>
              <w:proofErr w:type="gramStart"/>
              <w:r w:rsidRPr="00F77B3C">
                <w:rPr>
                  <w:sz w:val="16"/>
                  <w:szCs w:val="16"/>
                </w:rPr>
                <w:t>дств в кр</w:t>
              </w:r>
              <w:proofErr w:type="gramEnd"/>
              <w:r w:rsidRPr="00F77B3C">
                <w:rPr>
                  <w:sz w:val="16"/>
                  <w:szCs w:val="16"/>
                </w:rPr>
                <w:t xml:space="preserve">едитных организациях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20"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8"/>
              <w:jc w:val="right"/>
              <w:rPr>
                <w:ins w:id="4221" w:author="Пользователь" w:date="2019-05-29T18:23:00Z"/>
                <w:sz w:val="16"/>
                <w:szCs w:val="16"/>
              </w:rPr>
            </w:pPr>
            <w:ins w:id="4222" w:author="Пользователь" w:date="2019-05-29T18:23:00Z">
              <w:r w:rsidRPr="00F77B3C">
                <w:rPr>
                  <w:sz w:val="16"/>
                  <w:szCs w:val="16"/>
                </w:rPr>
                <w:t xml:space="preserve">2 079 862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90"/>
              <w:jc w:val="right"/>
              <w:rPr>
                <w:ins w:id="4223" w:author="Пользователь" w:date="2019-05-29T18:23:00Z"/>
                <w:sz w:val="16"/>
                <w:szCs w:val="16"/>
              </w:rPr>
            </w:pPr>
            <w:ins w:id="4224" w:author="Пользователь" w:date="2019-05-29T18:23:00Z">
              <w:r w:rsidRPr="00F77B3C">
                <w:rPr>
                  <w:sz w:val="16"/>
                  <w:szCs w:val="16"/>
                </w:rPr>
                <w:t xml:space="preserve">1 796 507 </w:t>
              </w:r>
            </w:ins>
          </w:p>
        </w:tc>
      </w:tr>
      <w:tr w:rsidR="00335ED8" w:rsidRPr="00F77B3C" w:rsidTr="00335ED8">
        <w:trPr>
          <w:trHeight w:val="355"/>
          <w:ins w:id="422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26" w:author="Пользователь" w:date="2019-05-29T18:23:00Z"/>
                <w:sz w:val="16"/>
                <w:szCs w:val="16"/>
              </w:rPr>
            </w:pPr>
            <w:ins w:id="4227" w:author="Пользователь" w:date="2019-05-29T18:23:00Z">
              <w:r w:rsidRPr="00F77B3C">
                <w:rPr>
                  <w:sz w:val="16"/>
                  <w:szCs w:val="16"/>
                </w:rPr>
                <w:t xml:space="preserve">1.2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28" w:author="Пользователь" w:date="2019-05-29T18:23:00Z"/>
                <w:sz w:val="16"/>
                <w:szCs w:val="16"/>
              </w:rPr>
            </w:pPr>
            <w:ins w:id="4229" w:author="Пользователь" w:date="2019-05-29T18:23:00Z">
              <w:r w:rsidRPr="00F77B3C">
                <w:rPr>
                  <w:sz w:val="16"/>
                  <w:szCs w:val="16"/>
                </w:rPr>
                <w:t xml:space="preserve">от ссуд, предоставленных клиентам, не являющимся кредитными </w:t>
              </w:r>
            </w:ins>
          </w:p>
          <w:p w:rsidR="00335ED8" w:rsidRPr="00F77B3C" w:rsidRDefault="00335ED8" w:rsidP="00335ED8">
            <w:pPr>
              <w:spacing w:after="0" w:line="259" w:lineRule="auto"/>
              <w:ind w:left="113"/>
              <w:rPr>
                <w:ins w:id="4230" w:author="Пользователь" w:date="2019-05-29T18:23:00Z"/>
                <w:sz w:val="16"/>
                <w:szCs w:val="16"/>
              </w:rPr>
            </w:pPr>
            <w:ins w:id="4231" w:author="Пользователь" w:date="2019-05-29T18:23:00Z">
              <w:r w:rsidRPr="00F77B3C">
                <w:rPr>
                  <w:sz w:val="16"/>
                  <w:szCs w:val="16"/>
                </w:rPr>
                <w:t xml:space="preserve">организациями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3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8"/>
              <w:jc w:val="right"/>
              <w:rPr>
                <w:ins w:id="4233" w:author="Пользователь" w:date="2019-05-29T18:23:00Z"/>
                <w:sz w:val="16"/>
                <w:szCs w:val="16"/>
              </w:rPr>
            </w:pPr>
            <w:ins w:id="4234" w:author="Пользователь" w:date="2019-05-29T18:23:00Z">
              <w:r w:rsidRPr="00F77B3C">
                <w:rPr>
                  <w:sz w:val="16"/>
                  <w:szCs w:val="16"/>
                </w:rPr>
                <w:t xml:space="preserve">17 634 332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9"/>
              <w:jc w:val="right"/>
              <w:rPr>
                <w:ins w:id="4235" w:author="Пользователь" w:date="2019-05-29T18:23:00Z"/>
                <w:sz w:val="16"/>
                <w:szCs w:val="16"/>
              </w:rPr>
            </w:pPr>
            <w:ins w:id="4236" w:author="Пользователь" w:date="2019-05-29T18:23:00Z">
              <w:r w:rsidRPr="00F77B3C">
                <w:rPr>
                  <w:sz w:val="16"/>
                  <w:szCs w:val="16"/>
                </w:rPr>
                <w:t xml:space="preserve">17 767 253 </w:t>
              </w:r>
            </w:ins>
          </w:p>
        </w:tc>
      </w:tr>
      <w:tr w:rsidR="00335ED8" w:rsidRPr="00F77B3C" w:rsidTr="00335ED8">
        <w:trPr>
          <w:trHeight w:val="187"/>
          <w:ins w:id="423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38" w:author="Пользователь" w:date="2019-05-29T18:23:00Z"/>
                <w:sz w:val="16"/>
                <w:szCs w:val="16"/>
              </w:rPr>
            </w:pPr>
            <w:ins w:id="4239" w:author="Пользователь" w:date="2019-05-29T18:23:00Z">
              <w:r w:rsidRPr="00F77B3C">
                <w:rPr>
                  <w:sz w:val="16"/>
                  <w:szCs w:val="16"/>
                </w:rPr>
                <w:t xml:space="preserve">1.3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40" w:author="Пользователь" w:date="2019-05-29T18:23:00Z"/>
                <w:sz w:val="16"/>
                <w:szCs w:val="16"/>
              </w:rPr>
            </w:pPr>
            <w:ins w:id="4241" w:author="Пользователь" w:date="2019-05-29T18:23:00Z">
              <w:r w:rsidRPr="00F77B3C">
                <w:rPr>
                  <w:sz w:val="16"/>
                  <w:szCs w:val="16"/>
                </w:rPr>
                <w:t xml:space="preserve">от оказания услуг по финансовой аренде (лизингу)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4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5"/>
              <w:jc w:val="right"/>
              <w:rPr>
                <w:ins w:id="4243" w:author="Пользователь" w:date="2019-05-29T18:23:00Z"/>
                <w:sz w:val="16"/>
                <w:szCs w:val="16"/>
              </w:rPr>
            </w:pPr>
            <w:ins w:id="4244"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245" w:author="Пользователь" w:date="2019-05-29T18:23:00Z"/>
                <w:sz w:val="16"/>
                <w:szCs w:val="16"/>
              </w:rPr>
            </w:pPr>
            <w:ins w:id="4246" w:author="Пользователь" w:date="2019-05-29T18:23:00Z">
              <w:r w:rsidRPr="00F77B3C">
                <w:rPr>
                  <w:sz w:val="16"/>
                  <w:szCs w:val="16"/>
                </w:rPr>
                <w:t xml:space="preserve">0 </w:t>
              </w:r>
            </w:ins>
          </w:p>
        </w:tc>
      </w:tr>
      <w:tr w:rsidR="00335ED8" w:rsidRPr="00F77B3C" w:rsidTr="00335ED8">
        <w:trPr>
          <w:trHeight w:val="185"/>
          <w:ins w:id="424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48" w:author="Пользователь" w:date="2019-05-29T18:23:00Z"/>
                <w:sz w:val="16"/>
                <w:szCs w:val="16"/>
              </w:rPr>
            </w:pPr>
            <w:ins w:id="4249" w:author="Пользователь" w:date="2019-05-29T18:23:00Z">
              <w:r w:rsidRPr="00F77B3C">
                <w:rPr>
                  <w:sz w:val="16"/>
                  <w:szCs w:val="16"/>
                </w:rPr>
                <w:t xml:space="preserve">1.4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50" w:author="Пользователь" w:date="2019-05-29T18:23:00Z"/>
                <w:sz w:val="16"/>
                <w:szCs w:val="16"/>
              </w:rPr>
            </w:pPr>
            <w:ins w:id="4251" w:author="Пользователь" w:date="2019-05-29T18:23:00Z">
              <w:r w:rsidRPr="00F77B3C">
                <w:rPr>
                  <w:sz w:val="16"/>
                  <w:szCs w:val="16"/>
                </w:rPr>
                <w:t xml:space="preserve">от вложений в ценные бумаги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5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253" w:author="Пользователь" w:date="2019-05-29T18:23:00Z"/>
                <w:sz w:val="16"/>
                <w:szCs w:val="16"/>
              </w:rPr>
            </w:pPr>
            <w:ins w:id="4254" w:author="Пользователь" w:date="2019-05-29T18:23:00Z">
              <w:r w:rsidRPr="00F77B3C">
                <w:rPr>
                  <w:sz w:val="16"/>
                  <w:szCs w:val="16"/>
                </w:rPr>
                <w:t xml:space="preserve">351 089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9"/>
              <w:jc w:val="right"/>
              <w:rPr>
                <w:ins w:id="4255" w:author="Пользователь" w:date="2019-05-29T18:23:00Z"/>
                <w:sz w:val="16"/>
                <w:szCs w:val="16"/>
              </w:rPr>
            </w:pPr>
            <w:ins w:id="4256" w:author="Пользователь" w:date="2019-05-29T18:23:00Z">
              <w:r w:rsidRPr="00F77B3C">
                <w:rPr>
                  <w:sz w:val="16"/>
                  <w:szCs w:val="16"/>
                </w:rPr>
                <w:t xml:space="preserve">450 880 </w:t>
              </w:r>
            </w:ins>
          </w:p>
        </w:tc>
      </w:tr>
      <w:tr w:rsidR="00335ED8" w:rsidRPr="00F77B3C" w:rsidTr="00335ED8">
        <w:trPr>
          <w:trHeight w:val="355"/>
          <w:ins w:id="425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58" w:author="Пользователь" w:date="2019-05-29T18:23:00Z"/>
                <w:sz w:val="16"/>
                <w:szCs w:val="16"/>
              </w:rPr>
            </w:pPr>
            <w:ins w:id="4259" w:author="Пользователь" w:date="2019-05-29T18:23:00Z">
              <w:r w:rsidRPr="00F77B3C">
                <w:rPr>
                  <w:sz w:val="16"/>
                  <w:szCs w:val="16"/>
                </w:rPr>
                <w:t xml:space="preserve">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right="2780" w:hanging="113"/>
              <w:rPr>
                <w:ins w:id="4260" w:author="Пользователь" w:date="2019-05-29T18:23:00Z"/>
                <w:sz w:val="16"/>
                <w:szCs w:val="16"/>
              </w:rPr>
            </w:pPr>
            <w:ins w:id="4261" w:author="Пользователь" w:date="2019-05-29T18:23:00Z">
              <w:r w:rsidRPr="00F77B3C">
                <w:rPr>
                  <w:sz w:val="16"/>
                  <w:szCs w:val="16"/>
                </w:rPr>
                <w:t xml:space="preserve">Процентные расходы,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262" w:author="Пользователь" w:date="2019-05-29T18:23:00Z"/>
                <w:sz w:val="16"/>
                <w:szCs w:val="16"/>
              </w:rPr>
            </w:pPr>
            <w:ins w:id="4263" w:author="Пользователь" w:date="2019-05-29T18:23:00Z">
              <w:r w:rsidRPr="00F77B3C">
                <w:rPr>
                  <w:sz w:val="16"/>
                  <w:szCs w:val="16"/>
                </w:rPr>
                <w:t xml:space="preserve">7.1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8"/>
              <w:jc w:val="right"/>
              <w:rPr>
                <w:ins w:id="4264" w:author="Пользователь" w:date="2019-05-29T18:23:00Z"/>
                <w:sz w:val="16"/>
                <w:szCs w:val="16"/>
              </w:rPr>
            </w:pPr>
            <w:ins w:id="4265" w:author="Пользователь" w:date="2019-05-29T18:23:00Z">
              <w:r w:rsidRPr="00F77B3C">
                <w:rPr>
                  <w:sz w:val="16"/>
                  <w:szCs w:val="16"/>
                </w:rPr>
                <w:t xml:space="preserve">4 503 408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90"/>
              <w:jc w:val="right"/>
              <w:rPr>
                <w:ins w:id="4266" w:author="Пользователь" w:date="2019-05-29T18:23:00Z"/>
                <w:sz w:val="16"/>
                <w:szCs w:val="16"/>
              </w:rPr>
            </w:pPr>
            <w:ins w:id="4267" w:author="Пользователь" w:date="2019-05-29T18:23:00Z">
              <w:r w:rsidRPr="00F77B3C">
                <w:rPr>
                  <w:sz w:val="16"/>
                  <w:szCs w:val="16"/>
                </w:rPr>
                <w:t xml:space="preserve">4 387 404 </w:t>
              </w:r>
            </w:ins>
          </w:p>
        </w:tc>
      </w:tr>
      <w:tr w:rsidR="00335ED8" w:rsidRPr="00F77B3C" w:rsidTr="00335ED8">
        <w:trPr>
          <w:trHeight w:val="185"/>
          <w:ins w:id="4268"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69" w:author="Пользователь" w:date="2019-05-29T18:23:00Z"/>
                <w:sz w:val="16"/>
                <w:szCs w:val="16"/>
              </w:rPr>
            </w:pPr>
            <w:ins w:id="4270" w:author="Пользователь" w:date="2019-05-29T18:23:00Z">
              <w:r w:rsidRPr="00F77B3C">
                <w:rPr>
                  <w:sz w:val="16"/>
                  <w:szCs w:val="16"/>
                </w:rPr>
                <w:t xml:space="preserve">2.1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71" w:author="Пользователь" w:date="2019-05-29T18:23:00Z"/>
                <w:sz w:val="16"/>
                <w:szCs w:val="16"/>
              </w:rPr>
            </w:pPr>
            <w:ins w:id="4272" w:author="Пользователь" w:date="2019-05-29T18:23:00Z">
              <w:r w:rsidRPr="00F77B3C">
                <w:rPr>
                  <w:sz w:val="16"/>
                  <w:szCs w:val="16"/>
                </w:rPr>
                <w:t xml:space="preserve">по привлеченным средствам кредитных организаций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73"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274" w:author="Пользователь" w:date="2019-05-29T18:23:00Z"/>
                <w:sz w:val="16"/>
                <w:szCs w:val="16"/>
              </w:rPr>
            </w:pPr>
            <w:ins w:id="4275" w:author="Пользователь" w:date="2019-05-29T18:23:00Z">
              <w:r w:rsidRPr="00F77B3C">
                <w:rPr>
                  <w:sz w:val="16"/>
                  <w:szCs w:val="16"/>
                </w:rPr>
                <w:t xml:space="preserve">109 752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9"/>
              <w:jc w:val="right"/>
              <w:rPr>
                <w:ins w:id="4276" w:author="Пользователь" w:date="2019-05-29T18:23:00Z"/>
                <w:sz w:val="16"/>
                <w:szCs w:val="16"/>
              </w:rPr>
            </w:pPr>
            <w:ins w:id="4277" w:author="Пользователь" w:date="2019-05-29T18:23:00Z">
              <w:r w:rsidRPr="00F77B3C">
                <w:rPr>
                  <w:sz w:val="16"/>
                  <w:szCs w:val="16"/>
                </w:rPr>
                <w:t xml:space="preserve">66 799 </w:t>
              </w:r>
            </w:ins>
          </w:p>
        </w:tc>
      </w:tr>
      <w:tr w:rsidR="00335ED8" w:rsidRPr="00F77B3C" w:rsidTr="00335ED8">
        <w:trPr>
          <w:trHeight w:val="355"/>
          <w:ins w:id="4278"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79" w:author="Пользователь" w:date="2019-05-29T18:23:00Z"/>
                <w:sz w:val="16"/>
                <w:szCs w:val="16"/>
              </w:rPr>
            </w:pPr>
            <w:ins w:id="4280" w:author="Пользователь" w:date="2019-05-29T18:23:00Z">
              <w:r w:rsidRPr="00F77B3C">
                <w:rPr>
                  <w:sz w:val="16"/>
                  <w:szCs w:val="16"/>
                </w:rPr>
                <w:t xml:space="preserve">2.2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jc w:val="both"/>
              <w:rPr>
                <w:ins w:id="4281" w:author="Пользователь" w:date="2019-05-29T18:23:00Z"/>
                <w:sz w:val="16"/>
                <w:szCs w:val="16"/>
              </w:rPr>
            </w:pPr>
            <w:ins w:id="4282" w:author="Пользователь" w:date="2019-05-29T18:23:00Z">
              <w:r w:rsidRPr="00F77B3C">
                <w:rPr>
                  <w:sz w:val="16"/>
                  <w:szCs w:val="16"/>
                </w:rPr>
                <w:t xml:space="preserve">по привлеченным средствам клиентов, не являющихся кредитными </w:t>
              </w:r>
            </w:ins>
          </w:p>
          <w:p w:rsidR="00335ED8" w:rsidRPr="00F77B3C" w:rsidRDefault="00335ED8" w:rsidP="00335ED8">
            <w:pPr>
              <w:spacing w:after="0" w:line="259" w:lineRule="auto"/>
              <w:ind w:left="113"/>
              <w:rPr>
                <w:ins w:id="4283" w:author="Пользователь" w:date="2019-05-29T18:23:00Z"/>
                <w:sz w:val="16"/>
                <w:szCs w:val="16"/>
              </w:rPr>
            </w:pPr>
            <w:ins w:id="4284" w:author="Пользователь" w:date="2019-05-29T18:23:00Z">
              <w:r w:rsidRPr="00F77B3C">
                <w:rPr>
                  <w:sz w:val="16"/>
                  <w:szCs w:val="16"/>
                </w:rPr>
                <w:t xml:space="preserve">организациями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85"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8"/>
              <w:jc w:val="right"/>
              <w:rPr>
                <w:ins w:id="4286" w:author="Пользователь" w:date="2019-05-29T18:23:00Z"/>
                <w:sz w:val="16"/>
                <w:szCs w:val="16"/>
              </w:rPr>
            </w:pPr>
            <w:ins w:id="4287" w:author="Пользователь" w:date="2019-05-29T18:23:00Z">
              <w:r w:rsidRPr="00F77B3C">
                <w:rPr>
                  <w:sz w:val="16"/>
                  <w:szCs w:val="16"/>
                </w:rPr>
                <w:t xml:space="preserve">4 388 329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90"/>
              <w:jc w:val="right"/>
              <w:rPr>
                <w:ins w:id="4288" w:author="Пользователь" w:date="2019-05-29T18:23:00Z"/>
                <w:sz w:val="16"/>
                <w:szCs w:val="16"/>
              </w:rPr>
            </w:pPr>
            <w:ins w:id="4289" w:author="Пользователь" w:date="2019-05-29T18:23:00Z">
              <w:r w:rsidRPr="00F77B3C">
                <w:rPr>
                  <w:sz w:val="16"/>
                  <w:szCs w:val="16"/>
                </w:rPr>
                <w:t xml:space="preserve">4 308 682 </w:t>
              </w:r>
            </w:ins>
          </w:p>
        </w:tc>
      </w:tr>
      <w:tr w:rsidR="00335ED8" w:rsidRPr="00F77B3C" w:rsidTr="00335ED8">
        <w:trPr>
          <w:trHeight w:val="185"/>
          <w:ins w:id="429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91" w:author="Пользователь" w:date="2019-05-29T18:23:00Z"/>
                <w:sz w:val="16"/>
                <w:szCs w:val="16"/>
              </w:rPr>
            </w:pPr>
            <w:ins w:id="4292" w:author="Пользователь" w:date="2019-05-29T18:23:00Z">
              <w:r w:rsidRPr="00F77B3C">
                <w:rPr>
                  <w:sz w:val="16"/>
                  <w:szCs w:val="16"/>
                </w:rPr>
                <w:t xml:space="preserve">2.3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293" w:author="Пользователь" w:date="2019-05-29T18:23:00Z"/>
                <w:sz w:val="16"/>
                <w:szCs w:val="16"/>
              </w:rPr>
            </w:pPr>
            <w:ins w:id="4294" w:author="Пользователь" w:date="2019-05-29T18:23:00Z">
              <w:r w:rsidRPr="00F77B3C">
                <w:rPr>
                  <w:sz w:val="16"/>
                  <w:szCs w:val="16"/>
                </w:rPr>
                <w:t xml:space="preserve">по выпущенным долговым обязательствам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295"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296" w:author="Пользователь" w:date="2019-05-29T18:23:00Z"/>
                <w:sz w:val="16"/>
                <w:szCs w:val="16"/>
              </w:rPr>
            </w:pPr>
            <w:ins w:id="4297" w:author="Пользователь" w:date="2019-05-29T18:23:00Z">
              <w:r w:rsidRPr="00F77B3C">
                <w:rPr>
                  <w:sz w:val="16"/>
                  <w:szCs w:val="16"/>
                </w:rPr>
                <w:t xml:space="preserve">5 327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9"/>
              <w:jc w:val="right"/>
              <w:rPr>
                <w:ins w:id="4298" w:author="Пользователь" w:date="2019-05-29T18:23:00Z"/>
                <w:sz w:val="16"/>
                <w:szCs w:val="16"/>
              </w:rPr>
            </w:pPr>
            <w:ins w:id="4299" w:author="Пользователь" w:date="2019-05-29T18:23:00Z">
              <w:r w:rsidRPr="00F77B3C">
                <w:rPr>
                  <w:sz w:val="16"/>
                  <w:szCs w:val="16"/>
                </w:rPr>
                <w:t xml:space="preserve">11 923 </w:t>
              </w:r>
            </w:ins>
          </w:p>
        </w:tc>
      </w:tr>
      <w:tr w:rsidR="00335ED8" w:rsidRPr="00F77B3C" w:rsidTr="00335ED8">
        <w:trPr>
          <w:trHeight w:val="185"/>
          <w:ins w:id="430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01" w:author="Пользователь" w:date="2019-05-29T18:23:00Z"/>
                <w:sz w:val="16"/>
                <w:szCs w:val="16"/>
              </w:rPr>
            </w:pPr>
            <w:ins w:id="4302" w:author="Пользователь" w:date="2019-05-29T18:23:00Z">
              <w:r w:rsidRPr="00F77B3C">
                <w:rPr>
                  <w:sz w:val="16"/>
                  <w:szCs w:val="16"/>
                </w:rPr>
                <w:t xml:space="preserve">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03" w:author="Пользователь" w:date="2019-05-29T18:23:00Z"/>
                <w:sz w:val="16"/>
                <w:szCs w:val="16"/>
              </w:rPr>
            </w:pPr>
            <w:ins w:id="4304" w:author="Пользователь" w:date="2019-05-29T18:23:00Z">
              <w:r w:rsidRPr="00F77B3C">
                <w:rPr>
                  <w:sz w:val="16"/>
                  <w:szCs w:val="16"/>
                </w:rPr>
                <w:t xml:space="preserve">Чистые процентные доходы (отрицательная процентная маржа)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305"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8"/>
              <w:jc w:val="right"/>
              <w:rPr>
                <w:ins w:id="4306" w:author="Пользователь" w:date="2019-05-29T18:23:00Z"/>
                <w:sz w:val="16"/>
                <w:szCs w:val="16"/>
              </w:rPr>
            </w:pPr>
            <w:ins w:id="4307" w:author="Пользователь" w:date="2019-05-29T18:23:00Z">
              <w:r w:rsidRPr="00F77B3C">
                <w:rPr>
                  <w:sz w:val="16"/>
                  <w:szCs w:val="16"/>
                </w:rPr>
                <w:t xml:space="preserve">15 561 875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9"/>
              <w:jc w:val="right"/>
              <w:rPr>
                <w:ins w:id="4308" w:author="Пользователь" w:date="2019-05-29T18:23:00Z"/>
                <w:sz w:val="16"/>
                <w:szCs w:val="16"/>
              </w:rPr>
            </w:pPr>
            <w:ins w:id="4309" w:author="Пользователь" w:date="2019-05-29T18:23:00Z">
              <w:r w:rsidRPr="00F77B3C">
                <w:rPr>
                  <w:sz w:val="16"/>
                  <w:szCs w:val="16"/>
                </w:rPr>
                <w:t xml:space="preserve">15 627 236 </w:t>
              </w:r>
            </w:ins>
          </w:p>
        </w:tc>
      </w:tr>
      <w:tr w:rsidR="00335ED8" w:rsidRPr="00F77B3C" w:rsidTr="00335ED8">
        <w:trPr>
          <w:trHeight w:val="696"/>
          <w:ins w:id="431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11" w:author="Пользователь" w:date="2019-05-29T18:23:00Z"/>
                <w:sz w:val="16"/>
                <w:szCs w:val="16"/>
              </w:rPr>
            </w:pPr>
            <w:ins w:id="4312" w:author="Пользователь" w:date="2019-05-29T18:23:00Z">
              <w:r w:rsidRPr="00F77B3C">
                <w:rPr>
                  <w:sz w:val="16"/>
                  <w:szCs w:val="16"/>
                </w:rPr>
                <w:t xml:space="preserve">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right="90" w:hanging="113"/>
              <w:rPr>
                <w:ins w:id="4313" w:author="Пользователь" w:date="2019-05-29T18:23:00Z"/>
                <w:sz w:val="16"/>
                <w:szCs w:val="16"/>
              </w:rPr>
            </w:pPr>
            <w:ins w:id="4314" w:author="Пользователь" w:date="2019-05-29T18:23:00Z">
              <w:r w:rsidRPr="00F77B3C">
                <w:rPr>
                  <w:sz w:val="16"/>
                  <w:szCs w:val="16"/>
                </w:rPr>
                <w:t xml:space="preserve">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15" w:author="Пользователь" w:date="2019-05-29T18:23:00Z"/>
                <w:sz w:val="16"/>
                <w:szCs w:val="16"/>
              </w:rPr>
            </w:pPr>
            <w:ins w:id="4316"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17" w:author="Пользователь" w:date="2019-05-29T18:23:00Z"/>
                <w:sz w:val="16"/>
                <w:szCs w:val="16"/>
              </w:rPr>
            </w:pPr>
            <w:ins w:id="4318" w:author="Пользователь" w:date="2019-05-29T18:23:00Z">
              <w:r w:rsidRPr="00F77B3C">
                <w:rPr>
                  <w:sz w:val="16"/>
                  <w:szCs w:val="16"/>
                </w:rPr>
                <w:t xml:space="preserve">238 975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90"/>
              <w:jc w:val="right"/>
              <w:rPr>
                <w:ins w:id="4319" w:author="Пользователь" w:date="2019-05-29T18:23:00Z"/>
                <w:sz w:val="16"/>
                <w:szCs w:val="16"/>
              </w:rPr>
            </w:pPr>
            <w:ins w:id="4320" w:author="Пользователь" w:date="2019-05-29T18:23:00Z">
              <w:r w:rsidRPr="00F77B3C">
                <w:rPr>
                  <w:sz w:val="16"/>
                  <w:szCs w:val="16"/>
                </w:rPr>
                <w:t xml:space="preserve">7 298 537 </w:t>
              </w:r>
            </w:ins>
          </w:p>
        </w:tc>
      </w:tr>
      <w:tr w:rsidR="00335ED8" w:rsidRPr="00F77B3C" w:rsidTr="00335ED8">
        <w:trPr>
          <w:trHeight w:val="355"/>
          <w:ins w:id="4321"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22" w:author="Пользователь" w:date="2019-05-29T18:23:00Z"/>
                <w:sz w:val="16"/>
                <w:szCs w:val="16"/>
              </w:rPr>
            </w:pPr>
            <w:ins w:id="4323" w:author="Пользователь" w:date="2019-05-29T18:23:00Z">
              <w:r w:rsidRPr="00F77B3C">
                <w:rPr>
                  <w:sz w:val="16"/>
                  <w:szCs w:val="16"/>
                </w:rPr>
                <w:t xml:space="preserve">4.1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24" w:author="Пользователь" w:date="2019-05-29T18:23:00Z"/>
                <w:sz w:val="16"/>
                <w:szCs w:val="16"/>
              </w:rPr>
            </w:pPr>
            <w:ins w:id="4325" w:author="Пользователь" w:date="2019-05-29T18:23:00Z">
              <w:r w:rsidRPr="00F77B3C">
                <w:rPr>
                  <w:sz w:val="16"/>
                  <w:szCs w:val="16"/>
                </w:rPr>
                <w:t xml:space="preserve">изменение резерва на возможные потери по </w:t>
              </w:r>
              <w:proofErr w:type="gramStart"/>
              <w:r w:rsidRPr="00F77B3C">
                <w:rPr>
                  <w:sz w:val="16"/>
                  <w:szCs w:val="16"/>
                </w:rPr>
                <w:t>начисленным</w:t>
              </w:r>
              <w:proofErr w:type="gramEnd"/>
            </w:ins>
          </w:p>
          <w:p w:rsidR="00335ED8" w:rsidRPr="00F77B3C" w:rsidRDefault="00335ED8" w:rsidP="00335ED8">
            <w:pPr>
              <w:spacing w:after="0" w:line="259" w:lineRule="auto"/>
              <w:ind w:left="113"/>
              <w:rPr>
                <w:ins w:id="4326" w:author="Пользователь" w:date="2019-05-29T18:23:00Z"/>
                <w:sz w:val="16"/>
                <w:szCs w:val="16"/>
              </w:rPr>
            </w:pPr>
            <w:ins w:id="4327" w:author="Пользователь" w:date="2019-05-29T18:23:00Z">
              <w:r w:rsidRPr="00F77B3C">
                <w:rPr>
                  <w:sz w:val="16"/>
                  <w:szCs w:val="16"/>
                </w:rPr>
                <w:t xml:space="preserve">процентным доходам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328"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29" w:author="Пользователь" w:date="2019-05-29T18:23:00Z"/>
                <w:sz w:val="16"/>
                <w:szCs w:val="16"/>
              </w:rPr>
            </w:pPr>
            <w:ins w:id="4330" w:author="Пользователь" w:date="2019-05-29T18:23:00Z">
              <w:r w:rsidRPr="00F77B3C">
                <w:rPr>
                  <w:sz w:val="16"/>
                  <w:szCs w:val="16"/>
                </w:rPr>
                <w:t xml:space="preserve">161 226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90"/>
              <w:jc w:val="right"/>
              <w:rPr>
                <w:ins w:id="4331" w:author="Пользователь" w:date="2019-05-29T18:23:00Z"/>
                <w:sz w:val="16"/>
                <w:szCs w:val="16"/>
              </w:rPr>
            </w:pPr>
            <w:ins w:id="4332" w:author="Пользователь" w:date="2019-05-29T18:23:00Z">
              <w:r w:rsidRPr="00F77B3C">
                <w:rPr>
                  <w:sz w:val="16"/>
                  <w:szCs w:val="16"/>
                </w:rPr>
                <w:t xml:space="preserve">1 172 039 </w:t>
              </w:r>
            </w:ins>
          </w:p>
        </w:tc>
      </w:tr>
      <w:tr w:rsidR="00335ED8" w:rsidRPr="00F77B3C" w:rsidTr="00335ED8">
        <w:trPr>
          <w:trHeight w:val="355"/>
          <w:ins w:id="4333"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34" w:author="Пользователь" w:date="2019-05-29T18:23:00Z"/>
                <w:sz w:val="16"/>
                <w:szCs w:val="16"/>
              </w:rPr>
            </w:pPr>
            <w:ins w:id="4335" w:author="Пользователь" w:date="2019-05-29T18:23:00Z">
              <w:r w:rsidRPr="00F77B3C">
                <w:rPr>
                  <w:sz w:val="16"/>
                  <w:szCs w:val="16"/>
                </w:rPr>
                <w:t xml:space="preserve">5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4336" w:author="Пользователь" w:date="2019-05-29T18:23:00Z"/>
                <w:sz w:val="16"/>
                <w:szCs w:val="16"/>
              </w:rPr>
            </w:pPr>
            <w:ins w:id="4337" w:author="Пользователь" w:date="2019-05-29T18:23:00Z">
              <w:r w:rsidRPr="00F77B3C">
                <w:rPr>
                  <w:sz w:val="16"/>
                  <w:szCs w:val="16"/>
                </w:rPr>
                <w:t xml:space="preserve">Чистые процентные доходы (отрицательная процентная маржа) после создания резерва на возможные потери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338"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8"/>
              <w:jc w:val="right"/>
              <w:rPr>
                <w:ins w:id="4339" w:author="Пользователь" w:date="2019-05-29T18:23:00Z"/>
                <w:sz w:val="16"/>
                <w:szCs w:val="16"/>
              </w:rPr>
            </w:pPr>
            <w:ins w:id="4340" w:author="Пользователь" w:date="2019-05-29T18:23:00Z">
              <w:r w:rsidRPr="00F77B3C">
                <w:rPr>
                  <w:sz w:val="16"/>
                  <w:szCs w:val="16"/>
                </w:rPr>
                <w:t xml:space="preserve">15 800 850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9"/>
              <w:jc w:val="right"/>
              <w:rPr>
                <w:ins w:id="4341" w:author="Пользователь" w:date="2019-05-29T18:23:00Z"/>
                <w:sz w:val="16"/>
                <w:szCs w:val="16"/>
              </w:rPr>
            </w:pPr>
            <w:ins w:id="4342" w:author="Пользователь" w:date="2019-05-29T18:23:00Z">
              <w:r w:rsidRPr="00F77B3C">
                <w:rPr>
                  <w:sz w:val="16"/>
                  <w:szCs w:val="16"/>
                </w:rPr>
                <w:t xml:space="preserve">22 925 773 </w:t>
              </w:r>
            </w:ins>
          </w:p>
        </w:tc>
      </w:tr>
      <w:tr w:rsidR="00335ED8" w:rsidRPr="00F77B3C" w:rsidTr="00335ED8">
        <w:trPr>
          <w:trHeight w:val="526"/>
          <w:ins w:id="4343"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44" w:author="Пользователь" w:date="2019-05-29T18:23:00Z"/>
                <w:sz w:val="16"/>
                <w:szCs w:val="16"/>
              </w:rPr>
            </w:pPr>
            <w:ins w:id="4345" w:author="Пользователь" w:date="2019-05-29T18:23:00Z">
              <w:r w:rsidRPr="00F77B3C">
                <w:rPr>
                  <w:sz w:val="16"/>
                  <w:szCs w:val="16"/>
                </w:rPr>
                <w:t xml:space="preserve">6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4346" w:author="Пользователь" w:date="2019-05-29T18:23:00Z"/>
                <w:sz w:val="16"/>
                <w:szCs w:val="16"/>
              </w:rPr>
            </w:pPr>
            <w:ins w:id="4347" w:author="Пользователь" w:date="2019-05-29T18:23:00Z">
              <w:r w:rsidRPr="00F77B3C">
                <w:rPr>
                  <w:sz w:val="16"/>
                  <w:szCs w:val="16"/>
                </w:rPr>
                <w:t xml:space="preserve">Чистые доходы от операций с финансовыми активами, оцениваемыми по справедливой стоимости через прибыль или убыток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48" w:author="Пользователь" w:date="2019-05-29T18:23:00Z"/>
                <w:sz w:val="16"/>
                <w:szCs w:val="16"/>
              </w:rPr>
            </w:pPr>
            <w:ins w:id="4349" w:author="Пользователь" w:date="2019-05-29T18:23:00Z">
              <w:r w:rsidRPr="00F77B3C">
                <w:rPr>
                  <w:sz w:val="16"/>
                  <w:szCs w:val="16"/>
                </w:rPr>
                <w:t xml:space="preserve">7.4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29"/>
              <w:jc w:val="right"/>
              <w:rPr>
                <w:ins w:id="4350" w:author="Пользователь" w:date="2019-05-29T18:23:00Z"/>
                <w:sz w:val="16"/>
                <w:szCs w:val="16"/>
              </w:rPr>
            </w:pPr>
            <w:ins w:id="4351" w:author="Пользователь" w:date="2019-05-29T18:23:00Z">
              <w:r w:rsidRPr="00F77B3C">
                <w:rPr>
                  <w:sz w:val="16"/>
                  <w:szCs w:val="16"/>
                </w:rPr>
                <w:t xml:space="preserve">(435 757)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31"/>
              <w:jc w:val="right"/>
              <w:rPr>
                <w:ins w:id="4352" w:author="Пользователь" w:date="2019-05-29T18:23:00Z"/>
                <w:sz w:val="16"/>
                <w:szCs w:val="16"/>
              </w:rPr>
            </w:pPr>
            <w:ins w:id="4353" w:author="Пользователь" w:date="2019-05-29T18:23:00Z">
              <w:r w:rsidRPr="00F77B3C">
                <w:rPr>
                  <w:sz w:val="16"/>
                  <w:szCs w:val="16"/>
                </w:rPr>
                <w:t>(945 618)</w:t>
              </w:r>
            </w:ins>
          </w:p>
        </w:tc>
      </w:tr>
      <w:tr w:rsidR="00335ED8" w:rsidRPr="00F77B3C" w:rsidTr="00335ED8">
        <w:trPr>
          <w:trHeight w:val="526"/>
          <w:ins w:id="4354"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55" w:author="Пользователь" w:date="2019-05-29T18:23:00Z"/>
                <w:sz w:val="16"/>
                <w:szCs w:val="16"/>
              </w:rPr>
            </w:pPr>
            <w:ins w:id="4356" w:author="Пользователь" w:date="2019-05-29T18:23:00Z">
              <w:r w:rsidRPr="00F77B3C">
                <w:rPr>
                  <w:sz w:val="16"/>
                  <w:szCs w:val="16"/>
                </w:rPr>
                <w:t xml:space="preserve">7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4357" w:author="Пользователь" w:date="2019-05-29T18:23:00Z"/>
                <w:sz w:val="16"/>
                <w:szCs w:val="16"/>
              </w:rPr>
            </w:pPr>
            <w:ins w:id="4358" w:author="Пользователь" w:date="2019-05-29T18:23:00Z">
              <w:r w:rsidRPr="00F77B3C">
                <w:rPr>
                  <w:sz w:val="16"/>
                  <w:szCs w:val="16"/>
                </w:rPr>
                <w:t xml:space="preserve">Чистые доходы от операций с финансовыми обязательствами, оцениваемыми по справедливой стоимости через прибыль или убыток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59" w:author="Пользователь" w:date="2019-05-29T18:23:00Z"/>
                <w:sz w:val="16"/>
                <w:szCs w:val="16"/>
              </w:rPr>
            </w:pPr>
            <w:ins w:id="4360" w:author="Пользователь" w:date="2019-05-29T18:23:00Z">
              <w:r w:rsidRPr="00F77B3C">
                <w:rPr>
                  <w:sz w:val="16"/>
                  <w:szCs w:val="16"/>
                </w:rPr>
                <w:t xml:space="preserve">7.4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5"/>
              <w:jc w:val="right"/>
              <w:rPr>
                <w:ins w:id="4361" w:author="Пользователь" w:date="2019-05-29T18:23:00Z"/>
                <w:sz w:val="16"/>
                <w:szCs w:val="16"/>
              </w:rPr>
            </w:pPr>
            <w:ins w:id="4362" w:author="Пользователь" w:date="2019-05-29T18:23:00Z">
              <w:r w:rsidRPr="00F77B3C">
                <w:rPr>
                  <w:sz w:val="16"/>
                  <w:szCs w:val="16"/>
                </w:rPr>
                <w:t xml:space="preserve">156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9"/>
              <w:jc w:val="right"/>
              <w:rPr>
                <w:ins w:id="4363" w:author="Пользователь" w:date="2019-05-29T18:23:00Z"/>
                <w:sz w:val="16"/>
                <w:szCs w:val="16"/>
              </w:rPr>
            </w:pPr>
            <w:ins w:id="4364" w:author="Пользователь" w:date="2019-05-29T18:23:00Z">
              <w:r w:rsidRPr="00F77B3C">
                <w:rPr>
                  <w:sz w:val="16"/>
                  <w:szCs w:val="16"/>
                </w:rPr>
                <w:t xml:space="preserve">1 402 </w:t>
              </w:r>
            </w:ins>
          </w:p>
        </w:tc>
      </w:tr>
      <w:tr w:rsidR="00335ED8" w:rsidRPr="00F77B3C" w:rsidTr="00335ED8">
        <w:trPr>
          <w:trHeight w:val="355"/>
          <w:ins w:id="436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66" w:author="Пользователь" w:date="2019-05-29T18:23:00Z"/>
                <w:sz w:val="16"/>
                <w:szCs w:val="16"/>
              </w:rPr>
            </w:pPr>
            <w:ins w:id="4367" w:author="Пользователь" w:date="2019-05-29T18:23:00Z">
              <w:r w:rsidRPr="00F77B3C">
                <w:rPr>
                  <w:sz w:val="16"/>
                  <w:szCs w:val="16"/>
                </w:rPr>
                <w:t xml:space="preserve">8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right="203" w:hanging="113"/>
              <w:rPr>
                <w:ins w:id="4368" w:author="Пользователь" w:date="2019-05-29T18:23:00Z"/>
                <w:sz w:val="16"/>
                <w:szCs w:val="16"/>
              </w:rPr>
            </w:pPr>
            <w:ins w:id="4369" w:author="Пользователь" w:date="2019-05-29T18:23:00Z">
              <w:r w:rsidRPr="00F77B3C">
                <w:rPr>
                  <w:sz w:val="16"/>
                  <w:szCs w:val="16"/>
                </w:rPr>
                <w:t xml:space="preserve">Чистые доходы от операций с ценными бумагами, имеющимися в наличии для продажи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370"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29"/>
              <w:jc w:val="right"/>
              <w:rPr>
                <w:ins w:id="4371" w:author="Пользователь" w:date="2019-05-29T18:23:00Z"/>
                <w:sz w:val="16"/>
                <w:szCs w:val="16"/>
              </w:rPr>
            </w:pPr>
            <w:ins w:id="4372" w:author="Пользователь" w:date="2019-05-29T18:23:00Z">
              <w:r w:rsidRPr="00F77B3C">
                <w:rPr>
                  <w:sz w:val="16"/>
                  <w:szCs w:val="16"/>
                </w:rPr>
                <w:t xml:space="preserve">(20 553)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9"/>
              <w:jc w:val="right"/>
              <w:rPr>
                <w:ins w:id="4373" w:author="Пользователь" w:date="2019-05-29T18:23:00Z"/>
                <w:sz w:val="16"/>
                <w:szCs w:val="16"/>
              </w:rPr>
            </w:pPr>
            <w:ins w:id="4374" w:author="Пользователь" w:date="2019-05-29T18:23:00Z">
              <w:r w:rsidRPr="00F77B3C">
                <w:rPr>
                  <w:sz w:val="16"/>
                  <w:szCs w:val="16"/>
                </w:rPr>
                <w:t xml:space="preserve">6 606 </w:t>
              </w:r>
            </w:ins>
          </w:p>
        </w:tc>
      </w:tr>
      <w:tr w:rsidR="00335ED8" w:rsidRPr="00F77B3C" w:rsidTr="00335ED8">
        <w:trPr>
          <w:trHeight w:val="355"/>
          <w:ins w:id="437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76" w:author="Пользователь" w:date="2019-05-29T18:23:00Z"/>
                <w:sz w:val="16"/>
                <w:szCs w:val="16"/>
              </w:rPr>
            </w:pPr>
            <w:ins w:id="4377" w:author="Пользователь" w:date="2019-05-29T18:23:00Z">
              <w:r w:rsidRPr="00F77B3C">
                <w:rPr>
                  <w:sz w:val="16"/>
                  <w:szCs w:val="16"/>
                </w:rPr>
                <w:t xml:space="preserve">9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jc w:val="both"/>
              <w:rPr>
                <w:ins w:id="4378" w:author="Пользователь" w:date="2019-05-29T18:23:00Z"/>
                <w:sz w:val="16"/>
                <w:szCs w:val="16"/>
              </w:rPr>
            </w:pPr>
            <w:ins w:id="4379" w:author="Пользователь" w:date="2019-05-29T18:23:00Z">
              <w:r w:rsidRPr="00F77B3C">
                <w:rPr>
                  <w:sz w:val="16"/>
                  <w:szCs w:val="16"/>
                </w:rPr>
                <w:t xml:space="preserve">Чистые доходы от операций с ценными бумагами, удерживаемыми до погашения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380"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5"/>
              <w:jc w:val="right"/>
              <w:rPr>
                <w:ins w:id="4381" w:author="Пользователь" w:date="2019-05-29T18:23:00Z"/>
                <w:sz w:val="16"/>
                <w:szCs w:val="16"/>
              </w:rPr>
            </w:pPr>
            <w:ins w:id="4382"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383" w:author="Пользователь" w:date="2019-05-29T18:23:00Z"/>
                <w:sz w:val="16"/>
                <w:szCs w:val="16"/>
              </w:rPr>
            </w:pPr>
            <w:ins w:id="4384" w:author="Пользователь" w:date="2019-05-29T18:23:00Z">
              <w:r w:rsidRPr="00F77B3C">
                <w:rPr>
                  <w:sz w:val="16"/>
                  <w:szCs w:val="16"/>
                </w:rPr>
                <w:t xml:space="preserve">0 </w:t>
              </w:r>
            </w:ins>
          </w:p>
        </w:tc>
      </w:tr>
      <w:tr w:rsidR="00335ED8" w:rsidRPr="00F77B3C" w:rsidTr="00335ED8">
        <w:trPr>
          <w:trHeight w:val="185"/>
          <w:ins w:id="4385"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86" w:author="Пользователь" w:date="2019-05-29T18:23:00Z"/>
                <w:sz w:val="16"/>
                <w:szCs w:val="16"/>
              </w:rPr>
            </w:pPr>
            <w:ins w:id="4387" w:author="Пользователь" w:date="2019-05-29T18:23:00Z">
              <w:r w:rsidRPr="00F77B3C">
                <w:rPr>
                  <w:sz w:val="16"/>
                  <w:szCs w:val="16"/>
                </w:rPr>
                <w:t xml:space="preserve">10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88" w:author="Пользователь" w:date="2019-05-29T18:23:00Z"/>
                <w:sz w:val="16"/>
                <w:szCs w:val="16"/>
              </w:rPr>
            </w:pPr>
            <w:ins w:id="4389" w:author="Пользователь" w:date="2019-05-29T18:23:00Z">
              <w:r w:rsidRPr="00F77B3C">
                <w:rPr>
                  <w:sz w:val="16"/>
                  <w:szCs w:val="16"/>
                </w:rPr>
                <w:t xml:space="preserve">Чистые доходы от операций с иностранной валютой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390" w:author="Пользователь" w:date="2019-05-29T18:23:00Z"/>
                <w:sz w:val="16"/>
                <w:szCs w:val="16"/>
              </w:rPr>
            </w:pPr>
            <w:ins w:id="4391" w:author="Пользователь" w:date="2019-05-29T18:23:00Z">
              <w:r w:rsidRPr="00F77B3C">
                <w:rPr>
                  <w:sz w:val="16"/>
                  <w:szCs w:val="16"/>
                </w:rPr>
                <w:t xml:space="preserve">7.6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392" w:author="Пользователь" w:date="2019-05-29T18:23:00Z"/>
                <w:sz w:val="16"/>
                <w:szCs w:val="16"/>
              </w:rPr>
            </w:pPr>
            <w:ins w:id="4393" w:author="Пользователь" w:date="2019-05-29T18:23:00Z">
              <w:r w:rsidRPr="00F77B3C">
                <w:rPr>
                  <w:sz w:val="16"/>
                  <w:szCs w:val="16"/>
                </w:rPr>
                <w:t xml:space="preserve">654 100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90"/>
              <w:jc w:val="right"/>
              <w:rPr>
                <w:ins w:id="4394" w:author="Пользователь" w:date="2019-05-29T18:23:00Z"/>
                <w:sz w:val="16"/>
                <w:szCs w:val="16"/>
              </w:rPr>
            </w:pPr>
            <w:ins w:id="4395" w:author="Пользователь" w:date="2019-05-29T18:23:00Z">
              <w:r w:rsidRPr="00F77B3C">
                <w:rPr>
                  <w:sz w:val="16"/>
                  <w:szCs w:val="16"/>
                </w:rPr>
                <w:t xml:space="preserve">1 732 734 </w:t>
              </w:r>
            </w:ins>
          </w:p>
        </w:tc>
      </w:tr>
      <w:tr w:rsidR="00335ED8" w:rsidRPr="00F77B3C" w:rsidTr="00335ED8">
        <w:trPr>
          <w:trHeight w:val="185"/>
          <w:ins w:id="4396"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97" w:author="Пользователь" w:date="2019-05-29T18:23:00Z"/>
                <w:sz w:val="16"/>
                <w:szCs w:val="16"/>
              </w:rPr>
            </w:pPr>
            <w:ins w:id="4398" w:author="Пользователь" w:date="2019-05-29T18:23:00Z">
              <w:r w:rsidRPr="00F77B3C">
                <w:rPr>
                  <w:sz w:val="16"/>
                  <w:szCs w:val="16"/>
                </w:rPr>
                <w:t xml:space="preserve">11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399" w:author="Пользователь" w:date="2019-05-29T18:23:00Z"/>
                <w:sz w:val="16"/>
                <w:szCs w:val="16"/>
              </w:rPr>
            </w:pPr>
            <w:ins w:id="4400" w:author="Пользователь" w:date="2019-05-29T18:23:00Z">
              <w:r w:rsidRPr="00F77B3C">
                <w:rPr>
                  <w:sz w:val="16"/>
                  <w:szCs w:val="16"/>
                </w:rPr>
                <w:t xml:space="preserve">Чистые доходы от переоценки иностранной валюты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01" w:author="Пользователь" w:date="2019-05-29T18:23:00Z"/>
                <w:sz w:val="16"/>
                <w:szCs w:val="16"/>
              </w:rPr>
            </w:pPr>
            <w:ins w:id="4402" w:author="Пользователь" w:date="2019-05-29T18:23:00Z">
              <w:r w:rsidRPr="00F77B3C">
                <w:rPr>
                  <w:sz w:val="16"/>
                  <w:szCs w:val="16"/>
                </w:rPr>
                <w:t xml:space="preserve">7.6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03" w:author="Пользователь" w:date="2019-05-29T18:23:00Z"/>
                <w:sz w:val="16"/>
                <w:szCs w:val="16"/>
              </w:rPr>
            </w:pPr>
            <w:ins w:id="4404" w:author="Пользователь" w:date="2019-05-29T18:23:00Z">
              <w:r w:rsidRPr="00F77B3C">
                <w:rPr>
                  <w:sz w:val="16"/>
                  <w:szCs w:val="16"/>
                </w:rPr>
                <w:t xml:space="preserve">625 226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31"/>
              <w:jc w:val="right"/>
              <w:rPr>
                <w:ins w:id="4405" w:author="Пользователь" w:date="2019-05-29T18:23:00Z"/>
                <w:sz w:val="16"/>
                <w:szCs w:val="16"/>
              </w:rPr>
            </w:pPr>
            <w:ins w:id="4406" w:author="Пользователь" w:date="2019-05-29T18:23:00Z">
              <w:r w:rsidRPr="00F77B3C">
                <w:rPr>
                  <w:sz w:val="16"/>
                  <w:szCs w:val="16"/>
                </w:rPr>
                <w:t>(77 424)</w:t>
              </w:r>
            </w:ins>
          </w:p>
        </w:tc>
      </w:tr>
      <w:tr w:rsidR="00335ED8" w:rsidRPr="00F77B3C" w:rsidTr="00335ED8">
        <w:trPr>
          <w:trHeight w:val="185"/>
          <w:ins w:id="440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08" w:author="Пользователь" w:date="2019-05-29T18:23:00Z"/>
                <w:sz w:val="16"/>
                <w:szCs w:val="16"/>
              </w:rPr>
            </w:pPr>
            <w:ins w:id="4409" w:author="Пользователь" w:date="2019-05-29T18:23:00Z">
              <w:r w:rsidRPr="00F77B3C">
                <w:rPr>
                  <w:sz w:val="16"/>
                  <w:szCs w:val="16"/>
                </w:rPr>
                <w:t xml:space="preserve">12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10" w:author="Пользователь" w:date="2019-05-29T18:23:00Z"/>
                <w:sz w:val="16"/>
                <w:szCs w:val="16"/>
              </w:rPr>
            </w:pPr>
            <w:ins w:id="4411" w:author="Пользователь" w:date="2019-05-29T18:23:00Z">
              <w:r w:rsidRPr="00F77B3C">
                <w:rPr>
                  <w:sz w:val="16"/>
                  <w:szCs w:val="16"/>
                </w:rPr>
                <w:t xml:space="preserve">Чистые доходы от операций с драгоценными металлами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41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5"/>
              <w:jc w:val="right"/>
              <w:rPr>
                <w:ins w:id="4413" w:author="Пользователь" w:date="2019-05-29T18:23:00Z"/>
                <w:sz w:val="16"/>
                <w:szCs w:val="16"/>
              </w:rPr>
            </w:pPr>
            <w:ins w:id="4414"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15" w:author="Пользователь" w:date="2019-05-29T18:23:00Z"/>
                <w:sz w:val="16"/>
                <w:szCs w:val="16"/>
              </w:rPr>
            </w:pPr>
            <w:ins w:id="4416" w:author="Пользователь" w:date="2019-05-29T18:23:00Z">
              <w:r w:rsidRPr="00F77B3C">
                <w:rPr>
                  <w:sz w:val="16"/>
                  <w:szCs w:val="16"/>
                </w:rPr>
                <w:t xml:space="preserve">0 </w:t>
              </w:r>
            </w:ins>
          </w:p>
        </w:tc>
      </w:tr>
      <w:tr w:rsidR="00335ED8" w:rsidRPr="00F77B3C" w:rsidTr="00335ED8">
        <w:trPr>
          <w:trHeight w:val="187"/>
          <w:ins w:id="441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18" w:author="Пользователь" w:date="2019-05-29T18:23:00Z"/>
                <w:sz w:val="16"/>
                <w:szCs w:val="16"/>
              </w:rPr>
            </w:pPr>
            <w:ins w:id="4419" w:author="Пользователь" w:date="2019-05-29T18:23:00Z">
              <w:r w:rsidRPr="00F77B3C">
                <w:rPr>
                  <w:sz w:val="16"/>
                  <w:szCs w:val="16"/>
                </w:rPr>
                <w:t xml:space="preserve">13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20" w:author="Пользователь" w:date="2019-05-29T18:23:00Z"/>
                <w:sz w:val="16"/>
                <w:szCs w:val="16"/>
              </w:rPr>
            </w:pPr>
            <w:ins w:id="4421" w:author="Пользователь" w:date="2019-05-29T18:23:00Z">
              <w:r w:rsidRPr="00F77B3C">
                <w:rPr>
                  <w:sz w:val="16"/>
                  <w:szCs w:val="16"/>
                </w:rPr>
                <w:t xml:space="preserve">Доходы от участия в капитале других юридических лиц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422"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23" w:author="Пользователь" w:date="2019-05-29T18:23:00Z"/>
                <w:sz w:val="16"/>
                <w:szCs w:val="16"/>
              </w:rPr>
            </w:pPr>
            <w:ins w:id="4424" w:author="Пользователь" w:date="2019-05-29T18:23:00Z">
              <w:r w:rsidRPr="00F77B3C">
                <w:rPr>
                  <w:sz w:val="16"/>
                  <w:szCs w:val="16"/>
                </w:rPr>
                <w:t xml:space="preserve">1 097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25" w:author="Пользователь" w:date="2019-05-29T18:23:00Z"/>
                <w:sz w:val="16"/>
                <w:szCs w:val="16"/>
              </w:rPr>
            </w:pPr>
            <w:ins w:id="4426" w:author="Пользователь" w:date="2019-05-29T18:23:00Z">
              <w:r w:rsidRPr="00F77B3C">
                <w:rPr>
                  <w:sz w:val="16"/>
                  <w:szCs w:val="16"/>
                </w:rPr>
                <w:t xml:space="preserve">787 </w:t>
              </w:r>
            </w:ins>
          </w:p>
        </w:tc>
      </w:tr>
      <w:tr w:rsidR="00335ED8" w:rsidRPr="00F77B3C" w:rsidTr="00335ED8">
        <w:trPr>
          <w:trHeight w:val="185"/>
          <w:ins w:id="4427"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28" w:author="Пользователь" w:date="2019-05-29T18:23:00Z"/>
                <w:sz w:val="16"/>
                <w:szCs w:val="16"/>
              </w:rPr>
            </w:pPr>
            <w:ins w:id="4429" w:author="Пользователь" w:date="2019-05-29T18:23:00Z">
              <w:r w:rsidRPr="00F77B3C">
                <w:rPr>
                  <w:sz w:val="16"/>
                  <w:szCs w:val="16"/>
                </w:rPr>
                <w:t xml:space="preserve">14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30" w:author="Пользователь" w:date="2019-05-29T18:23:00Z"/>
                <w:sz w:val="16"/>
                <w:szCs w:val="16"/>
              </w:rPr>
            </w:pPr>
            <w:ins w:id="4431" w:author="Пользователь" w:date="2019-05-29T18:23:00Z">
              <w:r w:rsidRPr="00F77B3C">
                <w:rPr>
                  <w:sz w:val="16"/>
                  <w:szCs w:val="16"/>
                </w:rPr>
                <w:t xml:space="preserve">Комиссионные доходы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32" w:author="Пользователь" w:date="2019-05-29T18:23:00Z"/>
                <w:sz w:val="16"/>
                <w:szCs w:val="16"/>
              </w:rPr>
            </w:pPr>
            <w:ins w:id="4433" w:author="Пользователь" w:date="2019-05-29T18:23:00Z">
              <w:r w:rsidRPr="00F77B3C">
                <w:rPr>
                  <w:sz w:val="16"/>
                  <w:szCs w:val="16"/>
                </w:rPr>
                <w:t xml:space="preserve">7.2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8"/>
              <w:jc w:val="right"/>
              <w:rPr>
                <w:ins w:id="4434" w:author="Пользователь" w:date="2019-05-29T18:23:00Z"/>
                <w:sz w:val="16"/>
                <w:szCs w:val="16"/>
              </w:rPr>
            </w:pPr>
            <w:ins w:id="4435" w:author="Пользователь" w:date="2019-05-29T18:23:00Z">
              <w:r w:rsidRPr="00F77B3C">
                <w:rPr>
                  <w:sz w:val="16"/>
                  <w:szCs w:val="16"/>
                </w:rPr>
                <w:t xml:space="preserve">10 535 525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90"/>
              <w:jc w:val="right"/>
              <w:rPr>
                <w:ins w:id="4436" w:author="Пользователь" w:date="2019-05-29T18:23:00Z"/>
                <w:sz w:val="16"/>
                <w:szCs w:val="16"/>
              </w:rPr>
            </w:pPr>
            <w:ins w:id="4437" w:author="Пользователь" w:date="2019-05-29T18:23:00Z">
              <w:r w:rsidRPr="00F77B3C">
                <w:rPr>
                  <w:sz w:val="16"/>
                  <w:szCs w:val="16"/>
                </w:rPr>
                <w:t xml:space="preserve">8 624 271 </w:t>
              </w:r>
            </w:ins>
          </w:p>
        </w:tc>
      </w:tr>
      <w:tr w:rsidR="00335ED8" w:rsidRPr="00F77B3C" w:rsidTr="00335ED8">
        <w:trPr>
          <w:trHeight w:val="185"/>
          <w:ins w:id="4438"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39" w:author="Пользователь" w:date="2019-05-29T18:23:00Z"/>
                <w:sz w:val="16"/>
                <w:szCs w:val="16"/>
              </w:rPr>
            </w:pPr>
            <w:ins w:id="4440" w:author="Пользователь" w:date="2019-05-29T18:23:00Z">
              <w:r w:rsidRPr="00F77B3C">
                <w:rPr>
                  <w:sz w:val="16"/>
                  <w:szCs w:val="16"/>
                </w:rPr>
                <w:t xml:space="preserve">15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41" w:author="Пользователь" w:date="2019-05-29T18:23:00Z"/>
                <w:sz w:val="16"/>
                <w:szCs w:val="16"/>
              </w:rPr>
            </w:pPr>
            <w:ins w:id="4442" w:author="Пользователь" w:date="2019-05-29T18:23:00Z">
              <w:r w:rsidRPr="00F77B3C">
                <w:rPr>
                  <w:sz w:val="16"/>
                  <w:szCs w:val="16"/>
                </w:rPr>
                <w:t xml:space="preserve">Комиссионные расходы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43" w:author="Пользователь" w:date="2019-05-29T18:23:00Z"/>
                <w:sz w:val="16"/>
                <w:szCs w:val="16"/>
              </w:rPr>
            </w:pPr>
            <w:ins w:id="4444" w:author="Пользователь" w:date="2019-05-29T18:23:00Z">
              <w:r w:rsidRPr="00F77B3C">
                <w:rPr>
                  <w:sz w:val="16"/>
                  <w:szCs w:val="16"/>
                </w:rPr>
                <w:t xml:space="preserve">7.2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8"/>
              <w:jc w:val="right"/>
              <w:rPr>
                <w:ins w:id="4445" w:author="Пользователь" w:date="2019-05-29T18:23:00Z"/>
                <w:sz w:val="16"/>
                <w:szCs w:val="16"/>
              </w:rPr>
            </w:pPr>
            <w:ins w:id="4446" w:author="Пользователь" w:date="2019-05-29T18:23:00Z">
              <w:r w:rsidRPr="00F77B3C">
                <w:rPr>
                  <w:sz w:val="16"/>
                  <w:szCs w:val="16"/>
                </w:rPr>
                <w:t xml:space="preserve">2 373 293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90"/>
              <w:jc w:val="right"/>
              <w:rPr>
                <w:ins w:id="4447" w:author="Пользователь" w:date="2019-05-29T18:23:00Z"/>
                <w:sz w:val="16"/>
                <w:szCs w:val="16"/>
              </w:rPr>
            </w:pPr>
            <w:ins w:id="4448" w:author="Пользователь" w:date="2019-05-29T18:23:00Z">
              <w:r w:rsidRPr="00F77B3C">
                <w:rPr>
                  <w:sz w:val="16"/>
                  <w:szCs w:val="16"/>
                </w:rPr>
                <w:t xml:space="preserve">1 817 305 </w:t>
              </w:r>
            </w:ins>
          </w:p>
        </w:tc>
      </w:tr>
      <w:tr w:rsidR="00335ED8" w:rsidRPr="00F77B3C" w:rsidTr="00335ED8">
        <w:trPr>
          <w:trHeight w:val="355"/>
          <w:ins w:id="4449"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50" w:author="Пользователь" w:date="2019-05-29T18:23:00Z"/>
                <w:sz w:val="16"/>
                <w:szCs w:val="16"/>
              </w:rPr>
            </w:pPr>
            <w:ins w:id="4451" w:author="Пользователь" w:date="2019-05-29T18:23:00Z">
              <w:r w:rsidRPr="00F77B3C">
                <w:rPr>
                  <w:sz w:val="16"/>
                  <w:szCs w:val="16"/>
                </w:rPr>
                <w:t xml:space="preserve">16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4452" w:author="Пользователь" w:date="2019-05-29T18:23:00Z"/>
                <w:sz w:val="16"/>
                <w:szCs w:val="16"/>
              </w:rPr>
            </w:pPr>
            <w:ins w:id="4453" w:author="Пользователь" w:date="2019-05-29T18:23:00Z">
              <w:r w:rsidRPr="00F77B3C">
                <w:rPr>
                  <w:sz w:val="16"/>
                  <w:szCs w:val="16"/>
                </w:rPr>
                <w:t xml:space="preserve">Изменение резерва на возможные потери по ценным бумагам, имеющимся в наличии для продажи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454" w:author="Пользователь" w:date="2019-05-29T18:23:00Z"/>
                <w:sz w:val="16"/>
                <w:szCs w:val="16"/>
              </w:rPr>
            </w:pPr>
            <w:ins w:id="4455"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5"/>
              <w:jc w:val="right"/>
              <w:rPr>
                <w:ins w:id="4456" w:author="Пользователь" w:date="2019-05-29T18:23:00Z"/>
                <w:sz w:val="16"/>
                <w:szCs w:val="16"/>
              </w:rPr>
            </w:pPr>
            <w:ins w:id="4457"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31"/>
              <w:jc w:val="right"/>
              <w:rPr>
                <w:ins w:id="4458" w:author="Пользователь" w:date="2019-05-29T18:23:00Z"/>
                <w:sz w:val="16"/>
                <w:szCs w:val="16"/>
              </w:rPr>
            </w:pPr>
            <w:ins w:id="4459" w:author="Пользователь" w:date="2019-05-29T18:23:00Z">
              <w:r w:rsidRPr="00F77B3C">
                <w:rPr>
                  <w:sz w:val="16"/>
                  <w:szCs w:val="16"/>
                </w:rPr>
                <w:t>(245)</w:t>
              </w:r>
            </w:ins>
          </w:p>
        </w:tc>
      </w:tr>
      <w:tr w:rsidR="00335ED8" w:rsidRPr="00F77B3C" w:rsidTr="00335ED8">
        <w:trPr>
          <w:trHeight w:val="355"/>
          <w:ins w:id="446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61" w:author="Пользователь" w:date="2019-05-29T18:23:00Z"/>
                <w:sz w:val="16"/>
                <w:szCs w:val="16"/>
              </w:rPr>
            </w:pPr>
            <w:ins w:id="4462" w:author="Пользователь" w:date="2019-05-29T18:23:00Z">
              <w:r w:rsidRPr="00F77B3C">
                <w:rPr>
                  <w:sz w:val="16"/>
                  <w:szCs w:val="16"/>
                </w:rPr>
                <w:t xml:space="preserve">17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left="113" w:hanging="113"/>
              <w:rPr>
                <w:ins w:id="4463" w:author="Пользователь" w:date="2019-05-29T18:23:00Z"/>
                <w:sz w:val="16"/>
                <w:szCs w:val="16"/>
              </w:rPr>
            </w:pPr>
            <w:ins w:id="4464" w:author="Пользователь" w:date="2019-05-29T18:23:00Z">
              <w:r w:rsidRPr="00F77B3C">
                <w:rPr>
                  <w:sz w:val="16"/>
                  <w:szCs w:val="16"/>
                </w:rPr>
                <w:t xml:space="preserve">Изменение резерва на возможные потери по ценным бумагам, удерживаемым до погашения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160" w:line="259" w:lineRule="auto"/>
              <w:rPr>
                <w:ins w:id="4465" w:author="Пользователь" w:date="2019-05-29T18:23:00Z"/>
                <w:sz w:val="16"/>
                <w:szCs w:val="16"/>
              </w:rPr>
            </w:pPr>
          </w:p>
        </w:tc>
        <w:tc>
          <w:tcPr>
            <w:tcW w:w="1409"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5"/>
              <w:jc w:val="right"/>
              <w:rPr>
                <w:ins w:id="4466" w:author="Пользователь" w:date="2019-05-29T18:23:00Z"/>
                <w:sz w:val="16"/>
                <w:szCs w:val="16"/>
              </w:rPr>
            </w:pPr>
            <w:ins w:id="4467" w:author="Пользователь" w:date="2019-05-29T18:23:00Z">
              <w:r w:rsidRPr="00F77B3C">
                <w:rPr>
                  <w:sz w:val="16"/>
                  <w:szCs w:val="16"/>
                </w:rPr>
                <w:t xml:space="preserve">0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vAlign w:val="bottom"/>
          </w:tcPr>
          <w:p w:rsidR="00335ED8" w:rsidRPr="00F77B3C" w:rsidRDefault="00335ED8" w:rsidP="00335ED8">
            <w:pPr>
              <w:spacing w:after="0" w:line="259" w:lineRule="auto"/>
              <w:ind w:right="87"/>
              <w:jc w:val="right"/>
              <w:rPr>
                <w:ins w:id="4468" w:author="Пользователь" w:date="2019-05-29T18:23:00Z"/>
                <w:sz w:val="16"/>
                <w:szCs w:val="16"/>
              </w:rPr>
            </w:pPr>
            <w:ins w:id="4469" w:author="Пользователь" w:date="2019-05-29T18:23:00Z">
              <w:r w:rsidRPr="00F77B3C">
                <w:rPr>
                  <w:sz w:val="16"/>
                  <w:szCs w:val="16"/>
                </w:rPr>
                <w:t xml:space="preserve">0 </w:t>
              </w:r>
            </w:ins>
          </w:p>
        </w:tc>
      </w:tr>
      <w:tr w:rsidR="00335ED8" w:rsidRPr="00F77B3C" w:rsidTr="00335ED8">
        <w:trPr>
          <w:trHeight w:val="185"/>
          <w:ins w:id="4470" w:author="Пользователь" w:date="2019-05-29T18:23:00Z"/>
        </w:trPr>
        <w:tc>
          <w:tcPr>
            <w:tcW w:w="756"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71" w:author="Пользователь" w:date="2019-05-29T18:23:00Z"/>
                <w:sz w:val="16"/>
                <w:szCs w:val="16"/>
              </w:rPr>
            </w:pPr>
            <w:ins w:id="4472" w:author="Пользователь" w:date="2019-05-29T18:23:00Z">
              <w:r w:rsidRPr="00F77B3C">
                <w:rPr>
                  <w:sz w:val="16"/>
                  <w:szCs w:val="16"/>
                </w:rPr>
                <w:t xml:space="preserve">18 </w:t>
              </w:r>
            </w:ins>
          </w:p>
        </w:tc>
        <w:tc>
          <w:tcPr>
            <w:tcW w:w="503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rPr>
                <w:ins w:id="4473" w:author="Пользователь" w:date="2019-05-29T18:23:00Z"/>
                <w:sz w:val="16"/>
                <w:szCs w:val="16"/>
              </w:rPr>
            </w:pPr>
            <w:ins w:id="4474" w:author="Пользователь" w:date="2019-05-29T18:23:00Z">
              <w:r w:rsidRPr="00F77B3C">
                <w:rPr>
                  <w:sz w:val="16"/>
                  <w:szCs w:val="16"/>
                </w:rPr>
                <w:t xml:space="preserve">Изменение резерва по прочим потерям </w:t>
              </w:r>
            </w:ins>
          </w:p>
        </w:tc>
        <w:tc>
          <w:tcPr>
            <w:tcW w:w="79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87"/>
              <w:jc w:val="right"/>
              <w:rPr>
                <w:ins w:id="4475" w:author="Пользователь" w:date="2019-05-29T18:23:00Z"/>
                <w:sz w:val="16"/>
                <w:szCs w:val="16"/>
              </w:rPr>
            </w:pPr>
            <w:ins w:id="4476" w:author="Пользователь" w:date="2019-05-29T18:23:00Z">
              <w:r w:rsidRPr="00F77B3C">
                <w:rPr>
                  <w:sz w:val="16"/>
                  <w:szCs w:val="16"/>
                </w:rPr>
                <w:t xml:space="preserve">7.5 </w:t>
              </w:r>
            </w:ins>
          </w:p>
        </w:tc>
        <w:tc>
          <w:tcPr>
            <w:tcW w:w="1409"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29"/>
              <w:jc w:val="right"/>
              <w:rPr>
                <w:ins w:id="4477" w:author="Пользователь" w:date="2019-05-29T18:23:00Z"/>
                <w:sz w:val="16"/>
                <w:szCs w:val="16"/>
              </w:rPr>
            </w:pPr>
            <w:ins w:id="4478" w:author="Пользователь" w:date="2019-05-29T18:23:00Z">
              <w:r w:rsidRPr="00F77B3C">
                <w:rPr>
                  <w:sz w:val="16"/>
                  <w:szCs w:val="16"/>
                </w:rPr>
                <w:t xml:space="preserve">(1 388 618) </w:t>
              </w:r>
            </w:ins>
          </w:p>
        </w:tc>
        <w:tc>
          <w:tcPr>
            <w:tcW w:w="1411" w:type="dxa"/>
            <w:tcBorders>
              <w:top w:val="single" w:sz="6" w:space="0" w:color="000000"/>
              <w:left w:val="single" w:sz="6" w:space="0" w:color="000000"/>
              <w:bottom w:val="single" w:sz="6" w:space="0" w:color="000000"/>
              <w:right w:val="single" w:sz="6" w:space="0" w:color="000000"/>
            </w:tcBorders>
            <w:shd w:val="clear" w:color="auto" w:fill="auto"/>
          </w:tcPr>
          <w:p w:rsidR="00335ED8" w:rsidRPr="00F77B3C" w:rsidRDefault="00335ED8" w:rsidP="00335ED8">
            <w:pPr>
              <w:spacing w:after="0" w:line="259" w:lineRule="auto"/>
              <w:ind w:right="31"/>
              <w:jc w:val="right"/>
              <w:rPr>
                <w:ins w:id="4479" w:author="Пользователь" w:date="2019-05-29T18:23:00Z"/>
                <w:sz w:val="16"/>
                <w:szCs w:val="16"/>
              </w:rPr>
            </w:pPr>
            <w:ins w:id="4480" w:author="Пользователь" w:date="2019-05-29T18:23:00Z">
              <w:r w:rsidRPr="00F77B3C">
                <w:rPr>
                  <w:sz w:val="16"/>
                  <w:szCs w:val="16"/>
                </w:rPr>
                <w:t>(421 351)</w:t>
              </w:r>
            </w:ins>
          </w:p>
        </w:tc>
      </w:tr>
    </w:tbl>
    <w:p w:rsidR="001C1AF7" w:rsidRDefault="0013551C">
      <w:pPr>
        <w:spacing w:after="185" w:line="265" w:lineRule="auto"/>
        <w:jc w:val="center"/>
        <w:rPr>
          <w:ins w:id="4481" w:author="Пользователь" w:date="2019-06-01T00:20:00Z"/>
          <w:rFonts w:ascii="Times New Roman" w:hAnsi="Times New Roman" w:cs="Times New Roman"/>
          <w:sz w:val="28"/>
          <w:szCs w:val="28"/>
          <w:rPrChange w:id="4482" w:author="Пользователь" w:date="2019-06-01T00:26:00Z">
            <w:rPr>
              <w:ins w:id="4483" w:author="Пользователь" w:date="2019-06-01T00:20:00Z"/>
              <w:b/>
              <w:sz w:val="16"/>
              <w:szCs w:val="16"/>
            </w:rPr>
          </w:rPrChange>
        </w:rPr>
        <w:pPrChange w:id="4484" w:author="Пользователь" w:date="2019-06-01T00:26:00Z">
          <w:pPr>
            <w:spacing w:after="185" w:line="265" w:lineRule="auto"/>
          </w:pPr>
        </w:pPrChange>
      </w:pPr>
      <w:ins w:id="4485" w:author="Пользователь" w:date="2019-06-01T00:25:00Z">
        <w:r w:rsidRPr="0013551C">
          <w:rPr>
            <w:rFonts w:ascii="Times New Roman" w:hAnsi="Times New Roman" w:cs="Times New Roman"/>
            <w:sz w:val="28"/>
            <w:szCs w:val="28"/>
          </w:rPr>
          <w:t>Продолжение приложения</w:t>
        </w:r>
        <w:proofErr w:type="gramStart"/>
        <w:r w:rsidR="006F04FF" w:rsidRPr="006F04FF">
          <w:rPr>
            <w:rFonts w:ascii="Times New Roman" w:hAnsi="Times New Roman" w:cs="Times New Roman"/>
            <w:sz w:val="28"/>
            <w:szCs w:val="28"/>
            <w:rPrChange w:id="4486" w:author="Пользователь" w:date="2019-06-01T00:26:00Z">
              <w:rPr>
                <w:b/>
                <w:bCs/>
                <w:sz w:val="16"/>
                <w:szCs w:val="16"/>
              </w:rPr>
            </w:rPrChange>
          </w:rPr>
          <w:t xml:space="preserve"> Б</w:t>
        </w:r>
      </w:ins>
      <w:proofErr w:type="gramEnd"/>
    </w:p>
    <w:tbl>
      <w:tblPr>
        <w:tblStyle w:val="a4"/>
        <w:tblW w:w="9356" w:type="dxa"/>
        <w:tblInd w:w="108" w:type="dxa"/>
        <w:tblLook w:val="04A0" w:firstRow="1" w:lastRow="0" w:firstColumn="1" w:lastColumn="0" w:noHBand="0" w:noVBand="1"/>
        <w:tblPrChange w:id="4487" w:author="Пользователь" w:date="2019-06-01T00:25:00Z">
          <w:tblPr>
            <w:tblStyle w:val="a4"/>
            <w:tblW w:w="10631" w:type="dxa"/>
            <w:tblInd w:w="108" w:type="dxa"/>
            <w:tblLook w:val="04A0" w:firstRow="1" w:lastRow="0" w:firstColumn="1" w:lastColumn="0" w:noHBand="0" w:noVBand="1"/>
          </w:tblPr>
        </w:tblPrChange>
      </w:tblPr>
      <w:tblGrid>
        <w:gridCol w:w="709"/>
        <w:gridCol w:w="5103"/>
        <w:gridCol w:w="851"/>
        <w:gridCol w:w="1275"/>
        <w:gridCol w:w="1418"/>
        <w:tblGridChange w:id="4488">
          <w:tblGrid>
            <w:gridCol w:w="709"/>
            <w:gridCol w:w="5103"/>
            <w:gridCol w:w="851"/>
            <w:gridCol w:w="1275"/>
            <w:gridCol w:w="1275"/>
          </w:tblGrid>
        </w:tblGridChange>
      </w:tblGrid>
      <w:tr w:rsidR="0013551C" w:rsidRPr="0013551C" w:rsidTr="0013551C">
        <w:trPr>
          <w:ins w:id="4489" w:author="Пользователь" w:date="2019-06-01T00:20:00Z"/>
        </w:trPr>
        <w:tc>
          <w:tcPr>
            <w:tcW w:w="709" w:type="dxa"/>
            <w:tcPrChange w:id="4490" w:author="Пользователь" w:date="2019-06-01T00:25:00Z">
              <w:tcPr>
                <w:tcW w:w="709" w:type="dxa"/>
              </w:tcPr>
            </w:tcPrChange>
          </w:tcPr>
          <w:p w:rsidR="0013551C" w:rsidRPr="0013551C" w:rsidRDefault="006F04FF" w:rsidP="00335ED8">
            <w:pPr>
              <w:spacing w:after="185" w:line="265" w:lineRule="auto"/>
              <w:rPr>
                <w:ins w:id="4491" w:author="Пользователь" w:date="2019-06-01T00:22:00Z"/>
                <w:rFonts w:asciiTheme="majorHAnsi" w:hAnsiTheme="majorHAnsi"/>
                <w:b/>
                <w:sz w:val="16"/>
                <w:szCs w:val="16"/>
                <w:rPrChange w:id="4492" w:author="Пользователь" w:date="2019-06-01T00:25:00Z">
                  <w:rPr>
                    <w:ins w:id="4493" w:author="Пользователь" w:date="2019-06-01T00:22:00Z"/>
                    <w:rFonts w:asciiTheme="minorHAnsi" w:eastAsiaTheme="minorEastAsia" w:hAnsiTheme="minorHAnsi" w:cstheme="minorBidi"/>
                    <w:b/>
                    <w:sz w:val="16"/>
                    <w:szCs w:val="16"/>
                  </w:rPr>
                </w:rPrChange>
              </w:rPr>
            </w:pPr>
            <w:ins w:id="4494" w:author="Пользователь" w:date="2019-06-01T00:22:00Z">
              <w:r w:rsidRPr="006F04FF">
                <w:rPr>
                  <w:rFonts w:asciiTheme="majorHAnsi" w:hAnsiTheme="majorHAnsi"/>
                  <w:sz w:val="16"/>
                  <w:szCs w:val="16"/>
                  <w:rPrChange w:id="4495" w:author="Пользователь" w:date="2019-06-01T00:25:00Z">
                    <w:rPr>
                      <w:b/>
                      <w:bCs/>
                      <w:sz w:val="16"/>
                      <w:szCs w:val="16"/>
                    </w:rPr>
                  </w:rPrChange>
                </w:rPr>
                <w:t xml:space="preserve">19 </w:t>
              </w:r>
            </w:ins>
          </w:p>
        </w:tc>
        <w:tc>
          <w:tcPr>
            <w:tcW w:w="5103" w:type="dxa"/>
            <w:tcPrChange w:id="4496" w:author="Пользователь" w:date="2019-06-01T00:25:00Z">
              <w:tcPr>
                <w:tcW w:w="5103" w:type="dxa"/>
              </w:tcPr>
            </w:tcPrChange>
          </w:tcPr>
          <w:p w:rsidR="0013551C" w:rsidRPr="0013551C" w:rsidRDefault="006F04FF" w:rsidP="00335ED8">
            <w:pPr>
              <w:spacing w:after="185" w:line="265" w:lineRule="auto"/>
              <w:rPr>
                <w:ins w:id="4497" w:author="Пользователь" w:date="2019-06-01T00:22:00Z"/>
                <w:rFonts w:asciiTheme="majorHAnsi" w:hAnsiTheme="majorHAnsi"/>
                <w:b/>
                <w:sz w:val="16"/>
                <w:szCs w:val="16"/>
                <w:rPrChange w:id="4498" w:author="Пользователь" w:date="2019-06-01T00:25:00Z">
                  <w:rPr>
                    <w:ins w:id="4499" w:author="Пользователь" w:date="2019-06-01T00:22:00Z"/>
                    <w:rFonts w:asciiTheme="minorHAnsi" w:eastAsiaTheme="minorEastAsia" w:hAnsiTheme="minorHAnsi" w:cstheme="minorBidi"/>
                    <w:b/>
                    <w:sz w:val="16"/>
                    <w:szCs w:val="16"/>
                  </w:rPr>
                </w:rPrChange>
              </w:rPr>
            </w:pPr>
            <w:ins w:id="4500" w:author="Пользователь" w:date="2019-06-01T00:22:00Z">
              <w:r w:rsidRPr="006F04FF">
                <w:rPr>
                  <w:rFonts w:asciiTheme="majorHAnsi" w:hAnsiTheme="majorHAnsi"/>
                  <w:sz w:val="16"/>
                  <w:szCs w:val="16"/>
                  <w:rPrChange w:id="4501" w:author="Пользователь" w:date="2019-06-01T00:25:00Z">
                    <w:rPr>
                      <w:b/>
                      <w:bCs/>
                      <w:sz w:val="16"/>
                      <w:szCs w:val="16"/>
                    </w:rPr>
                  </w:rPrChange>
                </w:rPr>
                <w:t xml:space="preserve">Прочие операционные доходы </w:t>
              </w:r>
            </w:ins>
          </w:p>
        </w:tc>
        <w:tc>
          <w:tcPr>
            <w:tcW w:w="851" w:type="dxa"/>
            <w:tcPrChange w:id="4502" w:author="Пользователь" w:date="2019-06-01T00:25:00Z">
              <w:tcPr>
                <w:tcW w:w="851" w:type="dxa"/>
              </w:tcPr>
            </w:tcPrChange>
          </w:tcPr>
          <w:p w:rsidR="0013551C" w:rsidRPr="0013551C" w:rsidRDefault="0013551C" w:rsidP="00335ED8">
            <w:pPr>
              <w:spacing w:after="185" w:line="265" w:lineRule="auto"/>
              <w:rPr>
                <w:ins w:id="4503" w:author="Пользователь" w:date="2019-06-01T00:24:00Z"/>
                <w:rFonts w:asciiTheme="majorHAnsi" w:hAnsiTheme="majorHAnsi"/>
                <w:b/>
                <w:sz w:val="16"/>
                <w:szCs w:val="16"/>
                <w:rPrChange w:id="4504" w:author="Пользователь" w:date="2019-06-01T00:25:00Z">
                  <w:rPr>
                    <w:ins w:id="4505" w:author="Пользователь" w:date="2019-06-01T00:24:00Z"/>
                    <w:rFonts w:asciiTheme="minorHAnsi" w:eastAsiaTheme="minorEastAsia" w:hAnsiTheme="minorHAnsi" w:cstheme="minorBidi"/>
                    <w:b/>
                    <w:sz w:val="16"/>
                    <w:szCs w:val="16"/>
                  </w:rPr>
                </w:rPrChange>
              </w:rPr>
            </w:pPr>
          </w:p>
        </w:tc>
        <w:tc>
          <w:tcPr>
            <w:tcW w:w="1275" w:type="dxa"/>
            <w:tcPrChange w:id="4506" w:author="Пользователь" w:date="2019-06-01T00:25:00Z">
              <w:tcPr>
                <w:tcW w:w="1275" w:type="dxa"/>
              </w:tcPr>
            </w:tcPrChange>
          </w:tcPr>
          <w:p w:rsidR="0013551C" w:rsidRPr="0013551C" w:rsidRDefault="006F04FF" w:rsidP="00335ED8">
            <w:pPr>
              <w:spacing w:after="185" w:line="265" w:lineRule="auto"/>
              <w:rPr>
                <w:ins w:id="4507" w:author="Пользователь" w:date="2019-06-01T00:25:00Z"/>
                <w:rFonts w:asciiTheme="majorHAnsi" w:hAnsiTheme="majorHAnsi"/>
                <w:b/>
                <w:sz w:val="16"/>
                <w:szCs w:val="16"/>
                <w:rPrChange w:id="4508" w:author="Пользователь" w:date="2019-06-01T00:25:00Z">
                  <w:rPr>
                    <w:ins w:id="4509" w:author="Пользователь" w:date="2019-06-01T00:25:00Z"/>
                    <w:rFonts w:asciiTheme="minorHAnsi" w:eastAsiaTheme="minorEastAsia" w:hAnsiTheme="minorHAnsi" w:cstheme="minorBidi"/>
                    <w:b/>
                    <w:sz w:val="16"/>
                    <w:szCs w:val="16"/>
                  </w:rPr>
                </w:rPrChange>
              </w:rPr>
            </w:pPr>
            <w:ins w:id="4510" w:author="Пользователь" w:date="2019-06-01T00:25:00Z">
              <w:r w:rsidRPr="006F04FF">
                <w:rPr>
                  <w:rFonts w:asciiTheme="majorHAnsi" w:hAnsiTheme="majorHAnsi"/>
                  <w:sz w:val="16"/>
                  <w:szCs w:val="16"/>
                  <w:rPrChange w:id="4511" w:author="Пользователь" w:date="2019-06-01T00:25:00Z">
                    <w:rPr>
                      <w:b/>
                      <w:bCs/>
                      <w:sz w:val="16"/>
                      <w:szCs w:val="16"/>
                    </w:rPr>
                  </w:rPrChange>
                </w:rPr>
                <w:t xml:space="preserve">369 551 </w:t>
              </w:r>
            </w:ins>
          </w:p>
        </w:tc>
        <w:tc>
          <w:tcPr>
            <w:tcW w:w="1418" w:type="dxa"/>
            <w:tcPrChange w:id="4512" w:author="Пользователь" w:date="2019-06-01T00:25:00Z">
              <w:tcPr>
                <w:tcW w:w="1275" w:type="dxa"/>
              </w:tcPr>
            </w:tcPrChange>
          </w:tcPr>
          <w:p w:rsidR="0013551C" w:rsidRPr="0013551C" w:rsidRDefault="006F04FF" w:rsidP="00335ED8">
            <w:pPr>
              <w:spacing w:after="185" w:line="265" w:lineRule="auto"/>
              <w:rPr>
                <w:ins w:id="4513" w:author="Пользователь" w:date="2019-06-01T00:25:00Z"/>
                <w:rFonts w:asciiTheme="majorHAnsi" w:hAnsiTheme="majorHAnsi"/>
                <w:b/>
                <w:sz w:val="16"/>
                <w:szCs w:val="16"/>
                <w:rPrChange w:id="4514" w:author="Пользователь" w:date="2019-06-01T00:25:00Z">
                  <w:rPr>
                    <w:ins w:id="4515" w:author="Пользователь" w:date="2019-06-01T00:25:00Z"/>
                    <w:rFonts w:asciiTheme="minorHAnsi" w:eastAsiaTheme="minorEastAsia" w:hAnsiTheme="minorHAnsi" w:cstheme="minorBidi"/>
                    <w:b/>
                    <w:sz w:val="16"/>
                    <w:szCs w:val="16"/>
                  </w:rPr>
                </w:rPrChange>
              </w:rPr>
            </w:pPr>
            <w:ins w:id="4516" w:author="Пользователь" w:date="2019-06-01T00:25:00Z">
              <w:r w:rsidRPr="006F04FF">
                <w:rPr>
                  <w:rFonts w:asciiTheme="majorHAnsi" w:hAnsiTheme="majorHAnsi"/>
                  <w:sz w:val="16"/>
                  <w:szCs w:val="16"/>
                  <w:rPrChange w:id="4517" w:author="Пользователь" w:date="2019-06-01T00:25:00Z">
                    <w:rPr>
                      <w:b/>
                      <w:bCs/>
                      <w:sz w:val="16"/>
                      <w:szCs w:val="16"/>
                    </w:rPr>
                  </w:rPrChange>
                </w:rPr>
                <w:t xml:space="preserve">215 115 </w:t>
              </w:r>
            </w:ins>
          </w:p>
        </w:tc>
      </w:tr>
      <w:tr w:rsidR="0013551C" w:rsidRPr="0013551C" w:rsidTr="0013551C">
        <w:trPr>
          <w:ins w:id="4518" w:author="Пользователь" w:date="2019-06-01T00:20:00Z"/>
        </w:trPr>
        <w:tc>
          <w:tcPr>
            <w:tcW w:w="709" w:type="dxa"/>
            <w:tcPrChange w:id="4519" w:author="Пользователь" w:date="2019-06-01T00:25:00Z">
              <w:tcPr>
                <w:tcW w:w="709" w:type="dxa"/>
              </w:tcPr>
            </w:tcPrChange>
          </w:tcPr>
          <w:p w:rsidR="0013551C" w:rsidRPr="0013551C" w:rsidRDefault="006F04FF" w:rsidP="00335ED8">
            <w:pPr>
              <w:spacing w:after="185" w:line="265" w:lineRule="auto"/>
              <w:rPr>
                <w:ins w:id="4520" w:author="Пользователь" w:date="2019-06-01T00:22:00Z"/>
                <w:rFonts w:asciiTheme="majorHAnsi" w:hAnsiTheme="majorHAnsi"/>
                <w:b/>
                <w:sz w:val="16"/>
                <w:szCs w:val="16"/>
                <w:rPrChange w:id="4521" w:author="Пользователь" w:date="2019-06-01T00:25:00Z">
                  <w:rPr>
                    <w:ins w:id="4522" w:author="Пользователь" w:date="2019-06-01T00:22:00Z"/>
                    <w:rFonts w:asciiTheme="minorHAnsi" w:eastAsiaTheme="minorEastAsia" w:hAnsiTheme="minorHAnsi" w:cstheme="minorBidi"/>
                    <w:b/>
                    <w:sz w:val="16"/>
                    <w:szCs w:val="16"/>
                  </w:rPr>
                </w:rPrChange>
              </w:rPr>
            </w:pPr>
            <w:ins w:id="4523" w:author="Пользователь" w:date="2019-06-01T00:22:00Z">
              <w:r w:rsidRPr="006F04FF">
                <w:rPr>
                  <w:rFonts w:asciiTheme="majorHAnsi" w:hAnsiTheme="majorHAnsi"/>
                  <w:sz w:val="16"/>
                  <w:szCs w:val="16"/>
                  <w:rPrChange w:id="4524" w:author="Пользователь" w:date="2019-06-01T00:25:00Z">
                    <w:rPr>
                      <w:b/>
                      <w:bCs/>
                      <w:sz w:val="16"/>
                      <w:szCs w:val="16"/>
                    </w:rPr>
                  </w:rPrChange>
                </w:rPr>
                <w:t xml:space="preserve">20 </w:t>
              </w:r>
            </w:ins>
          </w:p>
        </w:tc>
        <w:tc>
          <w:tcPr>
            <w:tcW w:w="5103" w:type="dxa"/>
            <w:tcPrChange w:id="4525" w:author="Пользователь" w:date="2019-06-01T00:25:00Z">
              <w:tcPr>
                <w:tcW w:w="5103" w:type="dxa"/>
              </w:tcPr>
            </w:tcPrChange>
          </w:tcPr>
          <w:p w:rsidR="0013551C" w:rsidRPr="0013551C" w:rsidRDefault="006F04FF" w:rsidP="00335ED8">
            <w:pPr>
              <w:spacing w:after="185" w:line="265" w:lineRule="auto"/>
              <w:rPr>
                <w:ins w:id="4526" w:author="Пользователь" w:date="2019-06-01T00:22:00Z"/>
                <w:rFonts w:asciiTheme="majorHAnsi" w:hAnsiTheme="majorHAnsi"/>
                <w:b/>
                <w:sz w:val="16"/>
                <w:szCs w:val="16"/>
                <w:rPrChange w:id="4527" w:author="Пользователь" w:date="2019-06-01T00:25:00Z">
                  <w:rPr>
                    <w:ins w:id="4528" w:author="Пользователь" w:date="2019-06-01T00:22:00Z"/>
                    <w:rFonts w:asciiTheme="minorHAnsi" w:eastAsiaTheme="minorEastAsia" w:hAnsiTheme="minorHAnsi" w:cstheme="minorBidi"/>
                    <w:b/>
                    <w:sz w:val="16"/>
                    <w:szCs w:val="16"/>
                  </w:rPr>
                </w:rPrChange>
              </w:rPr>
            </w:pPr>
            <w:ins w:id="4529" w:author="Пользователь" w:date="2019-06-01T00:22:00Z">
              <w:r w:rsidRPr="006F04FF">
                <w:rPr>
                  <w:rFonts w:asciiTheme="majorHAnsi" w:hAnsiTheme="majorHAnsi"/>
                  <w:sz w:val="16"/>
                  <w:szCs w:val="16"/>
                  <w:rPrChange w:id="4530" w:author="Пользователь" w:date="2019-06-01T00:25:00Z">
                    <w:rPr>
                      <w:b/>
                      <w:bCs/>
                      <w:sz w:val="16"/>
                      <w:szCs w:val="16"/>
                    </w:rPr>
                  </w:rPrChange>
                </w:rPr>
                <w:t xml:space="preserve">Чистые доходы (расходы) </w:t>
              </w:r>
            </w:ins>
          </w:p>
        </w:tc>
        <w:tc>
          <w:tcPr>
            <w:tcW w:w="851" w:type="dxa"/>
            <w:tcPrChange w:id="4531" w:author="Пользователь" w:date="2019-06-01T00:25:00Z">
              <w:tcPr>
                <w:tcW w:w="851" w:type="dxa"/>
              </w:tcPr>
            </w:tcPrChange>
          </w:tcPr>
          <w:p w:rsidR="0013551C" w:rsidRPr="0013551C" w:rsidRDefault="0013551C" w:rsidP="00335ED8">
            <w:pPr>
              <w:spacing w:after="185" w:line="265" w:lineRule="auto"/>
              <w:rPr>
                <w:ins w:id="4532" w:author="Пользователь" w:date="2019-06-01T00:24:00Z"/>
                <w:rFonts w:asciiTheme="majorHAnsi" w:hAnsiTheme="majorHAnsi"/>
                <w:b/>
                <w:sz w:val="16"/>
                <w:szCs w:val="16"/>
                <w:rPrChange w:id="4533" w:author="Пользователь" w:date="2019-06-01T00:25:00Z">
                  <w:rPr>
                    <w:ins w:id="4534" w:author="Пользователь" w:date="2019-06-01T00:24:00Z"/>
                    <w:rFonts w:asciiTheme="minorHAnsi" w:eastAsiaTheme="minorEastAsia" w:hAnsiTheme="minorHAnsi" w:cstheme="minorBidi"/>
                    <w:b/>
                    <w:sz w:val="16"/>
                    <w:szCs w:val="16"/>
                  </w:rPr>
                </w:rPrChange>
              </w:rPr>
            </w:pPr>
          </w:p>
        </w:tc>
        <w:tc>
          <w:tcPr>
            <w:tcW w:w="1275" w:type="dxa"/>
            <w:tcPrChange w:id="4535" w:author="Пользователь" w:date="2019-06-01T00:25:00Z">
              <w:tcPr>
                <w:tcW w:w="1275" w:type="dxa"/>
              </w:tcPr>
            </w:tcPrChange>
          </w:tcPr>
          <w:p w:rsidR="0013551C" w:rsidRPr="0013551C" w:rsidRDefault="006F04FF" w:rsidP="00335ED8">
            <w:pPr>
              <w:spacing w:after="185" w:line="265" w:lineRule="auto"/>
              <w:rPr>
                <w:ins w:id="4536" w:author="Пользователь" w:date="2019-06-01T00:25:00Z"/>
                <w:rFonts w:asciiTheme="majorHAnsi" w:hAnsiTheme="majorHAnsi"/>
                <w:b/>
                <w:sz w:val="16"/>
                <w:szCs w:val="16"/>
                <w:rPrChange w:id="4537" w:author="Пользователь" w:date="2019-06-01T00:25:00Z">
                  <w:rPr>
                    <w:ins w:id="4538" w:author="Пользователь" w:date="2019-06-01T00:25:00Z"/>
                    <w:rFonts w:asciiTheme="minorHAnsi" w:eastAsiaTheme="minorEastAsia" w:hAnsiTheme="minorHAnsi" w:cstheme="minorBidi"/>
                    <w:b/>
                    <w:sz w:val="16"/>
                    <w:szCs w:val="16"/>
                  </w:rPr>
                </w:rPrChange>
              </w:rPr>
            </w:pPr>
            <w:ins w:id="4539" w:author="Пользователь" w:date="2019-06-01T00:25:00Z">
              <w:r w:rsidRPr="006F04FF">
                <w:rPr>
                  <w:rFonts w:asciiTheme="majorHAnsi" w:hAnsiTheme="majorHAnsi"/>
                  <w:sz w:val="16"/>
                  <w:szCs w:val="16"/>
                  <w:rPrChange w:id="4540" w:author="Пользователь" w:date="2019-06-01T00:25:00Z">
                    <w:rPr>
                      <w:b/>
                      <w:bCs/>
                      <w:sz w:val="16"/>
                      <w:szCs w:val="16"/>
                    </w:rPr>
                  </w:rPrChange>
                </w:rPr>
                <w:t xml:space="preserve">23 768 284 </w:t>
              </w:r>
            </w:ins>
          </w:p>
        </w:tc>
        <w:tc>
          <w:tcPr>
            <w:tcW w:w="1418" w:type="dxa"/>
            <w:tcPrChange w:id="4541" w:author="Пользователь" w:date="2019-06-01T00:25:00Z">
              <w:tcPr>
                <w:tcW w:w="1275" w:type="dxa"/>
              </w:tcPr>
            </w:tcPrChange>
          </w:tcPr>
          <w:p w:rsidR="0013551C" w:rsidRPr="0013551C" w:rsidRDefault="006F04FF" w:rsidP="00335ED8">
            <w:pPr>
              <w:spacing w:after="185" w:line="265" w:lineRule="auto"/>
              <w:rPr>
                <w:ins w:id="4542" w:author="Пользователь" w:date="2019-06-01T00:25:00Z"/>
                <w:rFonts w:asciiTheme="majorHAnsi" w:hAnsiTheme="majorHAnsi"/>
                <w:b/>
                <w:sz w:val="16"/>
                <w:szCs w:val="16"/>
                <w:rPrChange w:id="4543" w:author="Пользователь" w:date="2019-06-01T00:25:00Z">
                  <w:rPr>
                    <w:ins w:id="4544" w:author="Пользователь" w:date="2019-06-01T00:25:00Z"/>
                    <w:rFonts w:asciiTheme="minorHAnsi" w:eastAsiaTheme="minorEastAsia" w:hAnsiTheme="minorHAnsi" w:cstheme="minorBidi"/>
                    <w:b/>
                    <w:sz w:val="16"/>
                    <w:szCs w:val="16"/>
                  </w:rPr>
                </w:rPrChange>
              </w:rPr>
            </w:pPr>
            <w:ins w:id="4545" w:author="Пользователь" w:date="2019-06-01T00:25:00Z">
              <w:r w:rsidRPr="006F04FF">
                <w:rPr>
                  <w:rFonts w:asciiTheme="majorHAnsi" w:hAnsiTheme="majorHAnsi"/>
                  <w:sz w:val="16"/>
                  <w:szCs w:val="16"/>
                  <w:rPrChange w:id="4546" w:author="Пользователь" w:date="2019-06-01T00:25:00Z">
                    <w:rPr>
                      <w:b/>
                      <w:bCs/>
                      <w:sz w:val="16"/>
                      <w:szCs w:val="16"/>
                    </w:rPr>
                  </w:rPrChange>
                </w:rPr>
                <w:t xml:space="preserve">30 244 745 </w:t>
              </w:r>
            </w:ins>
          </w:p>
        </w:tc>
      </w:tr>
      <w:tr w:rsidR="0013551C" w:rsidRPr="0013551C" w:rsidTr="0013551C">
        <w:trPr>
          <w:ins w:id="4547" w:author="Пользователь" w:date="2019-06-01T00:20:00Z"/>
        </w:trPr>
        <w:tc>
          <w:tcPr>
            <w:tcW w:w="709" w:type="dxa"/>
            <w:tcPrChange w:id="4548" w:author="Пользователь" w:date="2019-06-01T00:25:00Z">
              <w:tcPr>
                <w:tcW w:w="709" w:type="dxa"/>
              </w:tcPr>
            </w:tcPrChange>
          </w:tcPr>
          <w:p w:rsidR="0013551C" w:rsidRPr="0013551C" w:rsidRDefault="006F04FF" w:rsidP="00335ED8">
            <w:pPr>
              <w:spacing w:after="185" w:line="265" w:lineRule="auto"/>
              <w:rPr>
                <w:ins w:id="4549" w:author="Пользователь" w:date="2019-06-01T00:22:00Z"/>
                <w:rFonts w:asciiTheme="majorHAnsi" w:hAnsiTheme="majorHAnsi"/>
                <w:b/>
                <w:sz w:val="16"/>
                <w:szCs w:val="16"/>
                <w:rPrChange w:id="4550" w:author="Пользователь" w:date="2019-06-01T00:25:00Z">
                  <w:rPr>
                    <w:ins w:id="4551" w:author="Пользователь" w:date="2019-06-01T00:22:00Z"/>
                    <w:rFonts w:asciiTheme="minorHAnsi" w:eastAsiaTheme="minorEastAsia" w:hAnsiTheme="minorHAnsi" w:cstheme="minorBidi"/>
                    <w:b/>
                    <w:sz w:val="16"/>
                    <w:szCs w:val="16"/>
                  </w:rPr>
                </w:rPrChange>
              </w:rPr>
            </w:pPr>
            <w:ins w:id="4552" w:author="Пользователь" w:date="2019-06-01T00:22:00Z">
              <w:r w:rsidRPr="006F04FF">
                <w:rPr>
                  <w:rFonts w:asciiTheme="majorHAnsi" w:hAnsiTheme="majorHAnsi"/>
                  <w:sz w:val="16"/>
                  <w:szCs w:val="16"/>
                  <w:rPrChange w:id="4553" w:author="Пользователь" w:date="2019-06-01T00:25:00Z">
                    <w:rPr>
                      <w:b/>
                      <w:bCs/>
                      <w:sz w:val="16"/>
                      <w:szCs w:val="16"/>
                    </w:rPr>
                  </w:rPrChange>
                </w:rPr>
                <w:t xml:space="preserve">21 </w:t>
              </w:r>
            </w:ins>
          </w:p>
        </w:tc>
        <w:tc>
          <w:tcPr>
            <w:tcW w:w="5103" w:type="dxa"/>
            <w:tcPrChange w:id="4554" w:author="Пользователь" w:date="2019-06-01T00:25:00Z">
              <w:tcPr>
                <w:tcW w:w="5103" w:type="dxa"/>
              </w:tcPr>
            </w:tcPrChange>
          </w:tcPr>
          <w:p w:rsidR="0013551C" w:rsidRPr="0013551C" w:rsidRDefault="006F04FF" w:rsidP="00335ED8">
            <w:pPr>
              <w:spacing w:after="185" w:line="265" w:lineRule="auto"/>
              <w:rPr>
                <w:ins w:id="4555" w:author="Пользователь" w:date="2019-06-01T00:22:00Z"/>
                <w:rFonts w:asciiTheme="majorHAnsi" w:hAnsiTheme="majorHAnsi"/>
                <w:b/>
                <w:sz w:val="16"/>
                <w:szCs w:val="16"/>
                <w:rPrChange w:id="4556" w:author="Пользователь" w:date="2019-06-01T00:25:00Z">
                  <w:rPr>
                    <w:ins w:id="4557" w:author="Пользователь" w:date="2019-06-01T00:22:00Z"/>
                    <w:rFonts w:asciiTheme="minorHAnsi" w:eastAsiaTheme="minorEastAsia" w:hAnsiTheme="minorHAnsi" w:cstheme="minorBidi"/>
                    <w:b/>
                    <w:sz w:val="16"/>
                    <w:szCs w:val="16"/>
                  </w:rPr>
                </w:rPrChange>
              </w:rPr>
            </w:pPr>
            <w:ins w:id="4558" w:author="Пользователь" w:date="2019-06-01T00:22:00Z">
              <w:r w:rsidRPr="006F04FF">
                <w:rPr>
                  <w:rFonts w:asciiTheme="majorHAnsi" w:hAnsiTheme="majorHAnsi"/>
                  <w:sz w:val="16"/>
                  <w:szCs w:val="16"/>
                  <w:rPrChange w:id="4559" w:author="Пользователь" w:date="2019-06-01T00:25:00Z">
                    <w:rPr>
                      <w:b/>
                      <w:bCs/>
                      <w:sz w:val="16"/>
                      <w:szCs w:val="16"/>
                    </w:rPr>
                  </w:rPrChange>
                </w:rPr>
                <w:t xml:space="preserve">Операционные расходы </w:t>
              </w:r>
            </w:ins>
          </w:p>
        </w:tc>
        <w:tc>
          <w:tcPr>
            <w:tcW w:w="851" w:type="dxa"/>
            <w:tcPrChange w:id="4560" w:author="Пользователь" w:date="2019-06-01T00:25:00Z">
              <w:tcPr>
                <w:tcW w:w="851" w:type="dxa"/>
              </w:tcPr>
            </w:tcPrChange>
          </w:tcPr>
          <w:p w:rsidR="0013551C" w:rsidRPr="0013551C" w:rsidRDefault="006F04FF" w:rsidP="00335ED8">
            <w:pPr>
              <w:spacing w:after="185" w:line="265" w:lineRule="auto"/>
              <w:rPr>
                <w:ins w:id="4561" w:author="Пользователь" w:date="2019-06-01T00:24:00Z"/>
                <w:rFonts w:asciiTheme="majorHAnsi" w:hAnsiTheme="majorHAnsi"/>
                <w:b/>
                <w:sz w:val="16"/>
                <w:szCs w:val="16"/>
                <w:rPrChange w:id="4562" w:author="Пользователь" w:date="2019-06-01T00:25:00Z">
                  <w:rPr>
                    <w:ins w:id="4563" w:author="Пользователь" w:date="2019-06-01T00:24:00Z"/>
                    <w:rFonts w:asciiTheme="minorHAnsi" w:eastAsiaTheme="minorEastAsia" w:hAnsiTheme="minorHAnsi" w:cstheme="minorBidi"/>
                    <w:b/>
                    <w:sz w:val="16"/>
                    <w:szCs w:val="16"/>
                  </w:rPr>
                </w:rPrChange>
              </w:rPr>
            </w:pPr>
            <w:ins w:id="4564" w:author="Пользователь" w:date="2019-06-01T00:24:00Z">
              <w:r w:rsidRPr="006F04FF">
                <w:rPr>
                  <w:rFonts w:asciiTheme="majorHAnsi" w:hAnsiTheme="majorHAnsi"/>
                  <w:sz w:val="16"/>
                  <w:szCs w:val="16"/>
                  <w:rPrChange w:id="4565" w:author="Пользователь" w:date="2019-06-01T00:25:00Z">
                    <w:rPr>
                      <w:b/>
                      <w:bCs/>
                      <w:sz w:val="16"/>
                      <w:szCs w:val="16"/>
                    </w:rPr>
                  </w:rPrChange>
                </w:rPr>
                <w:t xml:space="preserve">7.3 </w:t>
              </w:r>
            </w:ins>
          </w:p>
        </w:tc>
        <w:tc>
          <w:tcPr>
            <w:tcW w:w="1275" w:type="dxa"/>
            <w:tcPrChange w:id="4566" w:author="Пользователь" w:date="2019-06-01T00:25:00Z">
              <w:tcPr>
                <w:tcW w:w="1275" w:type="dxa"/>
              </w:tcPr>
            </w:tcPrChange>
          </w:tcPr>
          <w:p w:rsidR="0013551C" w:rsidRPr="0013551C" w:rsidRDefault="006F04FF" w:rsidP="00335ED8">
            <w:pPr>
              <w:spacing w:after="185" w:line="265" w:lineRule="auto"/>
              <w:rPr>
                <w:ins w:id="4567" w:author="Пользователь" w:date="2019-06-01T00:25:00Z"/>
                <w:rFonts w:asciiTheme="majorHAnsi" w:hAnsiTheme="majorHAnsi"/>
                <w:b/>
                <w:sz w:val="16"/>
                <w:szCs w:val="16"/>
                <w:rPrChange w:id="4568" w:author="Пользователь" w:date="2019-06-01T00:25:00Z">
                  <w:rPr>
                    <w:ins w:id="4569" w:author="Пользователь" w:date="2019-06-01T00:25:00Z"/>
                    <w:rFonts w:asciiTheme="minorHAnsi" w:eastAsiaTheme="minorEastAsia" w:hAnsiTheme="minorHAnsi" w:cstheme="minorBidi"/>
                    <w:b/>
                    <w:sz w:val="16"/>
                    <w:szCs w:val="16"/>
                  </w:rPr>
                </w:rPrChange>
              </w:rPr>
            </w:pPr>
            <w:ins w:id="4570" w:author="Пользователь" w:date="2019-06-01T00:25:00Z">
              <w:r w:rsidRPr="006F04FF">
                <w:rPr>
                  <w:rFonts w:asciiTheme="majorHAnsi" w:hAnsiTheme="majorHAnsi"/>
                  <w:sz w:val="16"/>
                  <w:szCs w:val="16"/>
                  <w:rPrChange w:id="4571" w:author="Пользователь" w:date="2019-06-01T00:25:00Z">
                    <w:rPr>
                      <w:b/>
                      <w:bCs/>
                      <w:sz w:val="16"/>
                      <w:szCs w:val="16"/>
                    </w:rPr>
                  </w:rPrChange>
                </w:rPr>
                <w:t xml:space="preserve">19 939 813 </w:t>
              </w:r>
            </w:ins>
          </w:p>
        </w:tc>
        <w:tc>
          <w:tcPr>
            <w:tcW w:w="1418" w:type="dxa"/>
            <w:tcPrChange w:id="4572" w:author="Пользователь" w:date="2019-06-01T00:25:00Z">
              <w:tcPr>
                <w:tcW w:w="1275" w:type="dxa"/>
              </w:tcPr>
            </w:tcPrChange>
          </w:tcPr>
          <w:p w:rsidR="0013551C" w:rsidRPr="0013551C" w:rsidRDefault="006F04FF" w:rsidP="00335ED8">
            <w:pPr>
              <w:spacing w:after="185" w:line="265" w:lineRule="auto"/>
              <w:rPr>
                <w:ins w:id="4573" w:author="Пользователь" w:date="2019-06-01T00:25:00Z"/>
                <w:rFonts w:asciiTheme="majorHAnsi" w:hAnsiTheme="majorHAnsi"/>
                <w:b/>
                <w:sz w:val="16"/>
                <w:szCs w:val="16"/>
                <w:rPrChange w:id="4574" w:author="Пользователь" w:date="2019-06-01T00:25:00Z">
                  <w:rPr>
                    <w:ins w:id="4575" w:author="Пользователь" w:date="2019-06-01T00:25:00Z"/>
                    <w:rFonts w:asciiTheme="minorHAnsi" w:eastAsiaTheme="minorEastAsia" w:hAnsiTheme="minorHAnsi" w:cstheme="minorBidi"/>
                    <w:b/>
                    <w:sz w:val="16"/>
                    <w:szCs w:val="16"/>
                  </w:rPr>
                </w:rPrChange>
              </w:rPr>
            </w:pPr>
            <w:ins w:id="4576" w:author="Пользователь" w:date="2019-06-01T00:25:00Z">
              <w:r w:rsidRPr="006F04FF">
                <w:rPr>
                  <w:rFonts w:asciiTheme="majorHAnsi" w:hAnsiTheme="majorHAnsi"/>
                  <w:sz w:val="16"/>
                  <w:szCs w:val="16"/>
                  <w:rPrChange w:id="4577" w:author="Пользователь" w:date="2019-06-01T00:25:00Z">
                    <w:rPr>
                      <w:b/>
                      <w:bCs/>
                      <w:sz w:val="16"/>
                      <w:szCs w:val="16"/>
                    </w:rPr>
                  </w:rPrChange>
                </w:rPr>
                <w:t xml:space="preserve">26 342 181 </w:t>
              </w:r>
            </w:ins>
          </w:p>
        </w:tc>
      </w:tr>
      <w:tr w:rsidR="0013551C" w:rsidRPr="0013551C" w:rsidTr="0013551C">
        <w:trPr>
          <w:ins w:id="4578" w:author="Пользователь" w:date="2019-06-01T00:20:00Z"/>
        </w:trPr>
        <w:tc>
          <w:tcPr>
            <w:tcW w:w="709" w:type="dxa"/>
            <w:tcPrChange w:id="4579" w:author="Пользователь" w:date="2019-06-01T00:25:00Z">
              <w:tcPr>
                <w:tcW w:w="709" w:type="dxa"/>
              </w:tcPr>
            </w:tcPrChange>
          </w:tcPr>
          <w:p w:rsidR="0013551C" w:rsidRPr="0013551C" w:rsidRDefault="006F04FF" w:rsidP="00335ED8">
            <w:pPr>
              <w:spacing w:after="185" w:line="265" w:lineRule="auto"/>
              <w:rPr>
                <w:ins w:id="4580" w:author="Пользователь" w:date="2019-06-01T00:22:00Z"/>
                <w:rFonts w:asciiTheme="majorHAnsi" w:hAnsiTheme="majorHAnsi"/>
                <w:b/>
                <w:sz w:val="16"/>
                <w:szCs w:val="16"/>
                <w:rPrChange w:id="4581" w:author="Пользователь" w:date="2019-06-01T00:25:00Z">
                  <w:rPr>
                    <w:ins w:id="4582" w:author="Пользователь" w:date="2019-06-01T00:22:00Z"/>
                    <w:rFonts w:asciiTheme="minorHAnsi" w:eastAsiaTheme="minorEastAsia" w:hAnsiTheme="minorHAnsi" w:cstheme="minorBidi"/>
                    <w:b/>
                    <w:sz w:val="16"/>
                    <w:szCs w:val="16"/>
                  </w:rPr>
                </w:rPrChange>
              </w:rPr>
            </w:pPr>
            <w:ins w:id="4583" w:author="Пользователь" w:date="2019-06-01T00:22:00Z">
              <w:r w:rsidRPr="006F04FF">
                <w:rPr>
                  <w:rFonts w:asciiTheme="majorHAnsi" w:hAnsiTheme="majorHAnsi"/>
                  <w:sz w:val="16"/>
                  <w:szCs w:val="16"/>
                  <w:rPrChange w:id="4584" w:author="Пользователь" w:date="2019-06-01T00:25:00Z">
                    <w:rPr>
                      <w:b/>
                      <w:bCs/>
                      <w:sz w:val="16"/>
                      <w:szCs w:val="16"/>
                    </w:rPr>
                  </w:rPrChange>
                </w:rPr>
                <w:t xml:space="preserve">22 </w:t>
              </w:r>
            </w:ins>
          </w:p>
        </w:tc>
        <w:tc>
          <w:tcPr>
            <w:tcW w:w="5103" w:type="dxa"/>
            <w:tcPrChange w:id="4585" w:author="Пользователь" w:date="2019-06-01T00:25:00Z">
              <w:tcPr>
                <w:tcW w:w="5103" w:type="dxa"/>
              </w:tcPr>
            </w:tcPrChange>
          </w:tcPr>
          <w:p w:rsidR="0013551C" w:rsidRPr="0013551C" w:rsidRDefault="006F04FF" w:rsidP="00335ED8">
            <w:pPr>
              <w:spacing w:after="185" w:line="265" w:lineRule="auto"/>
              <w:rPr>
                <w:ins w:id="4586" w:author="Пользователь" w:date="2019-06-01T00:22:00Z"/>
                <w:rFonts w:asciiTheme="majorHAnsi" w:hAnsiTheme="majorHAnsi"/>
                <w:b/>
                <w:sz w:val="16"/>
                <w:szCs w:val="16"/>
                <w:rPrChange w:id="4587" w:author="Пользователь" w:date="2019-06-01T00:25:00Z">
                  <w:rPr>
                    <w:ins w:id="4588" w:author="Пользователь" w:date="2019-06-01T00:22:00Z"/>
                    <w:rFonts w:asciiTheme="minorHAnsi" w:eastAsiaTheme="minorEastAsia" w:hAnsiTheme="minorHAnsi" w:cstheme="minorBidi"/>
                    <w:b/>
                    <w:sz w:val="16"/>
                    <w:szCs w:val="16"/>
                  </w:rPr>
                </w:rPrChange>
              </w:rPr>
            </w:pPr>
            <w:ins w:id="4589" w:author="Пользователь" w:date="2019-06-01T00:22:00Z">
              <w:r w:rsidRPr="006F04FF">
                <w:rPr>
                  <w:rFonts w:asciiTheme="majorHAnsi" w:hAnsiTheme="majorHAnsi"/>
                  <w:sz w:val="16"/>
                  <w:szCs w:val="16"/>
                  <w:rPrChange w:id="4590" w:author="Пользователь" w:date="2019-06-01T00:25:00Z">
                    <w:rPr>
                      <w:b/>
                      <w:bCs/>
                      <w:sz w:val="16"/>
                      <w:szCs w:val="16"/>
                    </w:rPr>
                  </w:rPrChange>
                </w:rPr>
                <w:t xml:space="preserve">Прибыль (убыток) до налогообложения </w:t>
              </w:r>
            </w:ins>
          </w:p>
        </w:tc>
        <w:tc>
          <w:tcPr>
            <w:tcW w:w="851" w:type="dxa"/>
            <w:tcPrChange w:id="4591" w:author="Пользователь" w:date="2019-06-01T00:25:00Z">
              <w:tcPr>
                <w:tcW w:w="851" w:type="dxa"/>
              </w:tcPr>
            </w:tcPrChange>
          </w:tcPr>
          <w:p w:rsidR="0013551C" w:rsidRPr="0013551C" w:rsidRDefault="0013551C" w:rsidP="00335ED8">
            <w:pPr>
              <w:spacing w:after="185" w:line="265" w:lineRule="auto"/>
              <w:rPr>
                <w:ins w:id="4592" w:author="Пользователь" w:date="2019-06-01T00:24:00Z"/>
                <w:rFonts w:asciiTheme="majorHAnsi" w:hAnsiTheme="majorHAnsi"/>
                <w:b/>
                <w:sz w:val="16"/>
                <w:szCs w:val="16"/>
                <w:rPrChange w:id="4593" w:author="Пользователь" w:date="2019-06-01T00:25:00Z">
                  <w:rPr>
                    <w:ins w:id="4594" w:author="Пользователь" w:date="2019-06-01T00:24:00Z"/>
                    <w:rFonts w:asciiTheme="minorHAnsi" w:eastAsiaTheme="minorEastAsia" w:hAnsiTheme="minorHAnsi" w:cstheme="minorBidi"/>
                    <w:b/>
                    <w:sz w:val="16"/>
                    <w:szCs w:val="16"/>
                  </w:rPr>
                </w:rPrChange>
              </w:rPr>
            </w:pPr>
          </w:p>
        </w:tc>
        <w:tc>
          <w:tcPr>
            <w:tcW w:w="1275" w:type="dxa"/>
            <w:tcPrChange w:id="4595" w:author="Пользователь" w:date="2019-06-01T00:25:00Z">
              <w:tcPr>
                <w:tcW w:w="1275" w:type="dxa"/>
              </w:tcPr>
            </w:tcPrChange>
          </w:tcPr>
          <w:p w:rsidR="0013551C" w:rsidRPr="0013551C" w:rsidRDefault="006F04FF" w:rsidP="00335ED8">
            <w:pPr>
              <w:spacing w:after="185" w:line="265" w:lineRule="auto"/>
              <w:rPr>
                <w:ins w:id="4596" w:author="Пользователь" w:date="2019-06-01T00:25:00Z"/>
                <w:rFonts w:asciiTheme="majorHAnsi" w:hAnsiTheme="majorHAnsi"/>
                <w:b/>
                <w:sz w:val="16"/>
                <w:szCs w:val="16"/>
                <w:rPrChange w:id="4597" w:author="Пользователь" w:date="2019-06-01T00:25:00Z">
                  <w:rPr>
                    <w:ins w:id="4598" w:author="Пользователь" w:date="2019-06-01T00:25:00Z"/>
                    <w:rFonts w:asciiTheme="minorHAnsi" w:eastAsiaTheme="minorEastAsia" w:hAnsiTheme="minorHAnsi" w:cstheme="minorBidi"/>
                    <w:b/>
                    <w:sz w:val="16"/>
                    <w:szCs w:val="16"/>
                  </w:rPr>
                </w:rPrChange>
              </w:rPr>
            </w:pPr>
            <w:ins w:id="4599" w:author="Пользователь" w:date="2019-06-01T00:25:00Z">
              <w:r w:rsidRPr="006F04FF">
                <w:rPr>
                  <w:rFonts w:asciiTheme="majorHAnsi" w:hAnsiTheme="majorHAnsi"/>
                  <w:sz w:val="16"/>
                  <w:szCs w:val="16"/>
                  <w:rPrChange w:id="4600" w:author="Пользователь" w:date="2019-06-01T00:25:00Z">
                    <w:rPr>
                      <w:b/>
                      <w:bCs/>
                      <w:sz w:val="16"/>
                      <w:szCs w:val="16"/>
                    </w:rPr>
                  </w:rPrChange>
                </w:rPr>
                <w:t xml:space="preserve">3 828 471 </w:t>
              </w:r>
            </w:ins>
          </w:p>
        </w:tc>
        <w:tc>
          <w:tcPr>
            <w:tcW w:w="1418" w:type="dxa"/>
            <w:tcPrChange w:id="4601" w:author="Пользователь" w:date="2019-06-01T00:25:00Z">
              <w:tcPr>
                <w:tcW w:w="1275" w:type="dxa"/>
              </w:tcPr>
            </w:tcPrChange>
          </w:tcPr>
          <w:p w:rsidR="0013551C" w:rsidRPr="0013551C" w:rsidRDefault="006F04FF" w:rsidP="00335ED8">
            <w:pPr>
              <w:spacing w:after="185" w:line="265" w:lineRule="auto"/>
              <w:rPr>
                <w:ins w:id="4602" w:author="Пользователь" w:date="2019-06-01T00:25:00Z"/>
                <w:rFonts w:asciiTheme="majorHAnsi" w:hAnsiTheme="majorHAnsi"/>
                <w:b/>
                <w:sz w:val="16"/>
                <w:szCs w:val="16"/>
                <w:rPrChange w:id="4603" w:author="Пользователь" w:date="2019-06-01T00:25:00Z">
                  <w:rPr>
                    <w:ins w:id="4604" w:author="Пользователь" w:date="2019-06-01T00:25:00Z"/>
                    <w:rFonts w:asciiTheme="minorHAnsi" w:eastAsiaTheme="minorEastAsia" w:hAnsiTheme="minorHAnsi" w:cstheme="minorBidi"/>
                    <w:b/>
                    <w:sz w:val="16"/>
                    <w:szCs w:val="16"/>
                  </w:rPr>
                </w:rPrChange>
              </w:rPr>
            </w:pPr>
            <w:ins w:id="4605" w:author="Пользователь" w:date="2019-06-01T00:25:00Z">
              <w:r w:rsidRPr="006F04FF">
                <w:rPr>
                  <w:rFonts w:asciiTheme="majorHAnsi" w:hAnsiTheme="majorHAnsi"/>
                  <w:sz w:val="16"/>
                  <w:szCs w:val="16"/>
                  <w:rPrChange w:id="4606" w:author="Пользователь" w:date="2019-06-01T00:25:00Z">
                    <w:rPr>
                      <w:b/>
                      <w:bCs/>
                      <w:sz w:val="16"/>
                      <w:szCs w:val="16"/>
                    </w:rPr>
                  </w:rPrChange>
                </w:rPr>
                <w:t xml:space="preserve">3 902 564 </w:t>
              </w:r>
            </w:ins>
          </w:p>
        </w:tc>
      </w:tr>
      <w:tr w:rsidR="0013551C" w:rsidRPr="0013551C" w:rsidTr="0013551C">
        <w:trPr>
          <w:ins w:id="4607" w:author="Пользователь" w:date="2019-06-01T00:20:00Z"/>
        </w:trPr>
        <w:tc>
          <w:tcPr>
            <w:tcW w:w="709" w:type="dxa"/>
            <w:tcPrChange w:id="4608" w:author="Пользователь" w:date="2019-06-01T00:25:00Z">
              <w:tcPr>
                <w:tcW w:w="709" w:type="dxa"/>
              </w:tcPr>
            </w:tcPrChange>
          </w:tcPr>
          <w:p w:rsidR="0013551C" w:rsidRPr="0013551C" w:rsidRDefault="006F04FF" w:rsidP="00335ED8">
            <w:pPr>
              <w:spacing w:after="185" w:line="265" w:lineRule="auto"/>
              <w:rPr>
                <w:ins w:id="4609" w:author="Пользователь" w:date="2019-06-01T00:22:00Z"/>
                <w:rFonts w:asciiTheme="majorHAnsi" w:hAnsiTheme="majorHAnsi"/>
                <w:b/>
                <w:sz w:val="16"/>
                <w:szCs w:val="16"/>
                <w:rPrChange w:id="4610" w:author="Пользователь" w:date="2019-06-01T00:25:00Z">
                  <w:rPr>
                    <w:ins w:id="4611" w:author="Пользователь" w:date="2019-06-01T00:22:00Z"/>
                    <w:rFonts w:asciiTheme="minorHAnsi" w:eastAsiaTheme="minorEastAsia" w:hAnsiTheme="minorHAnsi" w:cstheme="minorBidi"/>
                    <w:b/>
                    <w:sz w:val="16"/>
                    <w:szCs w:val="16"/>
                  </w:rPr>
                </w:rPrChange>
              </w:rPr>
            </w:pPr>
            <w:ins w:id="4612" w:author="Пользователь" w:date="2019-06-01T00:22:00Z">
              <w:r w:rsidRPr="006F04FF">
                <w:rPr>
                  <w:rFonts w:asciiTheme="majorHAnsi" w:hAnsiTheme="majorHAnsi"/>
                  <w:sz w:val="16"/>
                  <w:szCs w:val="16"/>
                  <w:rPrChange w:id="4613" w:author="Пользователь" w:date="2019-06-01T00:25:00Z">
                    <w:rPr>
                      <w:b/>
                      <w:bCs/>
                      <w:sz w:val="16"/>
                      <w:szCs w:val="16"/>
                    </w:rPr>
                  </w:rPrChange>
                </w:rPr>
                <w:t xml:space="preserve">23 </w:t>
              </w:r>
            </w:ins>
          </w:p>
        </w:tc>
        <w:tc>
          <w:tcPr>
            <w:tcW w:w="5103" w:type="dxa"/>
            <w:tcPrChange w:id="4614" w:author="Пользователь" w:date="2019-06-01T00:25:00Z">
              <w:tcPr>
                <w:tcW w:w="5103" w:type="dxa"/>
              </w:tcPr>
            </w:tcPrChange>
          </w:tcPr>
          <w:p w:rsidR="0013551C" w:rsidRPr="0013551C" w:rsidRDefault="006F04FF" w:rsidP="00335ED8">
            <w:pPr>
              <w:spacing w:after="185" w:line="265" w:lineRule="auto"/>
              <w:rPr>
                <w:ins w:id="4615" w:author="Пользователь" w:date="2019-06-01T00:22:00Z"/>
                <w:rFonts w:asciiTheme="majorHAnsi" w:hAnsiTheme="majorHAnsi"/>
                <w:b/>
                <w:sz w:val="16"/>
                <w:szCs w:val="16"/>
                <w:rPrChange w:id="4616" w:author="Пользователь" w:date="2019-06-01T00:25:00Z">
                  <w:rPr>
                    <w:ins w:id="4617" w:author="Пользователь" w:date="2019-06-01T00:22:00Z"/>
                    <w:rFonts w:asciiTheme="minorHAnsi" w:eastAsiaTheme="minorEastAsia" w:hAnsiTheme="minorHAnsi" w:cstheme="minorBidi"/>
                    <w:b/>
                    <w:sz w:val="16"/>
                    <w:szCs w:val="16"/>
                  </w:rPr>
                </w:rPrChange>
              </w:rPr>
            </w:pPr>
            <w:ins w:id="4618" w:author="Пользователь" w:date="2019-06-01T00:22:00Z">
              <w:r w:rsidRPr="006F04FF">
                <w:rPr>
                  <w:rFonts w:asciiTheme="majorHAnsi" w:hAnsiTheme="majorHAnsi"/>
                  <w:sz w:val="16"/>
                  <w:szCs w:val="16"/>
                  <w:rPrChange w:id="4619" w:author="Пользователь" w:date="2019-06-01T00:25:00Z">
                    <w:rPr>
                      <w:b/>
                      <w:bCs/>
                      <w:sz w:val="16"/>
                      <w:szCs w:val="16"/>
                    </w:rPr>
                  </w:rPrChange>
                </w:rPr>
                <w:t xml:space="preserve">Возмещение (расход) по налогам </w:t>
              </w:r>
            </w:ins>
          </w:p>
        </w:tc>
        <w:tc>
          <w:tcPr>
            <w:tcW w:w="851" w:type="dxa"/>
            <w:tcPrChange w:id="4620" w:author="Пользователь" w:date="2019-06-01T00:25:00Z">
              <w:tcPr>
                <w:tcW w:w="851" w:type="dxa"/>
              </w:tcPr>
            </w:tcPrChange>
          </w:tcPr>
          <w:p w:rsidR="0013551C" w:rsidRPr="0013551C" w:rsidRDefault="006F04FF" w:rsidP="00335ED8">
            <w:pPr>
              <w:spacing w:after="185" w:line="265" w:lineRule="auto"/>
              <w:rPr>
                <w:ins w:id="4621" w:author="Пользователь" w:date="2019-06-01T00:24:00Z"/>
                <w:rFonts w:asciiTheme="majorHAnsi" w:hAnsiTheme="majorHAnsi"/>
                <w:b/>
                <w:sz w:val="16"/>
                <w:szCs w:val="16"/>
                <w:rPrChange w:id="4622" w:author="Пользователь" w:date="2019-06-01T00:25:00Z">
                  <w:rPr>
                    <w:ins w:id="4623" w:author="Пользователь" w:date="2019-06-01T00:24:00Z"/>
                    <w:rFonts w:asciiTheme="minorHAnsi" w:eastAsiaTheme="minorEastAsia" w:hAnsiTheme="minorHAnsi" w:cstheme="minorBidi"/>
                    <w:b/>
                    <w:sz w:val="16"/>
                    <w:szCs w:val="16"/>
                  </w:rPr>
                </w:rPrChange>
              </w:rPr>
            </w:pPr>
            <w:ins w:id="4624" w:author="Пользователь" w:date="2019-06-01T00:24:00Z">
              <w:r w:rsidRPr="006F04FF">
                <w:rPr>
                  <w:rFonts w:asciiTheme="majorHAnsi" w:hAnsiTheme="majorHAnsi"/>
                  <w:sz w:val="16"/>
                  <w:szCs w:val="16"/>
                  <w:rPrChange w:id="4625" w:author="Пользователь" w:date="2019-06-01T00:25:00Z">
                    <w:rPr>
                      <w:b/>
                      <w:bCs/>
                      <w:sz w:val="16"/>
                      <w:szCs w:val="16"/>
                    </w:rPr>
                  </w:rPrChange>
                </w:rPr>
                <w:t xml:space="preserve">7.7 </w:t>
              </w:r>
            </w:ins>
          </w:p>
        </w:tc>
        <w:tc>
          <w:tcPr>
            <w:tcW w:w="1275" w:type="dxa"/>
            <w:tcPrChange w:id="4626" w:author="Пользователь" w:date="2019-06-01T00:25:00Z">
              <w:tcPr>
                <w:tcW w:w="1275" w:type="dxa"/>
              </w:tcPr>
            </w:tcPrChange>
          </w:tcPr>
          <w:p w:rsidR="0013551C" w:rsidRPr="0013551C" w:rsidRDefault="006F04FF" w:rsidP="00335ED8">
            <w:pPr>
              <w:spacing w:after="185" w:line="265" w:lineRule="auto"/>
              <w:rPr>
                <w:ins w:id="4627" w:author="Пользователь" w:date="2019-06-01T00:25:00Z"/>
                <w:rFonts w:asciiTheme="majorHAnsi" w:hAnsiTheme="majorHAnsi"/>
                <w:b/>
                <w:sz w:val="16"/>
                <w:szCs w:val="16"/>
                <w:rPrChange w:id="4628" w:author="Пользователь" w:date="2019-06-01T00:25:00Z">
                  <w:rPr>
                    <w:ins w:id="4629" w:author="Пользователь" w:date="2019-06-01T00:25:00Z"/>
                    <w:rFonts w:asciiTheme="minorHAnsi" w:eastAsiaTheme="minorEastAsia" w:hAnsiTheme="minorHAnsi" w:cstheme="minorBidi"/>
                    <w:b/>
                    <w:sz w:val="16"/>
                    <w:szCs w:val="16"/>
                  </w:rPr>
                </w:rPrChange>
              </w:rPr>
            </w:pPr>
            <w:ins w:id="4630" w:author="Пользователь" w:date="2019-06-01T00:25:00Z">
              <w:r w:rsidRPr="006F04FF">
                <w:rPr>
                  <w:rFonts w:asciiTheme="majorHAnsi" w:hAnsiTheme="majorHAnsi"/>
                  <w:sz w:val="16"/>
                  <w:szCs w:val="16"/>
                  <w:rPrChange w:id="4631" w:author="Пользователь" w:date="2019-06-01T00:25:00Z">
                    <w:rPr>
                      <w:b/>
                      <w:bCs/>
                      <w:sz w:val="16"/>
                      <w:szCs w:val="16"/>
                    </w:rPr>
                  </w:rPrChange>
                </w:rPr>
                <w:t xml:space="preserve">1 767 049 </w:t>
              </w:r>
            </w:ins>
          </w:p>
        </w:tc>
        <w:tc>
          <w:tcPr>
            <w:tcW w:w="1418" w:type="dxa"/>
            <w:tcPrChange w:id="4632" w:author="Пользователь" w:date="2019-06-01T00:25:00Z">
              <w:tcPr>
                <w:tcW w:w="1275" w:type="dxa"/>
              </w:tcPr>
            </w:tcPrChange>
          </w:tcPr>
          <w:p w:rsidR="0013551C" w:rsidRPr="0013551C" w:rsidRDefault="006F04FF" w:rsidP="00335ED8">
            <w:pPr>
              <w:spacing w:after="185" w:line="265" w:lineRule="auto"/>
              <w:rPr>
                <w:ins w:id="4633" w:author="Пользователь" w:date="2019-06-01T00:25:00Z"/>
                <w:rFonts w:asciiTheme="majorHAnsi" w:hAnsiTheme="majorHAnsi"/>
                <w:b/>
                <w:sz w:val="16"/>
                <w:szCs w:val="16"/>
                <w:rPrChange w:id="4634" w:author="Пользователь" w:date="2019-06-01T00:25:00Z">
                  <w:rPr>
                    <w:ins w:id="4635" w:author="Пользователь" w:date="2019-06-01T00:25:00Z"/>
                    <w:rFonts w:asciiTheme="minorHAnsi" w:eastAsiaTheme="minorEastAsia" w:hAnsiTheme="minorHAnsi" w:cstheme="minorBidi"/>
                    <w:b/>
                    <w:sz w:val="16"/>
                    <w:szCs w:val="16"/>
                  </w:rPr>
                </w:rPrChange>
              </w:rPr>
            </w:pPr>
            <w:ins w:id="4636" w:author="Пользователь" w:date="2019-06-01T00:25:00Z">
              <w:r w:rsidRPr="006F04FF">
                <w:rPr>
                  <w:rFonts w:asciiTheme="majorHAnsi" w:hAnsiTheme="majorHAnsi"/>
                  <w:sz w:val="16"/>
                  <w:szCs w:val="16"/>
                  <w:rPrChange w:id="4637" w:author="Пользователь" w:date="2019-06-01T00:25:00Z">
                    <w:rPr>
                      <w:b/>
                      <w:bCs/>
                      <w:sz w:val="16"/>
                      <w:szCs w:val="16"/>
                    </w:rPr>
                  </w:rPrChange>
                </w:rPr>
                <w:t xml:space="preserve">1 592 780 </w:t>
              </w:r>
            </w:ins>
          </w:p>
        </w:tc>
      </w:tr>
      <w:tr w:rsidR="0013551C" w:rsidRPr="0013551C" w:rsidTr="0013551C">
        <w:trPr>
          <w:ins w:id="4638" w:author="Пользователь" w:date="2019-06-01T00:20:00Z"/>
        </w:trPr>
        <w:tc>
          <w:tcPr>
            <w:tcW w:w="709" w:type="dxa"/>
            <w:tcPrChange w:id="4639" w:author="Пользователь" w:date="2019-06-01T00:25:00Z">
              <w:tcPr>
                <w:tcW w:w="709" w:type="dxa"/>
              </w:tcPr>
            </w:tcPrChange>
          </w:tcPr>
          <w:p w:rsidR="0013551C" w:rsidRPr="0013551C" w:rsidRDefault="006F04FF" w:rsidP="00335ED8">
            <w:pPr>
              <w:spacing w:after="185" w:line="265" w:lineRule="auto"/>
              <w:rPr>
                <w:ins w:id="4640" w:author="Пользователь" w:date="2019-06-01T00:22:00Z"/>
                <w:rFonts w:asciiTheme="majorHAnsi" w:hAnsiTheme="majorHAnsi"/>
                <w:b/>
                <w:sz w:val="16"/>
                <w:szCs w:val="16"/>
                <w:rPrChange w:id="4641" w:author="Пользователь" w:date="2019-06-01T00:25:00Z">
                  <w:rPr>
                    <w:ins w:id="4642" w:author="Пользователь" w:date="2019-06-01T00:22:00Z"/>
                    <w:rFonts w:asciiTheme="minorHAnsi" w:eastAsiaTheme="minorEastAsia" w:hAnsiTheme="minorHAnsi" w:cstheme="minorBidi"/>
                    <w:b/>
                    <w:sz w:val="16"/>
                    <w:szCs w:val="16"/>
                  </w:rPr>
                </w:rPrChange>
              </w:rPr>
            </w:pPr>
            <w:ins w:id="4643" w:author="Пользователь" w:date="2019-06-01T00:22:00Z">
              <w:r w:rsidRPr="006F04FF">
                <w:rPr>
                  <w:rFonts w:asciiTheme="majorHAnsi" w:hAnsiTheme="majorHAnsi"/>
                  <w:sz w:val="16"/>
                  <w:szCs w:val="16"/>
                  <w:rPrChange w:id="4644" w:author="Пользователь" w:date="2019-06-01T00:25:00Z">
                    <w:rPr>
                      <w:b/>
                      <w:bCs/>
                      <w:sz w:val="16"/>
                      <w:szCs w:val="16"/>
                    </w:rPr>
                  </w:rPrChange>
                </w:rPr>
                <w:t xml:space="preserve">24 </w:t>
              </w:r>
            </w:ins>
          </w:p>
        </w:tc>
        <w:tc>
          <w:tcPr>
            <w:tcW w:w="5103" w:type="dxa"/>
            <w:tcPrChange w:id="4645" w:author="Пользователь" w:date="2019-06-01T00:25:00Z">
              <w:tcPr>
                <w:tcW w:w="5103" w:type="dxa"/>
              </w:tcPr>
            </w:tcPrChange>
          </w:tcPr>
          <w:p w:rsidR="0013551C" w:rsidRPr="0013551C" w:rsidRDefault="006F04FF" w:rsidP="00335ED8">
            <w:pPr>
              <w:spacing w:after="185" w:line="265" w:lineRule="auto"/>
              <w:rPr>
                <w:ins w:id="4646" w:author="Пользователь" w:date="2019-06-01T00:22:00Z"/>
                <w:rFonts w:asciiTheme="majorHAnsi" w:hAnsiTheme="majorHAnsi"/>
                <w:b/>
                <w:sz w:val="16"/>
                <w:szCs w:val="16"/>
                <w:rPrChange w:id="4647" w:author="Пользователь" w:date="2019-06-01T00:25:00Z">
                  <w:rPr>
                    <w:ins w:id="4648" w:author="Пользователь" w:date="2019-06-01T00:22:00Z"/>
                    <w:rFonts w:asciiTheme="minorHAnsi" w:eastAsiaTheme="minorEastAsia" w:hAnsiTheme="minorHAnsi" w:cstheme="minorBidi"/>
                    <w:b/>
                    <w:sz w:val="16"/>
                    <w:szCs w:val="16"/>
                  </w:rPr>
                </w:rPrChange>
              </w:rPr>
            </w:pPr>
            <w:ins w:id="4649" w:author="Пользователь" w:date="2019-06-01T00:22:00Z">
              <w:r w:rsidRPr="006F04FF">
                <w:rPr>
                  <w:rFonts w:asciiTheme="majorHAnsi" w:hAnsiTheme="majorHAnsi"/>
                  <w:sz w:val="16"/>
                  <w:szCs w:val="16"/>
                  <w:rPrChange w:id="4650" w:author="Пользователь" w:date="2019-06-01T00:25:00Z">
                    <w:rPr>
                      <w:b/>
                      <w:bCs/>
                      <w:sz w:val="16"/>
                      <w:szCs w:val="16"/>
                    </w:rPr>
                  </w:rPrChange>
                </w:rPr>
                <w:t xml:space="preserve">Прибыль (убыток) от продолжающейся деятельности </w:t>
              </w:r>
            </w:ins>
          </w:p>
        </w:tc>
        <w:tc>
          <w:tcPr>
            <w:tcW w:w="851" w:type="dxa"/>
            <w:tcPrChange w:id="4651" w:author="Пользователь" w:date="2019-06-01T00:25:00Z">
              <w:tcPr>
                <w:tcW w:w="851" w:type="dxa"/>
              </w:tcPr>
            </w:tcPrChange>
          </w:tcPr>
          <w:p w:rsidR="0013551C" w:rsidRPr="0013551C" w:rsidRDefault="0013551C" w:rsidP="00335ED8">
            <w:pPr>
              <w:spacing w:after="185" w:line="265" w:lineRule="auto"/>
              <w:rPr>
                <w:ins w:id="4652" w:author="Пользователь" w:date="2019-06-01T00:24:00Z"/>
                <w:rFonts w:asciiTheme="majorHAnsi" w:hAnsiTheme="majorHAnsi"/>
                <w:b/>
                <w:sz w:val="16"/>
                <w:szCs w:val="16"/>
                <w:rPrChange w:id="4653" w:author="Пользователь" w:date="2019-06-01T00:25:00Z">
                  <w:rPr>
                    <w:ins w:id="4654" w:author="Пользователь" w:date="2019-06-01T00:24:00Z"/>
                    <w:rFonts w:asciiTheme="minorHAnsi" w:eastAsiaTheme="minorEastAsia" w:hAnsiTheme="minorHAnsi" w:cstheme="minorBidi"/>
                    <w:b/>
                    <w:sz w:val="16"/>
                    <w:szCs w:val="16"/>
                  </w:rPr>
                </w:rPrChange>
              </w:rPr>
            </w:pPr>
          </w:p>
        </w:tc>
        <w:tc>
          <w:tcPr>
            <w:tcW w:w="1275" w:type="dxa"/>
            <w:tcPrChange w:id="4655" w:author="Пользователь" w:date="2019-06-01T00:25:00Z">
              <w:tcPr>
                <w:tcW w:w="1275" w:type="dxa"/>
              </w:tcPr>
            </w:tcPrChange>
          </w:tcPr>
          <w:p w:rsidR="0013551C" w:rsidRPr="0013551C" w:rsidRDefault="006F04FF" w:rsidP="00335ED8">
            <w:pPr>
              <w:spacing w:after="185" w:line="265" w:lineRule="auto"/>
              <w:rPr>
                <w:ins w:id="4656" w:author="Пользователь" w:date="2019-06-01T00:25:00Z"/>
                <w:rFonts w:asciiTheme="majorHAnsi" w:hAnsiTheme="majorHAnsi"/>
                <w:b/>
                <w:sz w:val="16"/>
                <w:szCs w:val="16"/>
                <w:rPrChange w:id="4657" w:author="Пользователь" w:date="2019-06-01T00:25:00Z">
                  <w:rPr>
                    <w:ins w:id="4658" w:author="Пользователь" w:date="2019-06-01T00:25:00Z"/>
                    <w:rFonts w:asciiTheme="minorHAnsi" w:eastAsiaTheme="minorEastAsia" w:hAnsiTheme="minorHAnsi" w:cstheme="minorBidi"/>
                    <w:b/>
                    <w:sz w:val="16"/>
                    <w:szCs w:val="16"/>
                  </w:rPr>
                </w:rPrChange>
              </w:rPr>
            </w:pPr>
            <w:ins w:id="4659" w:author="Пользователь" w:date="2019-06-01T00:25:00Z">
              <w:r w:rsidRPr="006F04FF">
                <w:rPr>
                  <w:rFonts w:asciiTheme="majorHAnsi" w:hAnsiTheme="majorHAnsi"/>
                  <w:sz w:val="16"/>
                  <w:szCs w:val="16"/>
                  <w:rPrChange w:id="4660" w:author="Пользователь" w:date="2019-06-01T00:25:00Z">
                    <w:rPr>
                      <w:b/>
                      <w:bCs/>
                      <w:sz w:val="16"/>
                      <w:szCs w:val="16"/>
                    </w:rPr>
                  </w:rPrChange>
                </w:rPr>
                <w:t xml:space="preserve">2 023 324 </w:t>
              </w:r>
            </w:ins>
          </w:p>
        </w:tc>
        <w:tc>
          <w:tcPr>
            <w:tcW w:w="1418" w:type="dxa"/>
            <w:tcPrChange w:id="4661" w:author="Пользователь" w:date="2019-06-01T00:25:00Z">
              <w:tcPr>
                <w:tcW w:w="1275" w:type="dxa"/>
              </w:tcPr>
            </w:tcPrChange>
          </w:tcPr>
          <w:p w:rsidR="0013551C" w:rsidRPr="0013551C" w:rsidRDefault="006F04FF" w:rsidP="00335ED8">
            <w:pPr>
              <w:spacing w:after="185" w:line="265" w:lineRule="auto"/>
              <w:rPr>
                <w:ins w:id="4662" w:author="Пользователь" w:date="2019-06-01T00:25:00Z"/>
                <w:rFonts w:asciiTheme="majorHAnsi" w:hAnsiTheme="majorHAnsi"/>
                <w:b/>
                <w:sz w:val="16"/>
                <w:szCs w:val="16"/>
                <w:rPrChange w:id="4663" w:author="Пользователь" w:date="2019-06-01T00:25:00Z">
                  <w:rPr>
                    <w:ins w:id="4664" w:author="Пользователь" w:date="2019-06-01T00:25:00Z"/>
                    <w:rFonts w:asciiTheme="minorHAnsi" w:eastAsiaTheme="minorEastAsia" w:hAnsiTheme="minorHAnsi" w:cstheme="minorBidi"/>
                    <w:b/>
                    <w:sz w:val="16"/>
                    <w:szCs w:val="16"/>
                  </w:rPr>
                </w:rPrChange>
              </w:rPr>
            </w:pPr>
            <w:ins w:id="4665" w:author="Пользователь" w:date="2019-06-01T00:25:00Z">
              <w:r w:rsidRPr="006F04FF">
                <w:rPr>
                  <w:rFonts w:asciiTheme="majorHAnsi" w:hAnsiTheme="majorHAnsi"/>
                  <w:sz w:val="16"/>
                  <w:szCs w:val="16"/>
                  <w:rPrChange w:id="4666" w:author="Пользователь" w:date="2019-06-01T00:25:00Z">
                    <w:rPr>
                      <w:b/>
                      <w:bCs/>
                      <w:sz w:val="16"/>
                      <w:szCs w:val="16"/>
                    </w:rPr>
                  </w:rPrChange>
                </w:rPr>
                <w:t xml:space="preserve">2 312 003 </w:t>
              </w:r>
            </w:ins>
          </w:p>
        </w:tc>
      </w:tr>
      <w:tr w:rsidR="0013551C" w:rsidRPr="0013551C" w:rsidTr="0013551C">
        <w:trPr>
          <w:ins w:id="4667" w:author="Пользователь" w:date="2019-06-01T00:20:00Z"/>
        </w:trPr>
        <w:tc>
          <w:tcPr>
            <w:tcW w:w="709" w:type="dxa"/>
            <w:tcPrChange w:id="4668" w:author="Пользователь" w:date="2019-06-01T00:25:00Z">
              <w:tcPr>
                <w:tcW w:w="709" w:type="dxa"/>
              </w:tcPr>
            </w:tcPrChange>
          </w:tcPr>
          <w:p w:rsidR="0013551C" w:rsidRPr="0013551C" w:rsidRDefault="006F04FF" w:rsidP="00335ED8">
            <w:pPr>
              <w:spacing w:after="185" w:line="265" w:lineRule="auto"/>
              <w:rPr>
                <w:ins w:id="4669" w:author="Пользователь" w:date="2019-06-01T00:22:00Z"/>
                <w:rFonts w:asciiTheme="majorHAnsi" w:hAnsiTheme="majorHAnsi"/>
                <w:b/>
                <w:sz w:val="16"/>
                <w:szCs w:val="16"/>
                <w:rPrChange w:id="4670" w:author="Пользователь" w:date="2019-06-01T00:25:00Z">
                  <w:rPr>
                    <w:ins w:id="4671" w:author="Пользователь" w:date="2019-06-01T00:22:00Z"/>
                    <w:rFonts w:asciiTheme="minorHAnsi" w:eastAsiaTheme="minorEastAsia" w:hAnsiTheme="minorHAnsi" w:cstheme="minorBidi"/>
                    <w:b/>
                    <w:sz w:val="16"/>
                    <w:szCs w:val="16"/>
                  </w:rPr>
                </w:rPrChange>
              </w:rPr>
            </w:pPr>
            <w:ins w:id="4672" w:author="Пользователь" w:date="2019-06-01T00:22:00Z">
              <w:r w:rsidRPr="006F04FF">
                <w:rPr>
                  <w:rFonts w:asciiTheme="majorHAnsi" w:hAnsiTheme="majorHAnsi"/>
                  <w:sz w:val="16"/>
                  <w:szCs w:val="16"/>
                  <w:rPrChange w:id="4673" w:author="Пользователь" w:date="2019-06-01T00:25:00Z">
                    <w:rPr>
                      <w:b/>
                      <w:bCs/>
                      <w:sz w:val="16"/>
                      <w:szCs w:val="16"/>
                    </w:rPr>
                  </w:rPrChange>
                </w:rPr>
                <w:t xml:space="preserve">25 </w:t>
              </w:r>
            </w:ins>
          </w:p>
        </w:tc>
        <w:tc>
          <w:tcPr>
            <w:tcW w:w="5103" w:type="dxa"/>
            <w:tcPrChange w:id="4674" w:author="Пользователь" w:date="2019-06-01T00:25:00Z">
              <w:tcPr>
                <w:tcW w:w="5103" w:type="dxa"/>
              </w:tcPr>
            </w:tcPrChange>
          </w:tcPr>
          <w:p w:rsidR="0013551C" w:rsidRPr="0013551C" w:rsidRDefault="006F04FF" w:rsidP="00335ED8">
            <w:pPr>
              <w:spacing w:after="185" w:line="265" w:lineRule="auto"/>
              <w:rPr>
                <w:ins w:id="4675" w:author="Пользователь" w:date="2019-06-01T00:22:00Z"/>
                <w:rFonts w:asciiTheme="majorHAnsi" w:hAnsiTheme="majorHAnsi"/>
                <w:b/>
                <w:sz w:val="16"/>
                <w:szCs w:val="16"/>
                <w:rPrChange w:id="4676" w:author="Пользователь" w:date="2019-06-01T00:25:00Z">
                  <w:rPr>
                    <w:ins w:id="4677" w:author="Пользователь" w:date="2019-06-01T00:22:00Z"/>
                    <w:rFonts w:asciiTheme="minorHAnsi" w:eastAsiaTheme="minorEastAsia" w:hAnsiTheme="minorHAnsi" w:cstheme="minorBidi"/>
                    <w:b/>
                    <w:sz w:val="16"/>
                    <w:szCs w:val="16"/>
                  </w:rPr>
                </w:rPrChange>
              </w:rPr>
            </w:pPr>
            <w:ins w:id="4678" w:author="Пользователь" w:date="2019-06-01T00:22:00Z">
              <w:r w:rsidRPr="006F04FF">
                <w:rPr>
                  <w:rFonts w:asciiTheme="majorHAnsi" w:hAnsiTheme="majorHAnsi"/>
                  <w:sz w:val="16"/>
                  <w:szCs w:val="16"/>
                  <w:rPrChange w:id="4679" w:author="Пользователь" w:date="2019-06-01T00:25:00Z">
                    <w:rPr>
                      <w:b/>
                      <w:bCs/>
                      <w:sz w:val="16"/>
                      <w:szCs w:val="16"/>
                    </w:rPr>
                  </w:rPrChange>
                </w:rPr>
                <w:t xml:space="preserve">Прибыль (убыток) от прекращенной деятельности </w:t>
              </w:r>
            </w:ins>
          </w:p>
        </w:tc>
        <w:tc>
          <w:tcPr>
            <w:tcW w:w="851" w:type="dxa"/>
            <w:tcPrChange w:id="4680" w:author="Пользователь" w:date="2019-06-01T00:25:00Z">
              <w:tcPr>
                <w:tcW w:w="851" w:type="dxa"/>
              </w:tcPr>
            </w:tcPrChange>
          </w:tcPr>
          <w:p w:rsidR="0013551C" w:rsidRPr="0013551C" w:rsidRDefault="0013551C" w:rsidP="00335ED8">
            <w:pPr>
              <w:spacing w:after="185" w:line="265" w:lineRule="auto"/>
              <w:rPr>
                <w:ins w:id="4681" w:author="Пользователь" w:date="2019-06-01T00:24:00Z"/>
                <w:rFonts w:asciiTheme="majorHAnsi" w:hAnsiTheme="majorHAnsi"/>
                <w:b/>
                <w:sz w:val="16"/>
                <w:szCs w:val="16"/>
                <w:rPrChange w:id="4682" w:author="Пользователь" w:date="2019-06-01T00:25:00Z">
                  <w:rPr>
                    <w:ins w:id="4683" w:author="Пользователь" w:date="2019-06-01T00:24:00Z"/>
                    <w:rFonts w:asciiTheme="minorHAnsi" w:eastAsiaTheme="minorEastAsia" w:hAnsiTheme="minorHAnsi" w:cstheme="minorBidi"/>
                    <w:b/>
                    <w:sz w:val="16"/>
                    <w:szCs w:val="16"/>
                  </w:rPr>
                </w:rPrChange>
              </w:rPr>
            </w:pPr>
          </w:p>
        </w:tc>
        <w:tc>
          <w:tcPr>
            <w:tcW w:w="1275" w:type="dxa"/>
            <w:tcPrChange w:id="4684" w:author="Пользователь" w:date="2019-06-01T00:25:00Z">
              <w:tcPr>
                <w:tcW w:w="1275" w:type="dxa"/>
              </w:tcPr>
            </w:tcPrChange>
          </w:tcPr>
          <w:p w:rsidR="0013551C" w:rsidRPr="0013551C" w:rsidRDefault="006F04FF" w:rsidP="00335ED8">
            <w:pPr>
              <w:spacing w:after="185" w:line="265" w:lineRule="auto"/>
              <w:rPr>
                <w:ins w:id="4685" w:author="Пользователь" w:date="2019-06-01T00:25:00Z"/>
                <w:rFonts w:asciiTheme="majorHAnsi" w:hAnsiTheme="majorHAnsi"/>
                <w:b/>
                <w:sz w:val="16"/>
                <w:szCs w:val="16"/>
                <w:rPrChange w:id="4686" w:author="Пользователь" w:date="2019-06-01T00:25:00Z">
                  <w:rPr>
                    <w:ins w:id="4687" w:author="Пользователь" w:date="2019-06-01T00:25:00Z"/>
                    <w:rFonts w:asciiTheme="minorHAnsi" w:eastAsiaTheme="minorEastAsia" w:hAnsiTheme="minorHAnsi" w:cstheme="minorBidi"/>
                    <w:b/>
                    <w:sz w:val="16"/>
                    <w:szCs w:val="16"/>
                  </w:rPr>
                </w:rPrChange>
              </w:rPr>
            </w:pPr>
            <w:ins w:id="4688" w:author="Пользователь" w:date="2019-06-01T00:25:00Z">
              <w:r w:rsidRPr="006F04FF">
                <w:rPr>
                  <w:rFonts w:asciiTheme="majorHAnsi" w:hAnsiTheme="majorHAnsi"/>
                  <w:sz w:val="16"/>
                  <w:szCs w:val="16"/>
                  <w:rPrChange w:id="4689" w:author="Пользователь" w:date="2019-06-01T00:25:00Z">
                    <w:rPr>
                      <w:b/>
                      <w:bCs/>
                      <w:sz w:val="16"/>
                      <w:szCs w:val="16"/>
                    </w:rPr>
                  </w:rPrChange>
                </w:rPr>
                <w:t xml:space="preserve">38 098 </w:t>
              </w:r>
            </w:ins>
          </w:p>
        </w:tc>
        <w:tc>
          <w:tcPr>
            <w:tcW w:w="1418" w:type="dxa"/>
            <w:tcPrChange w:id="4690" w:author="Пользователь" w:date="2019-06-01T00:25:00Z">
              <w:tcPr>
                <w:tcW w:w="1275" w:type="dxa"/>
              </w:tcPr>
            </w:tcPrChange>
          </w:tcPr>
          <w:p w:rsidR="0013551C" w:rsidRPr="0013551C" w:rsidRDefault="006F04FF" w:rsidP="00335ED8">
            <w:pPr>
              <w:spacing w:after="185" w:line="265" w:lineRule="auto"/>
              <w:rPr>
                <w:ins w:id="4691" w:author="Пользователь" w:date="2019-06-01T00:25:00Z"/>
                <w:rFonts w:asciiTheme="majorHAnsi" w:hAnsiTheme="majorHAnsi"/>
                <w:b/>
                <w:sz w:val="16"/>
                <w:szCs w:val="16"/>
                <w:rPrChange w:id="4692" w:author="Пользователь" w:date="2019-06-01T00:25:00Z">
                  <w:rPr>
                    <w:ins w:id="4693" w:author="Пользователь" w:date="2019-06-01T00:25:00Z"/>
                    <w:rFonts w:asciiTheme="minorHAnsi" w:eastAsiaTheme="minorEastAsia" w:hAnsiTheme="minorHAnsi" w:cstheme="minorBidi"/>
                    <w:b/>
                    <w:sz w:val="16"/>
                    <w:szCs w:val="16"/>
                  </w:rPr>
                </w:rPrChange>
              </w:rPr>
            </w:pPr>
            <w:ins w:id="4694" w:author="Пользователь" w:date="2019-06-01T00:25:00Z">
              <w:r w:rsidRPr="006F04FF">
                <w:rPr>
                  <w:rFonts w:asciiTheme="majorHAnsi" w:hAnsiTheme="majorHAnsi"/>
                  <w:sz w:val="16"/>
                  <w:szCs w:val="16"/>
                  <w:rPrChange w:id="4695" w:author="Пользователь" w:date="2019-06-01T00:25:00Z">
                    <w:rPr>
                      <w:b/>
                      <w:bCs/>
                      <w:sz w:val="16"/>
                      <w:szCs w:val="16"/>
                    </w:rPr>
                  </w:rPrChange>
                </w:rPr>
                <w:t>(2 219)</w:t>
              </w:r>
            </w:ins>
          </w:p>
        </w:tc>
      </w:tr>
      <w:tr w:rsidR="0013551C" w:rsidRPr="0013551C" w:rsidTr="0013551C">
        <w:trPr>
          <w:ins w:id="4696" w:author="Пользователь" w:date="2019-06-01T00:20:00Z"/>
        </w:trPr>
        <w:tc>
          <w:tcPr>
            <w:tcW w:w="709" w:type="dxa"/>
            <w:tcPrChange w:id="4697" w:author="Пользователь" w:date="2019-06-01T00:25:00Z">
              <w:tcPr>
                <w:tcW w:w="709" w:type="dxa"/>
              </w:tcPr>
            </w:tcPrChange>
          </w:tcPr>
          <w:p w:rsidR="0013551C" w:rsidRPr="0013551C" w:rsidRDefault="006F04FF" w:rsidP="00335ED8">
            <w:pPr>
              <w:spacing w:after="185" w:line="265" w:lineRule="auto"/>
              <w:rPr>
                <w:ins w:id="4698" w:author="Пользователь" w:date="2019-06-01T00:22:00Z"/>
                <w:rFonts w:asciiTheme="majorHAnsi" w:hAnsiTheme="majorHAnsi"/>
                <w:b/>
                <w:sz w:val="16"/>
                <w:szCs w:val="16"/>
                <w:rPrChange w:id="4699" w:author="Пользователь" w:date="2019-06-01T00:25:00Z">
                  <w:rPr>
                    <w:ins w:id="4700" w:author="Пользователь" w:date="2019-06-01T00:22:00Z"/>
                    <w:rFonts w:asciiTheme="minorHAnsi" w:eastAsiaTheme="minorEastAsia" w:hAnsiTheme="minorHAnsi" w:cstheme="minorBidi"/>
                    <w:b/>
                    <w:sz w:val="16"/>
                    <w:szCs w:val="16"/>
                  </w:rPr>
                </w:rPrChange>
              </w:rPr>
            </w:pPr>
            <w:ins w:id="4701" w:author="Пользователь" w:date="2019-06-01T00:22:00Z">
              <w:r w:rsidRPr="006F04FF">
                <w:rPr>
                  <w:rFonts w:asciiTheme="majorHAnsi" w:hAnsiTheme="majorHAnsi"/>
                  <w:sz w:val="16"/>
                  <w:szCs w:val="16"/>
                  <w:rPrChange w:id="4702" w:author="Пользователь" w:date="2019-06-01T00:25:00Z">
                    <w:rPr>
                      <w:b/>
                      <w:bCs/>
                      <w:sz w:val="16"/>
                      <w:szCs w:val="16"/>
                    </w:rPr>
                  </w:rPrChange>
                </w:rPr>
                <w:t xml:space="preserve">26 </w:t>
              </w:r>
            </w:ins>
          </w:p>
        </w:tc>
        <w:tc>
          <w:tcPr>
            <w:tcW w:w="5103" w:type="dxa"/>
            <w:tcPrChange w:id="4703" w:author="Пользователь" w:date="2019-06-01T00:25:00Z">
              <w:tcPr>
                <w:tcW w:w="5103" w:type="dxa"/>
              </w:tcPr>
            </w:tcPrChange>
          </w:tcPr>
          <w:p w:rsidR="0013551C" w:rsidRPr="0013551C" w:rsidRDefault="006F04FF" w:rsidP="00335ED8">
            <w:pPr>
              <w:spacing w:after="185" w:line="265" w:lineRule="auto"/>
              <w:rPr>
                <w:ins w:id="4704" w:author="Пользователь" w:date="2019-06-01T00:22:00Z"/>
                <w:rFonts w:asciiTheme="majorHAnsi" w:hAnsiTheme="majorHAnsi"/>
                <w:b/>
                <w:sz w:val="16"/>
                <w:szCs w:val="16"/>
                <w:rPrChange w:id="4705" w:author="Пользователь" w:date="2019-06-01T00:25:00Z">
                  <w:rPr>
                    <w:ins w:id="4706" w:author="Пользователь" w:date="2019-06-01T00:22:00Z"/>
                    <w:rFonts w:asciiTheme="minorHAnsi" w:eastAsiaTheme="minorEastAsia" w:hAnsiTheme="minorHAnsi" w:cstheme="minorBidi"/>
                    <w:b/>
                    <w:sz w:val="16"/>
                    <w:szCs w:val="16"/>
                  </w:rPr>
                </w:rPrChange>
              </w:rPr>
            </w:pPr>
            <w:ins w:id="4707" w:author="Пользователь" w:date="2019-06-01T00:22:00Z">
              <w:r w:rsidRPr="006F04FF">
                <w:rPr>
                  <w:rFonts w:asciiTheme="majorHAnsi" w:hAnsiTheme="majorHAnsi"/>
                  <w:sz w:val="16"/>
                  <w:szCs w:val="16"/>
                  <w:rPrChange w:id="4708" w:author="Пользователь" w:date="2019-06-01T00:25:00Z">
                    <w:rPr>
                      <w:b/>
                      <w:bCs/>
                      <w:sz w:val="16"/>
                      <w:szCs w:val="16"/>
                    </w:rPr>
                  </w:rPrChange>
                </w:rPr>
                <w:t xml:space="preserve">Прибыль (убыток) за отчетный период </w:t>
              </w:r>
            </w:ins>
          </w:p>
        </w:tc>
        <w:tc>
          <w:tcPr>
            <w:tcW w:w="851" w:type="dxa"/>
            <w:tcPrChange w:id="4709" w:author="Пользователь" w:date="2019-06-01T00:25:00Z">
              <w:tcPr>
                <w:tcW w:w="851" w:type="dxa"/>
              </w:tcPr>
            </w:tcPrChange>
          </w:tcPr>
          <w:p w:rsidR="0013551C" w:rsidRPr="0013551C" w:rsidRDefault="0013551C" w:rsidP="00335ED8">
            <w:pPr>
              <w:spacing w:after="185" w:line="265" w:lineRule="auto"/>
              <w:rPr>
                <w:ins w:id="4710" w:author="Пользователь" w:date="2019-06-01T00:24:00Z"/>
                <w:rFonts w:asciiTheme="majorHAnsi" w:hAnsiTheme="majorHAnsi"/>
                <w:b/>
                <w:sz w:val="16"/>
                <w:szCs w:val="16"/>
                <w:rPrChange w:id="4711" w:author="Пользователь" w:date="2019-06-01T00:25:00Z">
                  <w:rPr>
                    <w:ins w:id="4712" w:author="Пользователь" w:date="2019-06-01T00:24:00Z"/>
                    <w:rFonts w:asciiTheme="minorHAnsi" w:eastAsiaTheme="minorEastAsia" w:hAnsiTheme="minorHAnsi" w:cstheme="minorBidi"/>
                    <w:b/>
                    <w:sz w:val="16"/>
                    <w:szCs w:val="16"/>
                  </w:rPr>
                </w:rPrChange>
              </w:rPr>
            </w:pPr>
          </w:p>
        </w:tc>
        <w:tc>
          <w:tcPr>
            <w:tcW w:w="1275" w:type="dxa"/>
            <w:tcPrChange w:id="4713" w:author="Пользователь" w:date="2019-06-01T00:25:00Z">
              <w:tcPr>
                <w:tcW w:w="1275" w:type="dxa"/>
              </w:tcPr>
            </w:tcPrChange>
          </w:tcPr>
          <w:p w:rsidR="0013551C" w:rsidRPr="0013551C" w:rsidRDefault="006F04FF" w:rsidP="00335ED8">
            <w:pPr>
              <w:spacing w:after="185" w:line="265" w:lineRule="auto"/>
              <w:rPr>
                <w:ins w:id="4714" w:author="Пользователь" w:date="2019-06-01T00:25:00Z"/>
                <w:rFonts w:asciiTheme="majorHAnsi" w:hAnsiTheme="majorHAnsi"/>
                <w:b/>
                <w:sz w:val="16"/>
                <w:szCs w:val="16"/>
                <w:rPrChange w:id="4715" w:author="Пользователь" w:date="2019-06-01T00:25:00Z">
                  <w:rPr>
                    <w:ins w:id="4716" w:author="Пользователь" w:date="2019-06-01T00:25:00Z"/>
                    <w:rFonts w:asciiTheme="minorHAnsi" w:eastAsiaTheme="minorEastAsia" w:hAnsiTheme="minorHAnsi" w:cstheme="minorBidi"/>
                    <w:b/>
                    <w:sz w:val="16"/>
                    <w:szCs w:val="16"/>
                  </w:rPr>
                </w:rPrChange>
              </w:rPr>
            </w:pPr>
            <w:ins w:id="4717" w:author="Пользователь" w:date="2019-06-01T00:25:00Z">
              <w:r w:rsidRPr="006F04FF">
                <w:rPr>
                  <w:rFonts w:asciiTheme="majorHAnsi" w:hAnsiTheme="majorHAnsi"/>
                  <w:sz w:val="16"/>
                  <w:szCs w:val="16"/>
                  <w:rPrChange w:id="4718" w:author="Пользователь" w:date="2019-06-01T00:25:00Z">
                    <w:rPr>
                      <w:b/>
                      <w:bCs/>
                      <w:sz w:val="16"/>
                      <w:szCs w:val="16"/>
                    </w:rPr>
                  </w:rPrChange>
                </w:rPr>
                <w:t xml:space="preserve">2 061 422 </w:t>
              </w:r>
            </w:ins>
          </w:p>
        </w:tc>
        <w:tc>
          <w:tcPr>
            <w:tcW w:w="1418" w:type="dxa"/>
            <w:tcPrChange w:id="4719" w:author="Пользователь" w:date="2019-06-01T00:25:00Z">
              <w:tcPr>
                <w:tcW w:w="1275" w:type="dxa"/>
              </w:tcPr>
            </w:tcPrChange>
          </w:tcPr>
          <w:p w:rsidR="0013551C" w:rsidRPr="0013551C" w:rsidRDefault="006F04FF" w:rsidP="00335ED8">
            <w:pPr>
              <w:spacing w:after="185" w:line="265" w:lineRule="auto"/>
              <w:rPr>
                <w:ins w:id="4720" w:author="Пользователь" w:date="2019-06-01T00:25:00Z"/>
                <w:rFonts w:asciiTheme="majorHAnsi" w:hAnsiTheme="majorHAnsi"/>
                <w:b/>
                <w:sz w:val="16"/>
                <w:szCs w:val="16"/>
                <w:rPrChange w:id="4721" w:author="Пользователь" w:date="2019-06-01T00:25:00Z">
                  <w:rPr>
                    <w:ins w:id="4722" w:author="Пользователь" w:date="2019-06-01T00:25:00Z"/>
                    <w:rFonts w:asciiTheme="minorHAnsi" w:eastAsiaTheme="minorEastAsia" w:hAnsiTheme="minorHAnsi" w:cstheme="minorBidi"/>
                    <w:b/>
                    <w:sz w:val="16"/>
                    <w:szCs w:val="16"/>
                  </w:rPr>
                </w:rPrChange>
              </w:rPr>
            </w:pPr>
            <w:ins w:id="4723" w:author="Пользователь" w:date="2019-06-01T00:25:00Z">
              <w:r w:rsidRPr="006F04FF">
                <w:rPr>
                  <w:rFonts w:asciiTheme="majorHAnsi" w:hAnsiTheme="majorHAnsi"/>
                  <w:sz w:val="16"/>
                  <w:szCs w:val="16"/>
                  <w:rPrChange w:id="4724" w:author="Пользователь" w:date="2019-06-01T00:25:00Z">
                    <w:rPr>
                      <w:b/>
                      <w:bCs/>
                      <w:sz w:val="16"/>
                      <w:szCs w:val="16"/>
                    </w:rPr>
                  </w:rPrChange>
                </w:rPr>
                <w:t xml:space="preserve">2 309 784 </w:t>
              </w:r>
            </w:ins>
          </w:p>
        </w:tc>
      </w:tr>
    </w:tbl>
    <w:p w:rsidR="00335ED8" w:rsidRPr="00276CC8" w:rsidRDefault="00335ED8" w:rsidP="00335ED8">
      <w:pPr>
        <w:spacing w:after="185" w:line="265" w:lineRule="auto"/>
        <w:rPr>
          <w:ins w:id="4725" w:author="Пользователь" w:date="2019-05-29T18:23:00Z"/>
          <w:sz w:val="16"/>
          <w:szCs w:val="16"/>
        </w:rPr>
      </w:pPr>
      <w:ins w:id="4726" w:author="Пользователь" w:date="2019-05-29T18:23:00Z">
        <w:r w:rsidRPr="00276CC8">
          <w:rPr>
            <w:b/>
            <w:sz w:val="16"/>
            <w:szCs w:val="16"/>
          </w:rPr>
          <w:t xml:space="preserve">Раздел 2. Прочий совокупный доход </w:t>
        </w:r>
      </w:ins>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5040"/>
        <w:gridCol w:w="854"/>
        <w:gridCol w:w="1390"/>
        <w:gridCol w:w="1239"/>
      </w:tblGrid>
      <w:tr w:rsidR="00335ED8" w:rsidRPr="00276CC8" w:rsidTr="00335ED8">
        <w:trPr>
          <w:trHeight w:val="418"/>
          <w:ins w:id="4727" w:author="Пользователь" w:date="2019-05-29T18:23:00Z"/>
        </w:trPr>
        <w:tc>
          <w:tcPr>
            <w:tcW w:w="703" w:type="dxa"/>
            <w:vAlign w:val="center"/>
          </w:tcPr>
          <w:p w:rsidR="00335ED8" w:rsidRPr="00276CC8" w:rsidRDefault="00335ED8" w:rsidP="00335ED8">
            <w:pPr>
              <w:spacing w:after="0" w:line="259" w:lineRule="auto"/>
              <w:jc w:val="center"/>
              <w:rPr>
                <w:ins w:id="4728" w:author="Пользователь" w:date="2019-05-29T18:23:00Z"/>
                <w:sz w:val="16"/>
                <w:szCs w:val="16"/>
              </w:rPr>
            </w:pPr>
            <w:ins w:id="4729" w:author="Пользователь" w:date="2019-05-29T18:23:00Z">
              <w:r w:rsidRPr="00276CC8">
                <w:rPr>
                  <w:b/>
                  <w:sz w:val="16"/>
                  <w:szCs w:val="16"/>
                </w:rPr>
                <w:t xml:space="preserve">Номер строки </w:t>
              </w:r>
            </w:ins>
          </w:p>
        </w:tc>
        <w:tc>
          <w:tcPr>
            <w:tcW w:w="5040" w:type="dxa"/>
            <w:vAlign w:val="center"/>
          </w:tcPr>
          <w:p w:rsidR="00335ED8" w:rsidRPr="00276CC8" w:rsidRDefault="00335ED8" w:rsidP="00335ED8">
            <w:pPr>
              <w:spacing w:after="0" w:line="259" w:lineRule="auto"/>
              <w:ind w:right="30"/>
              <w:jc w:val="center"/>
              <w:rPr>
                <w:ins w:id="4730" w:author="Пользователь" w:date="2019-05-29T18:23:00Z"/>
                <w:sz w:val="16"/>
                <w:szCs w:val="16"/>
              </w:rPr>
            </w:pPr>
            <w:ins w:id="4731" w:author="Пользователь" w:date="2019-05-29T18:23:00Z">
              <w:r w:rsidRPr="00276CC8">
                <w:rPr>
                  <w:b/>
                  <w:sz w:val="16"/>
                  <w:szCs w:val="16"/>
                </w:rPr>
                <w:t xml:space="preserve">Наименование статьи </w:t>
              </w:r>
            </w:ins>
          </w:p>
        </w:tc>
        <w:tc>
          <w:tcPr>
            <w:tcW w:w="854" w:type="dxa"/>
            <w:vAlign w:val="center"/>
          </w:tcPr>
          <w:p w:rsidR="00335ED8" w:rsidRPr="00276CC8" w:rsidRDefault="00335ED8" w:rsidP="00335ED8">
            <w:pPr>
              <w:spacing w:after="0" w:line="259" w:lineRule="auto"/>
              <w:jc w:val="center"/>
              <w:rPr>
                <w:ins w:id="4732" w:author="Пользователь" w:date="2019-05-29T18:23:00Z"/>
                <w:sz w:val="16"/>
                <w:szCs w:val="16"/>
              </w:rPr>
            </w:pPr>
            <w:ins w:id="4733" w:author="Пользователь" w:date="2019-05-29T18:23:00Z">
              <w:r w:rsidRPr="00276CC8">
                <w:rPr>
                  <w:b/>
                  <w:sz w:val="16"/>
                  <w:szCs w:val="16"/>
                </w:rPr>
                <w:t xml:space="preserve">Номер </w:t>
              </w:r>
              <w:proofErr w:type="spellStart"/>
              <w:proofErr w:type="gramStart"/>
              <w:r w:rsidRPr="00276CC8">
                <w:rPr>
                  <w:b/>
                  <w:sz w:val="16"/>
                  <w:szCs w:val="16"/>
                </w:rPr>
                <w:t>поясне-ния</w:t>
              </w:r>
              <w:proofErr w:type="spellEnd"/>
              <w:proofErr w:type="gramEnd"/>
            </w:ins>
          </w:p>
        </w:tc>
        <w:tc>
          <w:tcPr>
            <w:tcW w:w="1390" w:type="dxa"/>
          </w:tcPr>
          <w:p w:rsidR="00335ED8" w:rsidRPr="00276CC8" w:rsidRDefault="00335ED8" w:rsidP="00335ED8">
            <w:pPr>
              <w:spacing w:after="0" w:line="259" w:lineRule="auto"/>
              <w:ind w:left="191" w:right="173"/>
              <w:jc w:val="center"/>
              <w:rPr>
                <w:ins w:id="4734" w:author="Пользователь" w:date="2019-05-29T18:23:00Z"/>
                <w:sz w:val="16"/>
                <w:szCs w:val="16"/>
              </w:rPr>
            </w:pPr>
            <w:ins w:id="4735" w:author="Пользователь" w:date="2019-05-29T18:23:00Z">
              <w:r w:rsidRPr="00276CC8">
                <w:rPr>
                  <w:b/>
                  <w:sz w:val="16"/>
                  <w:szCs w:val="16"/>
                </w:rPr>
                <w:t xml:space="preserve">Данные </w:t>
              </w:r>
              <w:proofErr w:type="spellStart"/>
              <w:r w:rsidRPr="00276CC8">
                <w:rPr>
                  <w:b/>
                  <w:sz w:val="16"/>
                  <w:szCs w:val="16"/>
                </w:rPr>
                <w:t>заотчетный</w:t>
              </w:r>
              <w:proofErr w:type="spellEnd"/>
              <w:r w:rsidRPr="00276CC8">
                <w:rPr>
                  <w:b/>
                  <w:sz w:val="16"/>
                  <w:szCs w:val="16"/>
                </w:rPr>
                <w:t xml:space="preserve"> период, тыс. руб. </w:t>
              </w:r>
            </w:ins>
          </w:p>
        </w:tc>
        <w:tc>
          <w:tcPr>
            <w:tcW w:w="1239" w:type="dxa"/>
          </w:tcPr>
          <w:p w:rsidR="00335ED8" w:rsidRPr="00276CC8" w:rsidRDefault="00335ED8" w:rsidP="00335ED8">
            <w:pPr>
              <w:spacing w:after="0" w:line="241" w:lineRule="auto"/>
              <w:jc w:val="center"/>
              <w:rPr>
                <w:ins w:id="4736" w:author="Пользователь" w:date="2019-05-29T18:23:00Z"/>
                <w:sz w:val="16"/>
                <w:szCs w:val="16"/>
              </w:rPr>
            </w:pPr>
            <w:ins w:id="4737" w:author="Пользователь" w:date="2019-05-29T18:23:00Z">
              <w:r w:rsidRPr="00276CC8">
                <w:rPr>
                  <w:b/>
                  <w:sz w:val="16"/>
                  <w:szCs w:val="16"/>
                </w:rPr>
                <w:t xml:space="preserve">Данные за </w:t>
              </w:r>
              <w:proofErr w:type="gramStart"/>
              <w:r w:rsidRPr="00276CC8">
                <w:rPr>
                  <w:b/>
                  <w:sz w:val="16"/>
                  <w:szCs w:val="16"/>
                </w:rPr>
                <w:t>соответствую-</w:t>
              </w:r>
              <w:proofErr w:type="spellStart"/>
              <w:r w:rsidRPr="00276CC8">
                <w:rPr>
                  <w:b/>
                  <w:sz w:val="16"/>
                  <w:szCs w:val="16"/>
                </w:rPr>
                <w:t>щий</w:t>
              </w:r>
              <w:proofErr w:type="spellEnd"/>
              <w:proofErr w:type="gramEnd"/>
              <w:r w:rsidRPr="00276CC8">
                <w:rPr>
                  <w:b/>
                  <w:sz w:val="16"/>
                  <w:szCs w:val="16"/>
                </w:rPr>
                <w:t xml:space="preserve"> период </w:t>
              </w:r>
            </w:ins>
          </w:p>
          <w:p w:rsidR="00335ED8" w:rsidRPr="00276CC8" w:rsidRDefault="00335ED8" w:rsidP="00335ED8">
            <w:pPr>
              <w:spacing w:after="0" w:line="259" w:lineRule="auto"/>
              <w:jc w:val="center"/>
              <w:rPr>
                <w:ins w:id="4738" w:author="Пользователь" w:date="2019-05-29T18:23:00Z"/>
                <w:sz w:val="16"/>
                <w:szCs w:val="16"/>
              </w:rPr>
            </w:pPr>
            <w:ins w:id="4739" w:author="Пользователь" w:date="2019-05-29T18:23:00Z">
              <w:r w:rsidRPr="00276CC8">
                <w:rPr>
                  <w:b/>
                  <w:sz w:val="16"/>
                  <w:szCs w:val="16"/>
                </w:rPr>
                <w:t xml:space="preserve">прошлого года, тыс. руб. </w:t>
              </w:r>
            </w:ins>
          </w:p>
        </w:tc>
      </w:tr>
      <w:tr w:rsidR="00335ED8" w:rsidRPr="00276CC8" w:rsidTr="00335ED8">
        <w:trPr>
          <w:trHeight w:val="318"/>
          <w:ins w:id="4740" w:author="Пользователь" w:date="2019-05-29T18:23:00Z"/>
        </w:trPr>
        <w:tc>
          <w:tcPr>
            <w:tcW w:w="703" w:type="dxa"/>
          </w:tcPr>
          <w:p w:rsidR="00335ED8" w:rsidRPr="00276CC8" w:rsidRDefault="00335ED8" w:rsidP="00335ED8">
            <w:pPr>
              <w:spacing w:after="0" w:line="259" w:lineRule="auto"/>
              <w:ind w:right="28"/>
              <w:jc w:val="center"/>
              <w:rPr>
                <w:ins w:id="4741" w:author="Пользователь" w:date="2019-05-29T18:23:00Z"/>
                <w:sz w:val="16"/>
                <w:szCs w:val="16"/>
              </w:rPr>
            </w:pPr>
            <w:ins w:id="4742" w:author="Пользователь" w:date="2019-05-29T18:23:00Z">
              <w:r w:rsidRPr="00276CC8">
                <w:rPr>
                  <w:b/>
                  <w:sz w:val="16"/>
                  <w:szCs w:val="16"/>
                </w:rPr>
                <w:t xml:space="preserve">1 </w:t>
              </w:r>
            </w:ins>
          </w:p>
        </w:tc>
        <w:tc>
          <w:tcPr>
            <w:tcW w:w="5040" w:type="dxa"/>
          </w:tcPr>
          <w:p w:rsidR="00335ED8" w:rsidRPr="00276CC8" w:rsidRDefault="00335ED8" w:rsidP="00335ED8">
            <w:pPr>
              <w:spacing w:after="0" w:line="259" w:lineRule="auto"/>
              <w:ind w:right="28"/>
              <w:jc w:val="center"/>
              <w:rPr>
                <w:ins w:id="4743" w:author="Пользователь" w:date="2019-05-29T18:23:00Z"/>
                <w:sz w:val="16"/>
                <w:szCs w:val="16"/>
              </w:rPr>
            </w:pPr>
            <w:ins w:id="4744" w:author="Пользователь" w:date="2019-05-29T18:23:00Z">
              <w:r w:rsidRPr="00276CC8">
                <w:rPr>
                  <w:b/>
                  <w:sz w:val="16"/>
                  <w:szCs w:val="16"/>
                </w:rPr>
                <w:t xml:space="preserve">2 </w:t>
              </w:r>
            </w:ins>
          </w:p>
        </w:tc>
        <w:tc>
          <w:tcPr>
            <w:tcW w:w="854" w:type="dxa"/>
          </w:tcPr>
          <w:p w:rsidR="00335ED8" w:rsidRPr="00276CC8" w:rsidRDefault="00335ED8" w:rsidP="00335ED8">
            <w:pPr>
              <w:spacing w:after="0" w:line="259" w:lineRule="auto"/>
              <w:ind w:right="28"/>
              <w:jc w:val="center"/>
              <w:rPr>
                <w:ins w:id="4745" w:author="Пользователь" w:date="2019-05-29T18:23:00Z"/>
                <w:sz w:val="16"/>
                <w:szCs w:val="16"/>
              </w:rPr>
            </w:pPr>
            <w:ins w:id="4746" w:author="Пользователь" w:date="2019-05-29T18:23:00Z">
              <w:r w:rsidRPr="00276CC8">
                <w:rPr>
                  <w:b/>
                  <w:sz w:val="16"/>
                  <w:szCs w:val="16"/>
                </w:rPr>
                <w:t xml:space="preserve">3 </w:t>
              </w:r>
            </w:ins>
          </w:p>
        </w:tc>
        <w:tc>
          <w:tcPr>
            <w:tcW w:w="1390" w:type="dxa"/>
          </w:tcPr>
          <w:p w:rsidR="00335ED8" w:rsidRPr="00276CC8" w:rsidRDefault="00335ED8" w:rsidP="00335ED8">
            <w:pPr>
              <w:spacing w:after="0" w:line="259" w:lineRule="auto"/>
              <w:ind w:right="29"/>
              <w:jc w:val="center"/>
              <w:rPr>
                <w:ins w:id="4747" w:author="Пользователь" w:date="2019-05-29T18:23:00Z"/>
                <w:sz w:val="16"/>
                <w:szCs w:val="16"/>
              </w:rPr>
            </w:pPr>
            <w:ins w:id="4748" w:author="Пользователь" w:date="2019-05-29T18:23:00Z">
              <w:r w:rsidRPr="00276CC8">
                <w:rPr>
                  <w:b/>
                  <w:sz w:val="16"/>
                  <w:szCs w:val="16"/>
                </w:rPr>
                <w:t xml:space="preserve">4 </w:t>
              </w:r>
            </w:ins>
          </w:p>
        </w:tc>
        <w:tc>
          <w:tcPr>
            <w:tcW w:w="1239" w:type="dxa"/>
          </w:tcPr>
          <w:p w:rsidR="00335ED8" w:rsidRPr="00276CC8" w:rsidRDefault="00335ED8" w:rsidP="00335ED8">
            <w:pPr>
              <w:spacing w:after="0" w:line="259" w:lineRule="auto"/>
              <w:ind w:right="19"/>
              <w:jc w:val="center"/>
              <w:rPr>
                <w:ins w:id="4749" w:author="Пользователь" w:date="2019-05-29T18:23:00Z"/>
                <w:sz w:val="16"/>
                <w:szCs w:val="16"/>
              </w:rPr>
            </w:pPr>
            <w:ins w:id="4750" w:author="Пользователь" w:date="2019-05-29T18:23:00Z">
              <w:r w:rsidRPr="00276CC8">
                <w:rPr>
                  <w:b/>
                  <w:sz w:val="16"/>
                  <w:szCs w:val="16"/>
                </w:rPr>
                <w:t xml:space="preserve">5 </w:t>
              </w:r>
            </w:ins>
          </w:p>
        </w:tc>
      </w:tr>
      <w:tr w:rsidR="00335ED8" w:rsidRPr="00276CC8" w:rsidTr="00335ED8">
        <w:trPr>
          <w:trHeight w:val="335"/>
          <w:ins w:id="4751" w:author="Пользователь" w:date="2019-05-29T18:23:00Z"/>
        </w:trPr>
        <w:tc>
          <w:tcPr>
            <w:tcW w:w="703" w:type="dxa"/>
          </w:tcPr>
          <w:p w:rsidR="00335ED8" w:rsidRPr="00276CC8" w:rsidRDefault="00335ED8" w:rsidP="00335ED8">
            <w:pPr>
              <w:spacing w:after="0" w:line="259" w:lineRule="auto"/>
              <w:rPr>
                <w:ins w:id="4752" w:author="Пользователь" w:date="2019-05-29T18:23:00Z"/>
                <w:sz w:val="16"/>
                <w:szCs w:val="16"/>
              </w:rPr>
            </w:pPr>
            <w:ins w:id="4753" w:author="Пользователь" w:date="2019-05-29T18:23:00Z">
              <w:r w:rsidRPr="00276CC8">
                <w:rPr>
                  <w:sz w:val="16"/>
                  <w:szCs w:val="16"/>
                </w:rPr>
                <w:t xml:space="preserve">1 </w:t>
              </w:r>
            </w:ins>
          </w:p>
        </w:tc>
        <w:tc>
          <w:tcPr>
            <w:tcW w:w="5040" w:type="dxa"/>
          </w:tcPr>
          <w:p w:rsidR="00335ED8" w:rsidRPr="00276CC8" w:rsidRDefault="00335ED8" w:rsidP="00335ED8">
            <w:pPr>
              <w:spacing w:after="0" w:line="259" w:lineRule="auto"/>
              <w:rPr>
                <w:ins w:id="4754" w:author="Пользователь" w:date="2019-05-29T18:23:00Z"/>
                <w:sz w:val="16"/>
                <w:szCs w:val="16"/>
              </w:rPr>
            </w:pPr>
            <w:ins w:id="4755" w:author="Пользователь" w:date="2019-05-29T18:23:00Z">
              <w:r w:rsidRPr="00276CC8">
                <w:rPr>
                  <w:sz w:val="16"/>
                  <w:szCs w:val="16"/>
                </w:rPr>
                <w:t xml:space="preserve">Прибыль (убыток) за отчетный период </w:t>
              </w:r>
            </w:ins>
          </w:p>
        </w:tc>
        <w:tc>
          <w:tcPr>
            <w:tcW w:w="854" w:type="dxa"/>
          </w:tcPr>
          <w:p w:rsidR="00335ED8" w:rsidRPr="00276CC8" w:rsidRDefault="00335ED8" w:rsidP="00335ED8">
            <w:pPr>
              <w:spacing w:after="160" w:line="259" w:lineRule="auto"/>
              <w:rPr>
                <w:ins w:id="4756" w:author="Пользователь" w:date="2019-05-29T18:23:00Z"/>
                <w:sz w:val="16"/>
                <w:szCs w:val="16"/>
              </w:rPr>
            </w:pPr>
          </w:p>
        </w:tc>
        <w:tc>
          <w:tcPr>
            <w:tcW w:w="1390" w:type="dxa"/>
          </w:tcPr>
          <w:p w:rsidR="00335ED8" w:rsidRPr="00276CC8" w:rsidRDefault="00335ED8" w:rsidP="00335ED8">
            <w:pPr>
              <w:spacing w:after="0" w:line="259" w:lineRule="auto"/>
              <w:ind w:right="90"/>
              <w:jc w:val="right"/>
              <w:rPr>
                <w:ins w:id="4757" w:author="Пользователь" w:date="2019-05-29T18:23:00Z"/>
                <w:sz w:val="16"/>
                <w:szCs w:val="16"/>
              </w:rPr>
            </w:pPr>
            <w:ins w:id="4758" w:author="Пользователь" w:date="2019-05-29T18:23:00Z">
              <w:r w:rsidRPr="00276CC8">
                <w:rPr>
                  <w:sz w:val="16"/>
                  <w:szCs w:val="16"/>
                </w:rPr>
                <w:t xml:space="preserve">2 061 422 </w:t>
              </w:r>
            </w:ins>
          </w:p>
        </w:tc>
        <w:tc>
          <w:tcPr>
            <w:tcW w:w="1239" w:type="dxa"/>
          </w:tcPr>
          <w:p w:rsidR="00335ED8" w:rsidRPr="00276CC8" w:rsidRDefault="00335ED8" w:rsidP="00335ED8">
            <w:pPr>
              <w:spacing w:after="0" w:line="259" w:lineRule="auto"/>
              <w:ind w:right="80"/>
              <w:jc w:val="right"/>
              <w:rPr>
                <w:ins w:id="4759" w:author="Пользователь" w:date="2019-05-29T18:23:00Z"/>
                <w:sz w:val="16"/>
                <w:szCs w:val="16"/>
              </w:rPr>
            </w:pPr>
            <w:ins w:id="4760" w:author="Пользователь" w:date="2019-05-29T18:23:00Z">
              <w:r w:rsidRPr="00276CC8">
                <w:rPr>
                  <w:sz w:val="16"/>
                  <w:szCs w:val="16"/>
                </w:rPr>
                <w:t xml:space="preserve">2 309 784 </w:t>
              </w:r>
            </w:ins>
          </w:p>
        </w:tc>
      </w:tr>
      <w:tr w:rsidR="00335ED8" w:rsidRPr="00276CC8" w:rsidTr="00335ED8">
        <w:trPr>
          <w:trHeight w:val="402"/>
          <w:ins w:id="4761" w:author="Пользователь" w:date="2019-05-29T18:23:00Z"/>
        </w:trPr>
        <w:tc>
          <w:tcPr>
            <w:tcW w:w="703" w:type="dxa"/>
          </w:tcPr>
          <w:p w:rsidR="00335ED8" w:rsidRPr="00276CC8" w:rsidRDefault="00335ED8" w:rsidP="00335ED8">
            <w:pPr>
              <w:spacing w:after="0" w:line="259" w:lineRule="auto"/>
              <w:rPr>
                <w:ins w:id="4762" w:author="Пользователь" w:date="2019-05-29T18:23:00Z"/>
                <w:sz w:val="16"/>
                <w:szCs w:val="16"/>
              </w:rPr>
            </w:pPr>
            <w:ins w:id="4763" w:author="Пользователь" w:date="2019-05-29T18:23:00Z">
              <w:r w:rsidRPr="00276CC8">
                <w:rPr>
                  <w:sz w:val="16"/>
                  <w:szCs w:val="16"/>
                </w:rPr>
                <w:t xml:space="preserve">2 </w:t>
              </w:r>
            </w:ins>
          </w:p>
        </w:tc>
        <w:tc>
          <w:tcPr>
            <w:tcW w:w="5040" w:type="dxa"/>
          </w:tcPr>
          <w:p w:rsidR="00335ED8" w:rsidRPr="00276CC8" w:rsidRDefault="00335ED8" w:rsidP="00335ED8">
            <w:pPr>
              <w:spacing w:after="0" w:line="259" w:lineRule="auto"/>
              <w:rPr>
                <w:ins w:id="4764" w:author="Пользователь" w:date="2019-05-29T18:23:00Z"/>
                <w:sz w:val="16"/>
                <w:szCs w:val="16"/>
              </w:rPr>
            </w:pPr>
            <w:ins w:id="4765" w:author="Пользователь" w:date="2019-05-29T18:23:00Z">
              <w:r w:rsidRPr="00276CC8">
                <w:rPr>
                  <w:sz w:val="16"/>
                  <w:szCs w:val="16"/>
                </w:rPr>
                <w:t xml:space="preserve">Прочий совокупный доход (убыток) </w:t>
              </w:r>
            </w:ins>
          </w:p>
        </w:tc>
        <w:tc>
          <w:tcPr>
            <w:tcW w:w="854" w:type="dxa"/>
          </w:tcPr>
          <w:p w:rsidR="00335ED8" w:rsidRPr="00276CC8" w:rsidRDefault="00335ED8" w:rsidP="00335ED8">
            <w:pPr>
              <w:spacing w:after="160" w:line="259" w:lineRule="auto"/>
              <w:rPr>
                <w:ins w:id="4766" w:author="Пользователь" w:date="2019-05-29T18:23:00Z"/>
                <w:sz w:val="16"/>
                <w:szCs w:val="16"/>
              </w:rPr>
            </w:pPr>
          </w:p>
        </w:tc>
        <w:tc>
          <w:tcPr>
            <w:tcW w:w="1390" w:type="dxa"/>
          </w:tcPr>
          <w:p w:rsidR="00335ED8" w:rsidRPr="00276CC8" w:rsidRDefault="00335ED8" w:rsidP="00335ED8">
            <w:pPr>
              <w:spacing w:after="160" w:line="259" w:lineRule="auto"/>
              <w:rPr>
                <w:ins w:id="4767" w:author="Пользователь" w:date="2019-05-29T18:23:00Z"/>
                <w:sz w:val="16"/>
                <w:szCs w:val="16"/>
              </w:rPr>
            </w:pPr>
          </w:p>
        </w:tc>
        <w:tc>
          <w:tcPr>
            <w:tcW w:w="1239" w:type="dxa"/>
          </w:tcPr>
          <w:p w:rsidR="00335ED8" w:rsidRPr="00276CC8" w:rsidRDefault="00335ED8" w:rsidP="00335ED8">
            <w:pPr>
              <w:spacing w:after="0" w:line="259" w:lineRule="auto"/>
              <w:ind w:right="78"/>
              <w:jc w:val="right"/>
              <w:rPr>
                <w:ins w:id="4768" w:author="Пользователь" w:date="2019-05-29T18:23:00Z"/>
                <w:sz w:val="16"/>
                <w:szCs w:val="16"/>
              </w:rPr>
            </w:pPr>
            <w:ins w:id="4769" w:author="Пользователь" w:date="2019-05-29T18:23:00Z">
              <w:r w:rsidRPr="00276CC8">
                <w:rPr>
                  <w:sz w:val="16"/>
                  <w:szCs w:val="16"/>
                </w:rPr>
                <w:t xml:space="preserve"> х </w:t>
              </w:r>
            </w:ins>
          </w:p>
        </w:tc>
      </w:tr>
      <w:tr w:rsidR="00335ED8" w:rsidRPr="00276CC8" w:rsidTr="00335ED8">
        <w:trPr>
          <w:trHeight w:val="318"/>
          <w:ins w:id="4770" w:author="Пользователь" w:date="2019-05-29T18:23:00Z"/>
        </w:trPr>
        <w:tc>
          <w:tcPr>
            <w:tcW w:w="703" w:type="dxa"/>
          </w:tcPr>
          <w:p w:rsidR="00335ED8" w:rsidRPr="00276CC8" w:rsidRDefault="00335ED8" w:rsidP="00335ED8">
            <w:pPr>
              <w:spacing w:after="0" w:line="259" w:lineRule="auto"/>
              <w:rPr>
                <w:ins w:id="4771" w:author="Пользователь" w:date="2019-05-29T18:23:00Z"/>
                <w:sz w:val="16"/>
                <w:szCs w:val="16"/>
              </w:rPr>
            </w:pPr>
            <w:ins w:id="4772" w:author="Пользователь" w:date="2019-05-29T18:23:00Z">
              <w:r w:rsidRPr="00276CC8">
                <w:rPr>
                  <w:sz w:val="16"/>
                  <w:szCs w:val="16"/>
                </w:rPr>
                <w:t xml:space="preserve">3 </w:t>
              </w:r>
            </w:ins>
          </w:p>
        </w:tc>
        <w:tc>
          <w:tcPr>
            <w:tcW w:w="5040" w:type="dxa"/>
          </w:tcPr>
          <w:p w:rsidR="00335ED8" w:rsidRPr="00276CC8" w:rsidRDefault="00335ED8" w:rsidP="00335ED8">
            <w:pPr>
              <w:spacing w:after="0" w:line="259" w:lineRule="auto"/>
              <w:ind w:left="113" w:right="16" w:hanging="113"/>
              <w:rPr>
                <w:ins w:id="4773" w:author="Пользователь" w:date="2019-05-29T18:23:00Z"/>
                <w:sz w:val="16"/>
                <w:szCs w:val="16"/>
              </w:rPr>
            </w:pPr>
            <w:ins w:id="4774" w:author="Пользователь" w:date="2019-05-29T18:23:00Z">
              <w:r w:rsidRPr="00276CC8">
                <w:rPr>
                  <w:sz w:val="16"/>
                  <w:szCs w:val="16"/>
                </w:rPr>
                <w:t xml:space="preserve">Статьи, которые не </w:t>
              </w:r>
              <w:proofErr w:type="spellStart"/>
              <w:r w:rsidRPr="00276CC8">
                <w:rPr>
                  <w:sz w:val="16"/>
                  <w:szCs w:val="16"/>
                </w:rPr>
                <w:t>переклассифицируются</w:t>
              </w:r>
              <w:proofErr w:type="spellEnd"/>
              <w:r w:rsidRPr="00276CC8">
                <w:rPr>
                  <w:sz w:val="16"/>
                  <w:szCs w:val="16"/>
                </w:rPr>
                <w:t xml:space="preserve"> в прибыль или убыток, всего, в том числе </w:t>
              </w:r>
            </w:ins>
          </w:p>
        </w:tc>
        <w:tc>
          <w:tcPr>
            <w:tcW w:w="854" w:type="dxa"/>
          </w:tcPr>
          <w:p w:rsidR="00335ED8" w:rsidRPr="00276CC8" w:rsidRDefault="00335ED8" w:rsidP="00335ED8">
            <w:pPr>
              <w:spacing w:after="160" w:line="259" w:lineRule="auto"/>
              <w:rPr>
                <w:ins w:id="4775"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90"/>
              <w:jc w:val="right"/>
              <w:rPr>
                <w:ins w:id="4776" w:author="Пользователь" w:date="2019-05-29T18:23:00Z"/>
                <w:sz w:val="16"/>
                <w:szCs w:val="16"/>
              </w:rPr>
            </w:pPr>
            <w:ins w:id="4777" w:author="Пользователь" w:date="2019-05-29T18:23:00Z">
              <w:r w:rsidRPr="00276CC8">
                <w:rPr>
                  <w:sz w:val="16"/>
                  <w:szCs w:val="16"/>
                </w:rPr>
                <w:t xml:space="preserve">8 441 </w:t>
              </w:r>
            </w:ins>
          </w:p>
        </w:tc>
        <w:tc>
          <w:tcPr>
            <w:tcW w:w="1239" w:type="dxa"/>
            <w:vAlign w:val="bottom"/>
          </w:tcPr>
          <w:p w:rsidR="00335ED8" w:rsidRPr="00276CC8" w:rsidRDefault="00335ED8" w:rsidP="00335ED8">
            <w:pPr>
              <w:spacing w:after="0" w:line="259" w:lineRule="auto"/>
              <w:ind w:right="79"/>
              <w:jc w:val="right"/>
              <w:rPr>
                <w:ins w:id="4778" w:author="Пользователь" w:date="2019-05-29T18:23:00Z"/>
                <w:sz w:val="16"/>
                <w:szCs w:val="16"/>
              </w:rPr>
            </w:pPr>
            <w:ins w:id="4779" w:author="Пользователь" w:date="2019-05-29T18:23:00Z">
              <w:r w:rsidRPr="00276CC8">
                <w:rPr>
                  <w:sz w:val="16"/>
                  <w:szCs w:val="16"/>
                </w:rPr>
                <w:t xml:space="preserve">89 038 </w:t>
              </w:r>
            </w:ins>
          </w:p>
        </w:tc>
      </w:tr>
      <w:tr w:rsidR="00335ED8" w:rsidRPr="00276CC8" w:rsidTr="00335ED8">
        <w:trPr>
          <w:trHeight w:val="335"/>
          <w:ins w:id="4780" w:author="Пользователь" w:date="2019-05-29T18:23:00Z"/>
        </w:trPr>
        <w:tc>
          <w:tcPr>
            <w:tcW w:w="703" w:type="dxa"/>
          </w:tcPr>
          <w:p w:rsidR="00335ED8" w:rsidRPr="00276CC8" w:rsidRDefault="00335ED8" w:rsidP="00335ED8">
            <w:pPr>
              <w:spacing w:after="0" w:line="259" w:lineRule="auto"/>
              <w:rPr>
                <w:ins w:id="4781" w:author="Пользователь" w:date="2019-05-29T18:23:00Z"/>
                <w:sz w:val="16"/>
                <w:szCs w:val="16"/>
              </w:rPr>
            </w:pPr>
            <w:ins w:id="4782" w:author="Пользователь" w:date="2019-05-29T18:23:00Z">
              <w:r w:rsidRPr="00276CC8">
                <w:rPr>
                  <w:sz w:val="16"/>
                  <w:szCs w:val="16"/>
                </w:rPr>
                <w:t xml:space="preserve">3.1 </w:t>
              </w:r>
            </w:ins>
          </w:p>
        </w:tc>
        <w:tc>
          <w:tcPr>
            <w:tcW w:w="5040" w:type="dxa"/>
          </w:tcPr>
          <w:p w:rsidR="00335ED8" w:rsidRPr="00276CC8" w:rsidRDefault="00335ED8" w:rsidP="00335ED8">
            <w:pPr>
              <w:spacing w:after="0" w:line="259" w:lineRule="auto"/>
              <w:rPr>
                <w:ins w:id="4783" w:author="Пользователь" w:date="2019-05-29T18:23:00Z"/>
                <w:sz w:val="16"/>
                <w:szCs w:val="16"/>
              </w:rPr>
            </w:pPr>
            <w:ins w:id="4784" w:author="Пользователь" w:date="2019-05-29T18:23:00Z">
              <w:r w:rsidRPr="00276CC8">
                <w:rPr>
                  <w:sz w:val="16"/>
                  <w:szCs w:val="16"/>
                </w:rPr>
                <w:t xml:space="preserve">изменение фонда переоценки основных средств </w:t>
              </w:r>
            </w:ins>
          </w:p>
        </w:tc>
        <w:tc>
          <w:tcPr>
            <w:tcW w:w="854" w:type="dxa"/>
          </w:tcPr>
          <w:p w:rsidR="00335ED8" w:rsidRPr="00276CC8" w:rsidRDefault="00335ED8" w:rsidP="00335ED8">
            <w:pPr>
              <w:spacing w:after="160" w:line="259" w:lineRule="auto"/>
              <w:rPr>
                <w:ins w:id="4785" w:author="Пользователь" w:date="2019-05-29T18:23:00Z"/>
                <w:sz w:val="16"/>
                <w:szCs w:val="16"/>
              </w:rPr>
            </w:pPr>
          </w:p>
        </w:tc>
        <w:tc>
          <w:tcPr>
            <w:tcW w:w="1390" w:type="dxa"/>
          </w:tcPr>
          <w:p w:rsidR="00335ED8" w:rsidRPr="00276CC8" w:rsidRDefault="00335ED8" w:rsidP="00335ED8">
            <w:pPr>
              <w:spacing w:after="0" w:line="259" w:lineRule="auto"/>
              <w:ind w:right="90"/>
              <w:jc w:val="right"/>
              <w:rPr>
                <w:ins w:id="4786" w:author="Пользователь" w:date="2019-05-29T18:23:00Z"/>
                <w:sz w:val="16"/>
                <w:szCs w:val="16"/>
              </w:rPr>
            </w:pPr>
            <w:ins w:id="4787" w:author="Пользователь" w:date="2019-05-29T18:23:00Z">
              <w:r w:rsidRPr="00276CC8">
                <w:rPr>
                  <w:sz w:val="16"/>
                  <w:szCs w:val="16"/>
                </w:rPr>
                <w:t xml:space="preserve">8 441 </w:t>
              </w:r>
            </w:ins>
          </w:p>
        </w:tc>
        <w:tc>
          <w:tcPr>
            <w:tcW w:w="1239" w:type="dxa"/>
          </w:tcPr>
          <w:p w:rsidR="00335ED8" w:rsidRPr="00276CC8" w:rsidRDefault="00335ED8" w:rsidP="00335ED8">
            <w:pPr>
              <w:spacing w:after="0" w:line="259" w:lineRule="auto"/>
              <w:ind w:right="79"/>
              <w:jc w:val="right"/>
              <w:rPr>
                <w:ins w:id="4788" w:author="Пользователь" w:date="2019-05-29T18:23:00Z"/>
                <w:sz w:val="16"/>
                <w:szCs w:val="16"/>
              </w:rPr>
            </w:pPr>
            <w:ins w:id="4789" w:author="Пользователь" w:date="2019-05-29T18:23:00Z">
              <w:r w:rsidRPr="00276CC8">
                <w:rPr>
                  <w:sz w:val="16"/>
                  <w:szCs w:val="16"/>
                </w:rPr>
                <w:t xml:space="preserve">89 038 </w:t>
              </w:r>
            </w:ins>
          </w:p>
        </w:tc>
      </w:tr>
      <w:tr w:rsidR="00335ED8" w:rsidRPr="00276CC8" w:rsidTr="00335ED8">
        <w:trPr>
          <w:trHeight w:val="318"/>
          <w:ins w:id="4790" w:author="Пользователь" w:date="2019-05-29T18:23:00Z"/>
        </w:trPr>
        <w:tc>
          <w:tcPr>
            <w:tcW w:w="703" w:type="dxa"/>
          </w:tcPr>
          <w:p w:rsidR="00335ED8" w:rsidRPr="00276CC8" w:rsidRDefault="00335ED8" w:rsidP="00335ED8">
            <w:pPr>
              <w:spacing w:after="0" w:line="259" w:lineRule="auto"/>
              <w:rPr>
                <w:ins w:id="4791" w:author="Пользователь" w:date="2019-05-29T18:23:00Z"/>
                <w:sz w:val="16"/>
                <w:szCs w:val="16"/>
              </w:rPr>
            </w:pPr>
            <w:ins w:id="4792" w:author="Пользователь" w:date="2019-05-29T18:23:00Z">
              <w:r w:rsidRPr="00276CC8">
                <w:rPr>
                  <w:sz w:val="16"/>
                  <w:szCs w:val="16"/>
                </w:rPr>
                <w:t xml:space="preserve">3.2 </w:t>
              </w:r>
            </w:ins>
          </w:p>
        </w:tc>
        <w:tc>
          <w:tcPr>
            <w:tcW w:w="5040" w:type="dxa"/>
          </w:tcPr>
          <w:p w:rsidR="00335ED8" w:rsidRPr="00276CC8" w:rsidRDefault="00335ED8" w:rsidP="00335ED8">
            <w:pPr>
              <w:spacing w:after="0" w:line="259" w:lineRule="auto"/>
              <w:rPr>
                <w:ins w:id="4793" w:author="Пользователь" w:date="2019-05-29T18:23:00Z"/>
                <w:sz w:val="16"/>
                <w:szCs w:val="16"/>
              </w:rPr>
            </w:pPr>
            <w:ins w:id="4794" w:author="Пользователь" w:date="2019-05-29T18:23:00Z">
              <w:r w:rsidRPr="00276CC8">
                <w:rPr>
                  <w:sz w:val="16"/>
                  <w:szCs w:val="16"/>
                </w:rPr>
                <w:t xml:space="preserve">изменение фонда переоценки обязательств (требований) </w:t>
              </w:r>
              <w:proofErr w:type="gramStart"/>
              <w:r w:rsidRPr="00276CC8">
                <w:rPr>
                  <w:sz w:val="16"/>
                  <w:szCs w:val="16"/>
                </w:rPr>
                <w:t>по</w:t>
              </w:r>
              <w:proofErr w:type="gramEnd"/>
            </w:ins>
          </w:p>
          <w:p w:rsidR="00335ED8" w:rsidRPr="00276CC8" w:rsidRDefault="00335ED8" w:rsidP="00335ED8">
            <w:pPr>
              <w:spacing w:after="0" w:line="259" w:lineRule="auto"/>
              <w:ind w:left="113" w:right="720"/>
              <w:rPr>
                <w:ins w:id="4795" w:author="Пользователь" w:date="2019-05-29T18:23:00Z"/>
                <w:sz w:val="16"/>
                <w:szCs w:val="16"/>
              </w:rPr>
            </w:pPr>
            <w:ins w:id="4796" w:author="Пользователь" w:date="2019-05-29T18:23:00Z">
              <w:r w:rsidRPr="00276CC8">
                <w:rPr>
                  <w:sz w:val="16"/>
                  <w:szCs w:val="16"/>
                </w:rPr>
                <w:t xml:space="preserve">пенсионному обеспечению работников по программам с установленными выплатами </w:t>
              </w:r>
            </w:ins>
          </w:p>
        </w:tc>
        <w:tc>
          <w:tcPr>
            <w:tcW w:w="854" w:type="dxa"/>
          </w:tcPr>
          <w:p w:rsidR="00335ED8" w:rsidRPr="00276CC8" w:rsidRDefault="00335ED8" w:rsidP="00335ED8">
            <w:pPr>
              <w:spacing w:after="160" w:line="259" w:lineRule="auto"/>
              <w:rPr>
                <w:ins w:id="4797"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87"/>
              <w:jc w:val="right"/>
              <w:rPr>
                <w:ins w:id="4798" w:author="Пользователь" w:date="2019-05-29T18:23:00Z"/>
                <w:sz w:val="16"/>
                <w:szCs w:val="16"/>
              </w:rPr>
            </w:pPr>
            <w:ins w:id="4799" w:author="Пользователь" w:date="2019-05-29T18:23:00Z">
              <w:r w:rsidRPr="00276CC8">
                <w:rPr>
                  <w:sz w:val="16"/>
                  <w:szCs w:val="16"/>
                </w:rPr>
                <w:t xml:space="preserve">0 </w:t>
              </w:r>
            </w:ins>
          </w:p>
        </w:tc>
        <w:tc>
          <w:tcPr>
            <w:tcW w:w="1239" w:type="dxa"/>
            <w:vAlign w:val="bottom"/>
          </w:tcPr>
          <w:p w:rsidR="00335ED8" w:rsidRPr="00276CC8" w:rsidRDefault="00335ED8" w:rsidP="00335ED8">
            <w:pPr>
              <w:spacing w:after="0" w:line="259" w:lineRule="auto"/>
              <w:ind w:right="77"/>
              <w:jc w:val="right"/>
              <w:rPr>
                <w:ins w:id="4800" w:author="Пользователь" w:date="2019-05-29T18:23:00Z"/>
                <w:sz w:val="16"/>
                <w:szCs w:val="16"/>
              </w:rPr>
            </w:pPr>
            <w:ins w:id="4801" w:author="Пользователь" w:date="2019-05-29T18:23:00Z">
              <w:r w:rsidRPr="00276CC8">
                <w:rPr>
                  <w:sz w:val="16"/>
                  <w:szCs w:val="16"/>
                </w:rPr>
                <w:t xml:space="preserve">0 </w:t>
              </w:r>
            </w:ins>
          </w:p>
        </w:tc>
      </w:tr>
      <w:tr w:rsidR="00335ED8" w:rsidRPr="00276CC8" w:rsidTr="00335ED8">
        <w:trPr>
          <w:trHeight w:val="318"/>
          <w:ins w:id="4802" w:author="Пользователь" w:date="2019-05-29T18:23:00Z"/>
        </w:trPr>
        <w:tc>
          <w:tcPr>
            <w:tcW w:w="703" w:type="dxa"/>
          </w:tcPr>
          <w:p w:rsidR="00335ED8" w:rsidRPr="00276CC8" w:rsidRDefault="00335ED8" w:rsidP="00335ED8">
            <w:pPr>
              <w:spacing w:after="0" w:line="259" w:lineRule="auto"/>
              <w:rPr>
                <w:ins w:id="4803" w:author="Пользователь" w:date="2019-05-29T18:23:00Z"/>
                <w:sz w:val="16"/>
                <w:szCs w:val="16"/>
              </w:rPr>
            </w:pPr>
            <w:ins w:id="4804" w:author="Пользователь" w:date="2019-05-29T18:23:00Z">
              <w:r w:rsidRPr="00276CC8">
                <w:rPr>
                  <w:sz w:val="16"/>
                  <w:szCs w:val="16"/>
                </w:rPr>
                <w:t xml:space="preserve">4 </w:t>
              </w:r>
            </w:ins>
          </w:p>
        </w:tc>
        <w:tc>
          <w:tcPr>
            <w:tcW w:w="5040" w:type="dxa"/>
          </w:tcPr>
          <w:p w:rsidR="00335ED8" w:rsidRPr="00276CC8" w:rsidRDefault="00335ED8" w:rsidP="00335ED8">
            <w:pPr>
              <w:spacing w:after="0" w:line="259" w:lineRule="auto"/>
              <w:ind w:left="113" w:hanging="113"/>
              <w:rPr>
                <w:ins w:id="4805" w:author="Пользователь" w:date="2019-05-29T18:23:00Z"/>
                <w:sz w:val="16"/>
                <w:szCs w:val="16"/>
              </w:rPr>
            </w:pPr>
            <w:ins w:id="4806" w:author="Пользователь" w:date="2019-05-29T18:23:00Z">
              <w:r w:rsidRPr="00276CC8">
                <w:rPr>
                  <w:sz w:val="16"/>
                  <w:szCs w:val="16"/>
                </w:rPr>
                <w:t xml:space="preserve">Налог на прибыль, относящийся к статьям, которые не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w:t>
              </w:r>
            </w:ins>
          </w:p>
        </w:tc>
        <w:tc>
          <w:tcPr>
            <w:tcW w:w="854" w:type="dxa"/>
          </w:tcPr>
          <w:p w:rsidR="00335ED8" w:rsidRPr="00276CC8" w:rsidRDefault="00335ED8" w:rsidP="00335ED8">
            <w:pPr>
              <w:spacing w:after="160" w:line="259" w:lineRule="auto"/>
              <w:rPr>
                <w:ins w:id="4807"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08" w:author="Пользователь" w:date="2019-05-29T18:23:00Z"/>
                <w:sz w:val="16"/>
                <w:szCs w:val="16"/>
              </w:rPr>
            </w:pPr>
            <w:ins w:id="4809" w:author="Пользователь" w:date="2019-05-29T18:23:00Z">
              <w:r w:rsidRPr="00276CC8">
                <w:rPr>
                  <w:sz w:val="16"/>
                  <w:szCs w:val="16"/>
                </w:rPr>
                <w:t xml:space="preserve">(8 089) </w:t>
              </w:r>
            </w:ins>
          </w:p>
        </w:tc>
        <w:tc>
          <w:tcPr>
            <w:tcW w:w="1239" w:type="dxa"/>
            <w:vAlign w:val="bottom"/>
          </w:tcPr>
          <w:p w:rsidR="00335ED8" w:rsidRPr="00276CC8" w:rsidRDefault="00335ED8" w:rsidP="00335ED8">
            <w:pPr>
              <w:spacing w:after="0" w:line="259" w:lineRule="auto"/>
              <w:ind w:right="79"/>
              <w:jc w:val="right"/>
              <w:rPr>
                <w:ins w:id="4810" w:author="Пользователь" w:date="2019-05-29T18:23:00Z"/>
                <w:sz w:val="16"/>
                <w:szCs w:val="16"/>
              </w:rPr>
            </w:pPr>
            <w:ins w:id="4811" w:author="Пользователь" w:date="2019-05-29T18:23:00Z">
              <w:r w:rsidRPr="00276CC8">
                <w:rPr>
                  <w:sz w:val="16"/>
                  <w:szCs w:val="16"/>
                </w:rPr>
                <w:t xml:space="preserve">18 046 </w:t>
              </w:r>
            </w:ins>
          </w:p>
        </w:tc>
      </w:tr>
      <w:tr w:rsidR="00335ED8" w:rsidRPr="00276CC8" w:rsidTr="00335ED8">
        <w:trPr>
          <w:trHeight w:val="268"/>
          <w:ins w:id="4812" w:author="Пользователь" w:date="2019-05-29T18:23:00Z"/>
        </w:trPr>
        <w:tc>
          <w:tcPr>
            <w:tcW w:w="703" w:type="dxa"/>
          </w:tcPr>
          <w:p w:rsidR="00335ED8" w:rsidRPr="00276CC8" w:rsidRDefault="00335ED8" w:rsidP="00335ED8">
            <w:pPr>
              <w:spacing w:after="0" w:line="259" w:lineRule="auto"/>
              <w:rPr>
                <w:ins w:id="4813" w:author="Пользователь" w:date="2019-05-29T18:23:00Z"/>
                <w:sz w:val="16"/>
                <w:szCs w:val="16"/>
              </w:rPr>
            </w:pPr>
            <w:ins w:id="4814" w:author="Пользователь" w:date="2019-05-29T18:23:00Z">
              <w:r w:rsidRPr="00276CC8">
                <w:rPr>
                  <w:sz w:val="16"/>
                  <w:szCs w:val="16"/>
                </w:rPr>
                <w:t xml:space="preserve">5 </w:t>
              </w:r>
            </w:ins>
          </w:p>
        </w:tc>
        <w:tc>
          <w:tcPr>
            <w:tcW w:w="5040" w:type="dxa"/>
          </w:tcPr>
          <w:p w:rsidR="00335ED8" w:rsidRPr="00276CC8" w:rsidRDefault="00335ED8" w:rsidP="00335ED8">
            <w:pPr>
              <w:spacing w:after="0" w:line="259" w:lineRule="auto"/>
              <w:ind w:left="113" w:hanging="113"/>
              <w:rPr>
                <w:ins w:id="4815" w:author="Пользователь" w:date="2019-05-29T18:23:00Z"/>
                <w:sz w:val="16"/>
                <w:szCs w:val="16"/>
              </w:rPr>
            </w:pPr>
            <w:ins w:id="4816" w:author="Пользователь" w:date="2019-05-29T18:23:00Z">
              <w:r w:rsidRPr="00276CC8">
                <w:rPr>
                  <w:sz w:val="16"/>
                  <w:szCs w:val="16"/>
                </w:rPr>
                <w:t xml:space="preserve">Прочий совокупный доход (убыток), который не может быть </w:t>
              </w:r>
              <w:proofErr w:type="spellStart"/>
              <w:r w:rsidRPr="00276CC8">
                <w:rPr>
                  <w:sz w:val="16"/>
                  <w:szCs w:val="16"/>
                </w:rPr>
                <w:t>переклассифицирован</w:t>
              </w:r>
              <w:proofErr w:type="spellEnd"/>
              <w:r w:rsidRPr="00276CC8">
                <w:rPr>
                  <w:sz w:val="16"/>
                  <w:szCs w:val="16"/>
                </w:rPr>
                <w:t xml:space="preserve"> в прибыль или убыток, за вычетом налога на прибыль </w:t>
              </w:r>
            </w:ins>
          </w:p>
        </w:tc>
        <w:tc>
          <w:tcPr>
            <w:tcW w:w="854" w:type="dxa"/>
          </w:tcPr>
          <w:p w:rsidR="00335ED8" w:rsidRPr="00276CC8" w:rsidRDefault="00335ED8" w:rsidP="00335ED8">
            <w:pPr>
              <w:spacing w:after="160" w:line="259" w:lineRule="auto"/>
              <w:rPr>
                <w:ins w:id="4817"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90"/>
              <w:jc w:val="right"/>
              <w:rPr>
                <w:ins w:id="4818" w:author="Пользователь" w:date="2019-05-29T18:23:00Z"/>
                <w:sz w:val="16"/>
                <w:szCs w:val="16"/>
              </w:rPr>
            </w:pPr>
            <w:ins w:id="4819" w:author="Пользователь" w:date="2019-05-29T18:23:00Z">
              <w:r w:rsidRPr="00276CC8">
                <w:rPr>
                  <w:sz w:val="16"/>
                  <w:szCs w:val="16"/>
                </w:rPr>
                <w:t xml:space="preserve">16 530 </w:t>
              </w:r>
            </w:ins>
          </w:p>
        </w:tc>
        <w:tc>
          <w:tcPr>
            <w:tcW w:w="1239" w:type="dxa"/>
            <w:vAlign w:val="bottom"/>
          </w:tcPr>
          <w:p w:rsidR="00335ED8" w:rsidRPr="00276CC8" w:rsidRDefault="00335ED8" w:rsidP="00335ED8">
            <w:pPr>
              <w:spacing w:after="0" w:line="259" w:lineRule="auto"/>
              <w:ind w:right="79"/>
              <w:jc w:val="right"/>
              <w:rPr>
                <w:ins w:id="4820" w:author="Пользователь" w:date="2019-05-29T18:23:00Z"/>
                <w:sz w:val="16"/>
                <w:szCs w:val="16"/>
              </w:rPr>
            </w:pPr>
            <w:ins w:id="4821" w:author="Пользователь" w:date="2019-05-29T18:23:00Z">
              <w:r w:rsidRPr="00276CC8">
                <w:rPr>
                  <w:sz w:val="16"/>
                  <w:szCs w:val="16"/>
                </w:rPr>
                <w:t xml:space="preserve">70 992 </w:t>
              </w:r>
            </w:ins>
          </w:p>
        </w:tc>
      </w:tr>
      <w:tr w:rsidR="00335ED8" w:rsidRPr="00276CC8" w:rsidTr="00335ED8">
        <w:trPr>
          <w:trHeight w:val="268"/>
          <w:ins w:id="4822" w:author="Пользователь" w:date="2019-05-29T18:23:00Z"/>
        </w:trPr>
        <w:tc>
          <w:tcPr>
            <w:tcW w:w="703" w:type="dxa"/>
          </w:tcPr>
          <w:p w:rsidR="00335ED8" w:rsidRPr="00276CC8" w:rsidRDefault="00335ED8" w:rsidP="00335ED8">
            <w:pPr>
              <w:spacing w:after="0" w:line="259" w:lineRule="auto"/>
              <w:rPr>
                <w:ins w:id="4823" w:author="Пользователь" w:date="2019-05-29T18:23:00Z"/>
                <w:sz w:val="16"/>
                <w:szCs w:val="16"/>
              </w:rPr>
            </w:pPr>
            <w:ins w:id="4824" w:author="Пользователь" w:date="2019-05-29T18:23:00Z">
              <w:r w:rsidRPr="00276CC8">
                <w:rPr>
                  <w:sz w:val="16"/>
                  <w:szCs w:val="16"/>
                </w:rPr>
                <w:t xml:space="preserve">6 </w:t>
              </w:r>
            </w:ins>
          </w:p>
        </w:tc>
        <w:tc>
          <w:tcPr>
            <w:tcW w:w="5040" w:type="dxa"/>
          </w:tcPr>
          <w:p w:rsidR="00335ED8" w:rsidRPr="00276CC8" w:rsidRDefault="00335ED8" w:rsidP="00335ED8">
            <w:pPr>
              <w:spacing w:after="0" w:line="259" w:lineRule="auto"/>
              <w:ind w:right="298"/>
              <w:rPr>
                <w:ins w:id="4825" w:author="Пользователь" w:date="2019-05-29T18:23:00Z"/>
                <w:sz w:val="16"/>
                <w:szCs w:val="16"/>
              </w:rPr>
            </w:pPr>
            <w:ins w:id="4826" w:author="Пользователь" w:date="2019-05-29T18:23:00Z">
              <w:r w:rsidRPr="00276CC8">
                <w:rPr>
                  <w:sz w:val="16"/>
                  <w:szCs w:val="16"/>
                </w:rPr>
                <w:t xml:space="preserve">Статьи, которые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всего, в том числе:  </w:t>
              </w:r>
            </w:ins>
          </w:p>
        </w:tc>
        <w:tc>
          <w:tcPr>
            <w:tcW w:w="854" w:type="dxa"/>
          </w:tcPr>
          <w:p w:rsidR="00335ED8" w:rsidRPr="00276CC8" w:rsidRDefault="00335ED8" w:rsidP="00335ED8">
            <w:pPr>
              <w:spacing w:after="160" w:line="259" w:lineRule="auto"/>
              <w:rPr>
                <w:ins w:id="4827"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28" w:author="Пользователь" w:date="2019-05-29T18:23:00Z"/>
                <w:sz w:val="16"/>
                <w:szCs w:val="16"/>
              </w:rPr>
            </w:pPr>
            <w:ins w:id="4829" w:author="Пользователь" w:date="2019-05-29T18:23:00Z">
              <w:r w:rsidRPr="00276CC8">
                <w:rPr>
                  <w:sz w:val="16"/>
                  <w:szCs w:val="16"/>
                </w:rPr>
                <w:t xml:space="preserve">(329 647) </w:t>
              </w:r>
            </w:ins>
          </w:p>
        </w:tc>
        <w:tc>
          <w:tcPr>
            <w:tcW w:w="1239" w:type="dxa"/>
            <w:vAlign w:val="bottom"/>
          </w:tcPr>
          <w:p w:rsidR="00335ED8" w:rsidRPr="00276CC8" w:rsidRDefault="00335ED8" w:rsidP="00335ED8">
            <w:pPr>
              <w:spacing w:after="0" w:line="259" w:lineRule="auto"/>
              <w:ind w:right="79"/>
              <w:jc w:val="right"/>
              <w:rPr>
                <w:ins w:id="4830" w:author="Пользователь" w:date="2019-05-29T18:23:00Z"/>
                <w:sz w:val="16"/>
                <w:szCs w:val="16"/>
              </w:rPr>
            </w:pPr>
            <w:ins w:id="4831" w:author="Пользователь" w:date="2019-05-29T18:23:00Z">
              <w:r w:rsidRPr="00276CC8">
                <w:rPr>
                  <w:sz w:val="16"/>
                  <w:szCs w:val="16"/>
                </w:rPr>
                <w:t xml:space="preserve">74 306 </w:t>
              </w:r>
            </w:ins>
          </w:p>
        </w:tc>
      </w:tr>
      <w:tr w:rsidR="00335ED8" w:rsidRPr="00276CC8" w:rsidTr="00335ED8">
        <w:trPr>
          <w:trHeight w:val="285"/>
          <w:ins w:id="4832" w:author="Пользователь" w:date="2019-05-29T18:23:00Z"/>
        </w:trPr>
        <w:tc>
          <w:tcPr>
            <w:tcW w:w="703" w:type="dxa"/>
          </w:tcPr>
          <w:p w:rsidR="00335ED8" w:rsidRPr="00276CC8" w:rsidRDefault="00335ED8" w:rsidP="00335ED8">
            <w:pPr>
              <w:spacing w:after="0" w:line="259" w:lineRule="auto"/>
              <w:rPr>
                <w:ins w:id="4833" w:author="Пользователь" w:date="2019-05-29T18:23:00Z"/>
                <w:sz w:val="16"/>
                <w:szCs w:val="16"/>
              </w:rPr>
            </w:pPr>
            <w:ins w:id="4834" w:author="Пользователь" w:date="2019-05-29T18:23:00Z">
              <w:r w:rsidRPr="00276CC8">
                <w:rPr>
                  <w:sz w:val="16"/>
                  <w:szCs w:val="16"/>
                </w:rPr>
                <w:t xml:space="preserve">6.1 </w:t>
              </w:r>
            </w:ins>
          </w:p>
        </w:tc>
        <w:tc>
          <w:tcPr>
            <w:tcW w:w="5040" w:type="dxa"/>
          </w:tcPr>
          <w:p w:rsidR="00335ED8" w:rsidRPr="00276CC8" w:rsidRDefault="00335ED8" w:rsidP="00335ED8">
            <w:pPr>
              <w:spacing w:after="0" w:line="259" w:lineRule="auto"/>
              <w:rPr>
                <w:ins w:id="4835" w:author="Пользователь" w:date="2019-05-29T18:23:00Z"/>
                <w:sz w:val="16"/>
                <w:szCs w:val="16"/>
              </w:rPr>
            </w:pPr>
            <w:ins w:id="4836" w:author="Пользователь" w:date="2019-05-29T18:23:00Z">
              <w:r w:rsidRPr="00276CC8">
                <w:rPr>
                  <w:sz w:val="16"/>
                  <w:szCs w:val="16"/>
                </w:rPr>
                <w:t xml:space="preserve">изменение фонда переоценки финансовых активов, имеющихся </w:t>
              </w:r>
            </w:ins>
          </w:p>
          <w:p w:rsidR="00335ED8" w:rsidRPr="00276CC8" w:rsidRDefault="00335ED8" w:rsidP="00335ED8">
            <w:pPr>
              <w:spacing w:after="0" w:line="259" w:lineRule="auto"/>
              <w:ind w:left="113"/>
              <w:rPr>
                <w:ins w:id="4837" w:author="Пользователь" w:date="2019-05-29T18:23:00Z"/>
                <w:sz w:val="16"/>
                <w:szCs w:val="16"/>
              </w:rPr>
            </w:pPr>
            <w:ins w:id="4838" w:author="Пользователь" w:date="2019-05-29T18:23:00Z">
              <w:r w:rsidRPr="00276CC8">
                <w:rPr>
                  <w:sz w:val="16"/>
                  <w:szCs w:val="16"/>
                </w:rPr>
                <w:t xml:space="preserve">в наличии для продажи </w:t>
              </w:r>
            </w:ins>
          </w:p>
        </w:tc>
        <w:tc>
          <w:tcPr>
            <w:tcW w:w="854" w:type="dxa"/>
          </w:tcPr>
          <w:p w:rsidR="00335ED8" w:rsidRPr="00276CC8" w:rsidRDefault="00335ED8" w:rsidP="00335ED8">
            <w:pPr>
              <w:spacing w:after="160" w:line="259" w:lineRule="auto"/>
              <w:rPr>
                <w:ins w:id="4839"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40" w:author="Пользователь" w:date="2019-05-29T18:23:00Z"/>
                <w:sz w:val="16"/>
                <w:szCs w:val="16"/>
              </w:rPr>
            </w:pPr>
            <w:ins w:id="4841" w:author="Пользователь" w:date="2019-05-29T18:23:00Z">
              <w:r w:rsidRPr="00276CC8">
                <w:rPr>
                  <w:sz w:val="16"/>
                  <w:szCs w:val="16"/>
                </w:rPr>
                <w:t xml:space="preserve">(329 647) </w:t>
              </w:r>
            </w:ins>
          </w:p>
        </w:tc>
        <w:tc>
          <w:tcPr>
            <w:tcW w:w="1239" w:type="dxa"/>
            <w:vAlign w:val="bottom"/>
          </w:tcPr>
          <w:p w:rsidR="00335ED8" w:rsidRPr="00276CC8" w:rsidRDefault="00335ED8" w:rsidP="00335ED8">
            <w:pPr>
              <w:spacing w:after="0" w:line="259" w:lineRule="auto"/>
              <w:ind w:right="79"/>
              <w:jc w:val="right"/>
              <w:rPr>
                <w:ins w:id="4842" w:author="Пользователь" w:date="2019-05-29T18:23:00Z"/>
                <w:sz w:val="16"/>
                <w:szCs w:val="16"/>
              </w:rPr>
            </w:pPr>
            <w:ins w:id="4843" w:author="Пользователь" w:date="2019-05-29T18:23:00Z">
              <w:r w:rsidRPr="00276CC8">
                <w:rPr>
                  <w:sz w:val="16"/>
                  <w:szCs w:val="16"/>
                </w:rPr>
                <w:t xml:space="preserve">74 306 </w:t>
              </w:r>
            </w:ins>
          </w:p>
        </w:tc>
      </w:tr>
      <w:tr w:rsidR="00335ED8" w:rsidRPr="00276CC8" w:rsidTr="00335ED8">
        <w:trPr>
          <w:trHeight w:val="285"/>
          <w:ins w:id="4844" w:author="Пользователь" w:date="2019-05-29T18:23:00Z"/>
        </w:trPr>
        <w:tc>
          <w:tcPr>
            <w:tcW w:w="703" w:type="dxa"/>
          </w:tcPr>
          <w:p w:rsidR="00335ED8" w:rsidRPr="00276CC8" w:rsidRDefault="00335ED8" w:rsidP="00335ED8">
            <w:pPr>
              <w:spacing w:after="0" w:line="259" w:lineRule="auto"/>
              <w:rPr>
                <w:ins w:id="4845" w:author="Пользователь" w:date="2019-05-29T18:23:00Z"/>
                <w:sz w:val="16"/>
                <w:szCs w:val="16"/>
              </w:rPr>
            </w:pPr>
            <w:ins w:id="4846" w:author="Пользователь" w:date="2019-05-29T18:23:00Z">
              <w:r w:rsidRPr="00276CC8">
                <w:rPr>
                  <w:sz w:val="16"/>
                  <w:szCs w:val="16"/>
                </w:rPr>
                <w:t xml:space="preserve">6.2 </w:t>
              </w:r>
            </w:ins>
          </w:p>
        </w:tc>
        <w:tc>
          <w:tcPr>
            <w:tcW w:w="5040" w:type="dxa"/>
          </w:tcPr>
          <w:p w:rsidR="00335ED8" w:rsidRPr="00276CC8" w:rsidRDefault="00335ED8" w:rsidP="00335ED8">
            <w:pPr>
              <w:spacing w:after="0" w:line="259" w:lineRule="auto"/>
              <w:rPr>
                <w:ins w:id="4847" w:author="Пользователь" w:date="2019-05-29T18:23:00Z"/>
                <w:sz w:val="16"/>
                <w:szCs w:val="16"/>
              </w:rPr>
            </w:pPr>
            <w:ins w:id="4848" w:author="Пользователь" w:date="2019-05-29T18:23:00Z">
              <w:r w:rsidRPr="00276CC8">
                <w:rPr>
                  <w:sz w:val="16"/>
                  <w:szCs w:val="16"/>
                </w:rPr>
                <w:t xml:space="preserve">изменение фонда хеджирования денежных потоков </w:t>
              </w:r>
            </w:ins>
          </w:p>
        </w:tc>
        <w:tc>
          <w:tcPr>
            <w:tcW w:w="854" w:type="dxa"/>
          </w:tcPr>
          <w:p w:rsidR="00335ED8" w:rsidRPr="00276CC8" w:rsidRDefault="00335ED8" w:rsidP="00335ED8">
            <w:pPr>
              <w:spacing w:after="160" w:line="259" w:lineRule="auto"/>
              <w:rPr>
                <w:ins w:id="4849" w:author="Пользователь" w:date="2019-05-29T18:23:00Z"/>
                <w:sz w:val="16"/>
                <w:szCs w:val="16"/>
              </w:rPr>
            </w:pPr>
          </w:p>
        </w:tc>
        <w:tc>
          <w:tcPr>
            <w:tcW w:w="1390" w:type="dxa"/>
          </w:tcPr>
          <w:p w:rsidR="00335ED8" w:rsidRPr="00276CC8" w:rsidRDefault="00335ED8" w:rsidP="00335ED8">
            <w:pPr>
              <w:spacing w:after="0" w:line="259" w:lineRule="auto"/>
              <w:ind w:right="87"/>
              <w:jc w:val="right"/>
              <w:rPr>
                <w:ins w:id="4850" w:author="Пользователь" w:date="2019-05-29T18:23:00Z"/>
                <w:sz w:val="16"/>
                <w:szCs w:val="16"/>
              </w:rPr>
            </w:pPr>
            <w:ins w:id="4851" w:author="Пользователь" w:date="2019-05-29T18:23:00Z">
              <w:r w:rsidRPr="00276CC8">
                <w:rPr>
                  <w:sz w:val="16"/>
                  <w:szCs w:val="16"/>
                </w:rPr>
                <w:t xml:space="preserve">0 </w:t>
              </w:r>
            </w:ins>
          </w:p>
        </w:tc>
        <w:tc>
          <w:tcPr>
            <w:tcW w:w="1239" w:type="dxa"/>
          </w:tcPr>
          <w:p w:rsidR="00335ED8" w:rsidRPr="00276CC8" w:rsidRDefault="00335ED8" w:rsidP="00335ED8">
            <w:pPr>
              <w:spacing w:after="0" w:line="259" w:lineRule="auto"/>
              <w:ind w:right="77"/>
              <w:jc w:val="right"/>
              <w:rPr>
                <w:ins w:id="4852" w:author="Пользователь" w:date="2019-05-29T18:23:00Z"/>
                <w:sz w:val="16"/>
                <w:szCs w:val="16"/>
              </w:rPr>
            </w:pPr>
            <w:ins w:id="4853" w:author="Пользователь" w:date="2019-05-29T18:23:00Z">
              <w:r w:rsidRPr="00276CC8">
                <w:rPr>
                  <w:sz w:val="16"/>
                  <w:szCs w:val="16"/>
                </w:rPr>
                <w:t xml:space="preserve">0 </w:t>
              </w:r>
            </w:ins>
          </w:p>
        </w:tc>
      </w:tr>
      <w:tr w:rsidR="00335ED8" w:rsidRPr="00276CC8" w:rsidTr="00335ED8">
        <w:trPr>
          <w:trHeight w:val="252"/>
          <w:ins w:id="4854" w:author="Пользователь" w:date="2019-05-29T18:23:00Z"/>
        </w:trPr>
        <w:tc>
          <w:tcPr>
            <w:tcW w:w="703" w:type="dxa"/>
          </w:tcPr>
          <w:p w:rsidR="00335ED8" w:rsidRPr="00276CC8" w:rsidRDefault="00335ED8" w:rsidP="00335ED8">
            <w:pPr>
              <w:spacing w:after="0" w:line="259" w:lineRule="auto"/>
              <w:rPr>
                <w:ins w:id="4855" w:author="Пользователь" w:date="2019-05-29T18:23:00Z"/>
                <w:sz w:val="16"/>
                <w:szCs w:val="16"/>
              </w:rPr>
            </w:pPr>
            <w:ins w:id="4856" w:author="Пользователь" w:date="2019-05-29T18:23:00Z">
              <w:r w:rsidRPr="00276CC8">
                <w:rPr>
                  <w:sz w:val="16"/>
                  <w:szCs w:val="16"/>
                </w:rPr>
                <w:t xml:space="preserve">7 </w:t>
              </w:r>
            </w:ins>
          </w:p>
        </w:tc>
        <w:tc>
          <w:tcPr>
            <w:tcW w:w="5040" w:type="dxa"/>
          </w:tcPr>
          <w:p w:rsidR="00335ED8" w:rsidRPr="00276CC8" w:rsidRDefault="00335ED8" w:rsidP="00335ED8">
            <w:pPr>
              <w:spacing w:after="0" w:line="259" w:lineRule="auto"/>
              <w:ind w:left="113" w:hanging="113"/>
              <w:rPr>
                <w:ins w:id="4857" w:author="Пользователь" w:date="2019-05-29T18:23:00Z"/>
                <w:sz w:val="16"/>
                <w:szCs w:val="16"/>
              </w:rPr>
            </w:pPr>
            <w:ins w:id="4858" w:author="Пользователь" w:date="2019-05-29T18:23:00Z">
              <w:r w:rsidRPr="00276CC8">
                <w:rPr>
                  <w:sz w:val="16"/>
                  <w:szCs w:val="16"/>
                </w:rPr>
                <w:t xml:space="preserve">Налог на прибыль, относящийся к статьям, которые могут быть </w:t>
              </w:r>
              <w:proofErr w:type="spellStart"/>
              <w:r w:rsidRPr="00276CC8">
                <w:rPr>
                  <w:sz w:val="16"/>
                  <w:szCs w:val="16"/>
                </w:rPr>
                <w:t>переклассифицированы</w:t>
              </w:r>
              <w:proofErr w:type="spellEnd"/>
              <w:r w:rsidRPr="00276CC8">
                <w:rPr>
                  <w:sz w:val="16"/>
                  <w:szCs w:val="16"/>
                </w:rPr>
                <w:t xml:space="preserve"> в прибыль или убыток </w:t>
              </w:r>
            </w:ins>
          </w:p>
        </w:tc>
        <w:tc>
          <w:tcPr>
            <w:tcW w:w="854" w:type="dxa"/>
          </w:tcPr>
          <w:p w:rsidR="00335ED8" w:rsidRPr="00276CC8" w:rsidRDefault="00335ED8" w:rsidP="00335ED8">
            <w:pPr>
              <w:spacing w:after="160" w:line="259" w:lineRule="auto"/>
              <w:rPr>
                <w:ins w:id="4859"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60" w:author="Пользователь" w:date="2019-05-29T18:23:00Z"/>
                <w:sz w:val="16"/>
                <w:szCs w:val="16"/>
              </w:rPr>
            </w:pPr>
            <w:ins w:id="4861" w:author="Пользователь" w:date="2019-05-29T18:23:00Z">
              <w:r w:rsidRPr="00276CC8">
                <w:rPr>
                  <w:sz w:val="16"/>
                  <w:szCs w:val="16"/>
                </w:rPr>
                <w:t xml:space="preserve">(65 845) </w:t>
              </w:r>
            </w:ins>
          </w:p>
        </w:tc>
        <w:tc>
          <w:tcPr>
            <w:tcW w:w="1239" w:type="dxa"/>
            <w:vAlign w:val="bottom"/>
          </w:tcPr>
          <w:p w:rsidR="00335ED8" w:rsidRPr="00276CC8" w:rsidRDefault="00335ED8" w:rsidP="00335ED8">
            <w:pPr>
              <w:spacing w:after="0" w:line="259" w:lineRule="auto"/>
              <w:ind w:right="79"/>
              <w:jc w:val="right"/>
              <w:rPr>
                <w:ins w:id="4862" w:author="Пользователь" w:date="2019-05-29T18:23:00Z"/>
                <w:sz w:val="16"/>
                <w:szCs w:val="16"/>
              </w:rPr>
            </w:pPr>
            <w:ins w:id="4863" w:author="Пользователь" w:date="2019-05-29T18:23:00Z">
              <w:r w:rsidRPr="00276CC8">
                <w:rPr>
                  <w:sz w:val="16"/>
                  <w:szCs w:val="16"/>
                </w:rPr>
                <w:t xml:space="preserve">15 066 </w:t>
              </w:r>
            </w:ins>
          </w:p>
        </w:tc>
      </w:tr>
      <w:tr w:rsidR="00335ED8" w:rsidRPr="00276CC8" w:rsidTr="00335ED8">
        <w:trPr>
          <w:trHeight w:val="252"/>
          <w:ins w:id="4864" w:author="Пользователь" w:date="2019-05-29T18:23:00Z"/>
        </w:trPr>
        <w:tc>
          <w:tcPr>
            <w:tcW w:w="703" w:type="dxa"/>
          </w:tcPr>
          <w:p w:rsidR="00335ED8" w:rsidRPr="00276CC8" w:rsidRDefault="00335ED8" w:rsidP="00335ED8">
            <w:pPr>
              <w:spacing w:after="0" w:line="259" w:lineRule="auto"/>
              <w:rPr>
                <w:ins w:id="4865" w:author="Пользователь" w:date="2019-05-29T18:23:00Z"/>
                <w:sz w:val="16"/>
                <w:szCs w:val="16"/>
              </w:rPr>
            </w:pPr>
            <w:ins w:id="4866" w:author="Пользователь" w:date="2019-05-29T18:23:00Z">
              <w:r w:rsidRPr="00276CC8">
                <w:rPr>
                  <w:sz w:val="16"/>
                  <w:szCs w:val="16"/>
                </w:rPr>
                <w:t xml:space="preserve">8 </w:t>
              </w:r>
            </w:ins>
          </w:p>
        </w:tc>
        <w:tc>
          <w:tcPr>
            <w:tcW w:w="5040" w:type="dxa"/>
          </w:tcPr>
          <w:p w:rsidR="00335ED8" w:rsidRPr="00276CC8" w:rsidRDefault="00335ED8" w:rsidP="00335ED8">
            <w:pPr>
              <w:spacing w:after="0" w:line="259" w:lineRule="auto"/>
              <w:ind w:left="113" w:hanging="113"/>
              <w:rPr>
                <w:ins w:id="4867" w:author="Пользователь" w:date="2019-05-29T18:23:00Z"/>
                <w:sz w:val="16"/>
                <w:szCs w:val="16"/>
              </w:rPr>
            </w:pPr>
            <w:ins w:id="4868" w:author="Пользователь" w:date="2019-05-29T18:23:00Z">
              <w:r w:rsidRPr="00276CC8">
                <w:rPr>
                  <w:sz w:val="16"/>
                  <w:szCs w:val="16"/>
                </w:rPr>
                <w:t xml:space="preserve">Прочий совокупный доход (убыток), который может быть </w:t>
              </w:r>
              <w:proofErr w:type="spellStart"/>
              <w:r w:rsidRPr="00276CC8">
                <w:rPr>
                  <w:sz w:val="16"/>
                  <w:szCs w:val="16"/>
                </w:rPr>
                <w:t>переклассифицирован</w:t>
              </w:r>
              <w:proofErr w:type="spellEnd"/>
              <w:r w:rsidRPr="00276CC8">
                <w:rPr>
                  <w:sz w:val="16"/>
                  <w:szCs w:val="16"/>
                </w:rPr>
                <w:t xml:space="preserve"> в прибыль или убыток, за вычетом налога на прибыль </w:t>
              </w:r>
            </w:ins>
          </w:p>
        </w:tc>
        <w:tc>
          <w:tcPr>
            <w:tcW w:w="854" w:type="dxa"/>
          </w:tcPr>
          <w:p w:rsidR="00335ED8" w:rsidRPr="00276CC8" w:rsidRDefault="00335ED8" w:rsidP="00335ED8">
            <w:pPr>
              <w:spacing w:after="160" w:line="259" w:lineRule="auto"/>
              <w:rPr>
                <w:ins w:id="4869"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70" w:author="Пользователь" w:date="2019-05-29T18:23:00Z"/>
                <w:sz w:val="16"/>
                <w:szCs w:val="16"/>
              </w:rPr>
            </w:pPr>
            <w:ins w:id="4871" w:author="Пользователь" w:date="2019-05-29T18:23:00Z">
              <w:r w:rsidRPr="00276CC8">
                <w:rPr>
                  <w:sz w:val="16"/>
                  <w:szCs w:val="16"/>
                </w:rPr>
                <w:t xml:space="preserve">(263 802) </w:t>
              </w:r>
            </w:ins>
          </w:p>
        </w:tc>
        <w:tc>
          <w:tcPr>
            <w:tcW w:w="1239" w:type="dxa"/>
            <w:vAlign w:val="bottom"/>
          </w:tcPr>
          <w:p w:rsidR="00335ED8" w:rsidRPr="00276CC8" w:rsidRDefault="00335ED8" w:rsidP="00335ED8">
            <w:pPr>
              <w:spacing w:after="0" w:line="259" w:lineRule="auto"/>
              <w:ind w:right="79"/>
              <w:jc w:val="right"/>
              <w:rPr>
                <w:ins w:id="4872" w:author="Пользователь" w:date="2019-05-29T18:23:00Z"/>
                <w:sz w:val="16"/>
                <w:szCs w:val="16"/>
              </w:rPr>
            </w:pPr>
            <w:ins w:id="4873" w:author="Пользователь" w:date="2019-05-29T18:23:00Z">
              <w:r w:rsidRPr="00276CC8">
                <w:rPr>
                  <w:sz w:val="16"/>
                  <w:szCs w:val="16"/>
                </w:rPr>
                <w:t xml:space="preserve">59 240 </w:t>
              </w:r>
            </w:ins>
          </w:p>
        </w:tc>
      </w:tr>
      <w:tr w:rsidR="00335ED8" w:rsidRPr="00276CC8" w:rsidTr="00335ED8">
        <w:trPr>
          <w:trHeight w:val="252"/>
          <w:ins w:id="4874" w:author="Пользователь" w:date="2019-05-29T18:23:00Z"/>
        </w:trPr>
        <w:tc>
          <w:tcPr>
            <w:tcW w:w="703" w:type="dxa"/>
          </w:tcPr>
          <w:p w:rsidR="00335ED8" w:rsidRPr="00276CC8" w:rsidRDefault="00335ED8" w:rsidP="00335ED8">
            <w:pPr>
              <w:spacing w:after="0" w:line="259" w:lineRule="auto"/>
              <w:rPr>
                <w:ins w:id="4875" w:author="Пользователь" w:date="2019-05-29T18:23:00Z"/>
                <w:sz w:val="16"/>
                <w:szCs w:val="16"/>
              </w:rPr>
            </w:pPr>
            <w:ins w:id="4876" w:author="Пользователь" w:date="2019-05-29T18:23:00Z">
              <w:r w:rsidRPr="00276CC8">
                <w:rPr>
                  <w:sz w:val="16"/>
                  <w:szCs w:val="16"/>
                </w:rPr>
                <w:t xml:space="preserve">9 </w:t>
              </w:r>
            </w:ins>
          </w:p>
        </w:tc>
        <w:tc>
          <w:tcPr>
            <w:tcW w:w="5040" w:type="dxa"/>
          </w:tcPr>
          <w:p w:rsidR="00335ED8" w:rsidRPr="00276CC8" w:rsidRDefault="00335ED8" w:rsidP="00335ED8">
            <w:pPr>
              <w:spacing w:after="0" w:line="259" w:lineRule="auto"/>
              <w:ind w:left="113" w:right="15" w:hanging="113"/>
              <w:rPr>
                <w:ins w:id="4877" w:author="Пользователь" w:date="2019-05-29T18:23:00Z"/>
                <w:sz w:val="16"/>
                <w:szCs w:val="16"/>
              </w:rPr>
            </w:pPr>
            <w:ins w:id="4878" w:author="Пользователь" w:date="2019-05-29T18:23:00Z">
              <w:r w:rsidRPr="00276CC8">
                <w:rPr>
                  <w:sz w:val="16"/>
                  <w:szCs w:val="16"/>
                </w:rPr>
                <w:t xml:space="preserve">Прочий совокупный доход (убыток) за вычетом налога на прибыль </w:t>
              </w:r>
            </w:ins>
          </w:p>
        </w:tc>
        <w:tc>
          <w:tcPr>
            <w:tcW w:w="854" w:type="dxa"/>
          </w:tcPr>
          <w:p w:rsidR="00335ED8" w:rsidRPr="00276CC8" w:rsidRDefault="00335ED8" w:rsidP="00335ED8">
            <w:pPr>
              <w:spacing w:after="160" w:line="259" w:lineRule="auto"/>
              <w:rPr>
                <w:ins w:id="4879" w:author="Пользователь" w:date="2019-05-29T18:23:00Z"/>
                <w:sz w:val="16"/>
                <w:szCs w:val="16"/>
              </w:rPr>
            </w:pPr>
          </w:p>
        </w:tc>
        <w:tc>
          <w:tcPr>
            <w:tcW w:w="1390" w:type="dxa"/>
            <w:vAlign w:val="bottom"/>
          </w:tcPr>
          <w:p w:rsidR="00335ED8" w:rsidRPr="00276CC8" w:rsidRDefault="00335ED8" w:rsidP="00335ED8">
            <w:pPr>
              <w:spacing w:after="0" w:line="259" w:lineRule="auto"/>
              <w:ind w:right="31"/>
              <w:jc w:val="right"/>
              <w:rPr>
                <w:ins w:id="4880" w:author="Пользователь" w:date="2019-05-29T18:23:00Z"/>
                <w:sz w:val="16"/>
                <w:szCs w:val="16"/>
              </w:rPr>
            </w:pPr>
            <w:ins w:id="4881" w:author="Пользователь" w:date="2019-05-29T18:23:00Z">
              <w:r w:rsidRPr="00276CC8">
                <w:rPr>
                  <w:sz w:val="16"/>
                  <w:szCs w:val="16"/>
                </w:rPr>
                <w:t xml:space="preserve">(247 272) </w:t>
              </w:r>
            </w:ins>
          </w:p>
        </w:tc>
        <w:tc>
          <w:tcPr>
            <w:tcW w:w="1239" w:type="dxa"/>
            <w:vAlign w:val="bottom"/>
          </w:tcPr>
          <w:p w:rsidR="00335ED8" w:rsidRPr="00276CC8" w:rsidRDefault="00335ED8" w:rsidP="00335ED8">
            <w:pPr>
              <w:spacing w:after="0" w:line="259" w:lineRule="auto"/>
              <w:ind w:right="79"/>
              <w:jc w:val="right"/>
              <w:rPr>
                <w:ins w:id="4882" w:author="Пользователь" w:date="2019-05-29T18:23:00Z"/>
                <w:sz w:val="16"/>
                <w:szCs w:val="16"/>
              </w:rPr>
            </w:pPr>
            <w:ins w:id="4883" w:author="Пользователь" w:date="2019-05-29T18:23:00Z">
              <w:r w:rsidRPr="00276CC8">
                <w:rPr>
                  <w:sz w:val="16"/>
                  <w:szCs w:val="16"/>
                </w:rPr>
                <w:t xml:space="preserve">130 232 </w:t>
              </w:r>
            </w:ins>
          </w:p>
        </w:tc>
      </w:tr>
      <w:tr w:rsidR="00335ED8" w:rsidRPr="00276CC8" w:rsidTr="00335ED8">
        <w:trPr>
          <w:trHeight w:val="469"/>
          <w:ins w:id="4884" w:author="Пользователь" w:date="2019-05-29T18:23:00Z"/>
        </w:trPr>
        <w:tc>
          <w:tcPr>
            <w:tcW w:w="703" w:type="dxa"/>
          </w:tcPr>
          <w:p w:rsidR="00335ED8" w:rsidRPr="00276CC8" w:rsidRDefault="00335ED8" w:rsidP="00335ED8">
            <w:pPr>
              <w:spacing w:after="0" w:line="259" w:lineRule="auto"/>
              <w:rPr>
                <w:ins w:id="4885" w:author="Пользователь" w:date="2019-05-29T18:23:00Z"/>
                <w:sz w:val="16"/>
                <w:szCs w:val="16"/>
              </w:rPr>
            </w:pPr>
            <w:ins w:id="4886" w:author="Пользователь" w:date="2019-05-29T18:23:00Z">
              <w:r w:rsidRPr="00276CC8">
                <w:rPr>
                  <w:sz w:val="16"/>
                  <w:szCs w:val="16"/>
                </w:rPr>
                <w:t xml:space="preserve">10 </w:t>
              </w:r>
            </w:ins>
          </w:p>
        </w:tc>
        <w:tc>
          <w:tcPr>
            <w:tcW w:w="5040" w:type="dxa"/>
          </w:tcPr>
          <w:p w:rsidR="00335ED8" w:rsidRPr="00276CC8" w:rsidRDefault="00335ED8" w:rsidP="00335ED8">
            <w:pPr>
              <w:spacing w:after="0" w:line="259" w:lineRule="auto"/>
              <w:rPr>
                <w:ins w:id="4887" w:author="Пользователь" w:date="2019-05-29T18:23:00Z"/>
                <w:sz w:val="16"/>
                <w:szCs w:val="16"/>
              </w:rPr>
            </w:pPr>
            <w:ins w:id="4888" w:author="Пользователь" w:date="2019-05-29T18:23:00Z">
              <w:r w:rsidRPr="00276CC8">
                <w:rPr>
                  <w:sz w:val="16"/>
                  <w:szCs w:val="16"/>
                </w:rPr>
                <w:t xml:space="preserve">Финансовый результат за отчетный период </w:t>
              </w:r>
            </w:ins>
          </w:p>
        </w:tc>
        <w:tc>
          <w:tcPr>
            <w:tcW w:w="854" w:type="dxa"/>
          </w:tcPr>
          <w:p w:rsidR="00335ED8" w:rsidRPr="00276CC8" w:rsidRDefault="00335ED8" w:rsidP="00335ED8">
            <w:pPr>
              <w:spacing w:after="160" w:line="259" w:lineRule="auto"/>
              <w:rPr>
                <w:ins w:id="4889" w:author="Пользователь" w:date="2019-05-29T18:23:00Z"/>
                <w:sz w:val="16"/>
                <w:szCs w:val="16"/>
              </w:rPr>
            </w:pPr>
          </w:p>
        </w:tc>
        <w:tc>
          <w:tcPr>
            <w:tcW w:w="1390" w:type="dxa"/>
          </w:tcPr>
          <w:p w:rsidR="00335ED8" w:rsidRPr="00276CC8" w:rsidRDefault="00335ED8" w:rsidP="00335ED8">
            <w:pPr>
              <w:spacing w:after="0" w:line="259" w:lineRule="auto"/>
              <w:ind w:right="90"/>
              <w:jc w:val="right"/>
              <w:rPr>
                <w:ins w:id="4890" w:author="Пользователь" w:date="2019-05-29T18:23:00Z"/>
                <w:sz w:val="16"/>
                <w:szCs w:val="16"/>
              </w:rPr>
            </w:pPr>
            <w:ins w:id="4891" w:author="Пользователь" w:date="2019-05-29T18:23:00Z">
              <w:r w:rsidRPr="00276CC8">
                <w:rPr>
                  <w:sz w:val="16"/>
                  <w:szCs w:val="16"/>
                </w:rPr>
                <w:t xml:space="preserve">1 814 150 </w:t>
              </w:r>
            </w:ins>
          </w:p>
        </w:tc>
        <w:tc>
          <w:tcPr>
            <w:tcW w:w="1239" w:type="dxa"/>
          </w:tcPr>
          <w:p w:rsidR="00335ED8" w:rsidRPr="00276CC8" w:rsidRDefault="00335ED8" w:rsidP="00335ED8">
            <w:pPr>
              <w:spacing w:after="0" w:line="259" w:lineRule="auto"/>
              <w:ind w:right="80"/>
              <w:jc w:val="right"/>
              <w:rPr>
                <w:ins w:id="4892" w:author="Пользователь" w:date="2019-05-29T18:23:00Z"/>
                <w:sz w:val="16"/>
                <w:szCs w:val="16"/>
              </w:rPr>
            </w:pPr>
            <w:ins w:id="4893" w:author="Пользователь" w:date="2019-05-29T18:23:00Z">
              <w:r w:rsidRPr="00276CC8">
                <w:rPr>
                  <w:sz w:val="16"/>
                  <w:szCs w:val="16"/>
                </w:rPr>
                <w:t xml:space="preserve">2 440 016 </w:t>
              </w:r>
            </w:ins>
          </w:p>
        </w:tc>
      </w:tr>
    </w:tbl>
    <w:p w:rsidR="00335ED8" w:rsidRPr="00276CC8" w:rsidRDefault="00983DD6" w:rsidP="00335ED8">
      <w:pPr>
        <w:spacing w:before="381" w:after="326" w:line="265" w:lineRule="auto"/>
        <w:ind w:right="1865"/>
        <w:rPr>
          <w:ins w:id="4894" w:author="Пользователь" w:date="2019-05-29T18:23:00Z"/>
          <w:sz w:val="16"/>
          <w:szCs w:val="16"/>
        </w:rPr>
      </w:pPr>
      <w:ins w:id="4895" w:author="Пользователь" w:date="2019-05-29T18:23:00Z">
        <w:r>
          <w:rPr>
            <w:noProof/>
            <w:sz w:val="16"/>
            <w:szCs w:val="16"/>
          </w:rPr>
          <w:pict>
            <v:group id="Группа 7" o:spid="_x0000_s1034" style="position:absolute;margin-left:107.1pt;margin-top:7.75pt;width:185.85pt;height:138.75pt;z-index:251660288;mso-position-horizontal-relative:text;mso-position-vertical-relative:text" coordsize="28660,2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">
              <v:rect id="Rectangle 5116" o:spid="_x0000_s1035" style="position:absolute;left:20943;top:2593;width:9825;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6115D5" w:rsidRDefault="006115D5" w:rsidP="00335ED8">
                      <w:pPr>
                        <w:spacing w:after="160" w:line="259" w:lineRule="auto"/>
                      </w:pPr>
                      <w:r w:rsidRPr="00276CC8">
                        <w:rPr>
                          <w:sz w:val="16"/>
                          <w:szCs w:val="16"/>
                        </w:rPr>
                        <w:t>Чижевский</w:t>
                      </w:r>
                      <w:r>
                        <w:rPr>
                          <w:sz w:val="14"/>
                        </w:rPr>
                        <w:t xml:space="preserve"> И.П.</w:t>
                      </w:r>
                    </w:p>
                  </w:txbxContent>
                </v:textbox>
              </v:rect>
              <v:rect id="Rectangle 5117" o:spid="_x0000_s1036" style="position:absolute;left:28349;top:2593;width:414;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115D5" w:rsidRDefault="006115D5" w:rsidP="00335ED8">
                      <w:pPr>
                        <w:spacing w:after="160" w:line="259" w:lineRule="auto"/>
                      </w:pPr>
                    </w:p>
                  </w:txbxContent>
                </v:textbox>
              </v:rect>
              <v:rect id="Rectangle 5120" o:spid="_x0000_s1037" style="position:absolute;left:20943;top:5839;width:9260;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115D5" w:rsidRDefault="006115D5" w:rsidP="00335ED8">
                      <w:pPr>
                        <w:spacing w:after="160" w:line="259" w:lineRule="auto"/>
                      </w:pPr>
                      <w:r>
                        <w:rPr>
                          <w:sz w:val="14"/>
                        </w:rPr>
                        <w:t>Гольдберг И.Л.</w:t>
                      </w:r>
                    </w:p>
                  </w:txbxContent>
                </v:textbox>
              </v:rect>
              <v:rect id="Rectangle 5121" o:spid="_x0000_s1038" style="position:absolute;left:27923;top:5839;width:413;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115D5" w:rsidRDefault="006115D5" w:rsidP="00335ED8">
                      <w:pPr>
                        <w:spacing w:after="160" w:line="259" w:lineRule="auto"/>
                      </w:pPr>
                    </w:p>
                  </w:txbxContent>
                </v:textbox>
              </v:rect>
              <v:shape id="Picture 5125" o:spid="_x0000_s1039" type="#_x0000_t75" style="position:absolute;left:8637;top:2473;width:16459;height:15271;rotation:-103958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3Q7AAAAA2wAAAA8AAABkcnMvZG93bnJldi54bWxET0uLwjAQvgv+hzCCN00VV6QaRVyW9bT4&#10;2L2PzfSBzaQ2Wa399UYQvM3H95zFqjGluFLtCssKRsMIBHFidcGZgt/j12AGwnlkjaVlUnAnB6tl&#10;t7PAWNsb7+l68JkIIexiVJB7X8VSuiQng25oK+LApbY26AOsM6lrvIVwU8pxFE2lwYJDQ44VbXJK&#10;zod/oyA9fbfp+mNHbfU5KXdm2v79XI5K9XvNeg7CU+Pf4pd7q8P8MTx/CQ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7dDsAAAADbAAAADwAAAAAAAAAAAAAAAACfAgAA&#10;ZHJzL2Rvd25yZXYueG1sUEsFBgAAAAAEAAQA9wAAAIwDAAAAAA==&#10;">
                <v:imagedata r:id="rId13" o:title=""/>
              </v:shape>
              <v:shape id="Picture 5127" o:spid="_x0000_s1040" type="#_x0000_t75" style="position:absolute;top:7263;width:1357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rLBAAAA2wAAAA8AAABkcnMvZG93bnJldi54bWxET01rAjEQvQv9D2EK3jSrgpStUcQiFL3U&#10;VTwPm3Gzuplsk1TX/nojFHqbx/uc2aKzjbiSD7VjBaNhBoK4dLrmSsFhvx68gQgRWWPjmBTcKcBi&#10;/tKbYa7djXd0LWIlUgiHHBWYGNtcylAashiGriVO3Ml5izFBX0nt8ZbCbSPHWTaVFmtODQZbWhkq&#10;L8WPVXA+FvflUR82VeaL7de335vzx69S/ddu+Q4iUhf/xX/uT53mT+D5Sz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GrLBAAAA2wAAAA8AAAAAAAAAAAAAAAAAnwIA&#10;AGRycy9kb3ducmV2LnhtbFBLBQYAAAAABAAEAPcAAACNAwAAAAA=&#10;">
                <v:imagedata r:id="rId14" o:title=""/>
              </v:shape>
              <v:shape id="Picture 5129" o:spid="_x0000_s1041" type="#_x0000_t75" style="position:absolute;left:7248;top:531;width:13367;height:6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GnAAAAA2wAAAA8AAABkcnMvZG93bnJldi54bWxET81qwkAQvhd8h2UEb3VjEVOiq9iC4rWm&#10;DzBmxyQkOxuzU0379F1B8DYf3++sNoNr1ZX6UHs2MJsmoIgLb2suDXznu9d3UEGQLbaeycAvBdis&#10;Ry8rzKy/8Rddj1KqGMIhQwOVSJdpHYqKHIap74gjd/a9Q4mwL7Xt8RbDXavfkmShHdYcGyrs6LOi&#10;ojn+OANperF/83Qvp7xuXHM4zz4k3xkzGQ/bJSihQZ7ih/tg4/w53H+JB+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2YacAAAADbAAAADwAAAAAAAAAAAAAAAACfAgAA&#10;ZHJzL2Rvd25yZXYueG1sUEsFBgAAAAAEAAQA9wAAAIwDAAAAAA==&#10;">
                <v:imagedata r:id="rId15" o:title=""/>
              </v:shape>
              <w10:wrap type="square"/>
            </v:group>
          </w:pict>
        </w:r>
        <w:r w:rsidR="00335ED8" w:rsidRPr="00276CC8">
          <w:rPr>
            <w:sz w:val="16"/>
            <w:szCs w:val="16"/>
          </w:rPr>
          <w:t xml:space="preserve">Президент </w:t>
        </w:r>
      </w:ins>
    </w:p>
    <w:p w:rsidR="00335ED8" w:rsidRPr="00276CC8" w:rsidRDefault="00335ED8" w:rsidP="00335ED8">
      <w:pPr>
        <w:spacing w:after="495" w:line="265" w:lineRule="auto"/>
        <w:ind w:left="9" w:right="1865"/>
        <w:rPr>
          <w:ins w:id="4896" w:author="Пользователь" w:date="2019-05-29T18:23:00Z"/>
          <w:sz w:val="16"/>
          <w:szCs w:val="16"/>
        </w:rPr>
      </w:pPr>
      <w:ins w:id="4897" w:author="Пользователь" w:date="2019-05-29T18:23:00Z">
        <w:r w:rsidRPr="00276CC8">
          <w:rPr>
            <w:sz w:val="16"/>
            <w:szCs w:val="16"/>
          </w:rPr>
          <w:t xml:space="preserve">Главный бухгалтер </w:t>
        </w:r>
      </w:ins>
    </w:p>
    <w:p w:rsidR="001C1AF7" w:rsidRDefault="00335ED8">
      <w:pPr>
        <w:spacing w:after="326" w:line="265" w:lineRule="auto"/>
        <w:ind w:left="9" w:right="1865"/>
        <w:rPr>
          <w:rFonts w:ascii="Times New Roman" w:hAnsi="Times New Roman" w:cs="Times New Roman"/>
          <w:sz w:val="16"/>
          <w:szCs w:val="16"/>
          <w:rPrChange w:id="4898" w:author="Пользователь" w:date="2019-06-01T00:26:00Z">
            <w:rPr>
              <w:rFonts w:ascii="Times New Roman" w:hAnsi="Times New Roman" w:cs="Times New Roman"/>
              <w:sz w:val="24"/>
              <w:szCs w:val="24"/>
            </w:rPr>
          </w:rPrChange>
        </w:rPr>
        <w:pPrChange w:id="4899" w:author="Пользователь" w:date="2019-06-01T00:26:00Z">
          <w:pPr>
            <w:pStyle w:val="3"/>
            <w:ind w:left="0"/>
          </w:pPr>
        </w:pPrChange>
      </w:pPr>
      <w:ins w:id="4900" w:author="Пользователь" w:date="2019-05-29T18:23:00Z">
        <w:r w:rsidRPr="00276CC8">
          <w:rPr>
            <w:sz w:val="16"/>
            <w:szCs w:val="16"/>
          </w:rPr>
          <w:t xml:space="preserve">5 марта 2019 года </w:t>
        </w:r>
      </w:ins>
    </w:p>
    <w:sectPr w:rsidR="001C1AF7" w:rsidSect="005F4057">
      <w:footerReference w:type="default" r:id="rId16"/>
      <w:pgSz w:w="11906" w:h="16838"/>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D5" w:rsidRDefault="006115D5" w:rsidP="000A2215">
      <w:pPr>
        <w:spacing w:after="0" w:line="240" w:lineRule="auto"/>
      </w:pPr>
      <w:r>
        <w:separator/>
      </w:r>
    </w:p>
  </w:endnote>
  <w:endnote w:type="continuationSeparator" w:id="0">
    <w:p w:rsidR="006115D5" w:rsidRDefault="006115D5" w:rsidP="000A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ell MT">
    <w:altName w:val="Times New Roman"/>
    <w:panose1 w:val="020205030603050203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5D5" w:rsidRPr="000A2215" w:rsidRDefault="006115D5" w:rsidP="000A2215">
    <w:pPr>
      <w:pStyle w:val="a7"/>
      <w:jc w:val="center"/>
      <w:rPr>
        <w:rFonts w:ascii="Times New Roman" w:hAnsi="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425105"/>
      <w:docPartObj>
        <w:docPartGallery w:val="Page Numbers (Bottom of Page)"/>
        <w:docPartUnique/>
      </w:docPartObj>
    </w:sdtPr>
    <w:sdtContent>
      <w:p w:rsidR="006115D5" w:rsidRDefault="006115D5">
        <w:pPr>
          <w:pStyle w:val="a7"/>
          <w:jc w:val="center"/>
        </w:pPr>
        <w:r>
          <w:fldChar w:fldCharType="begin"/>
        </w:r>
        <w:r>
          <w:instrText>PAGE   \* MERGEFORMAT</w:instrText>
        </w:r>
        <w:r>
          <w:fldChar w:fldCharType="separate"/>
        </w:r>
        <w:r w:rsidR="00C33959">
          <w:rPr>
            <w:noProof/>
          </w:rPr>
          <w:t>57</w:t>
        </w:r>
        <w:r>
          <w:rPr>
            <w:noProof/>
          </w:rPr>
          <w:fldChar w:fldCharType="end"/>
        </w:r>
      </w:p>
    </w:sdtContent>
  </w:sdt>
  <w:p w:rsidR="006115D5" w:rsidRPr="000A2215" w:rsidRDefault="006115D5" w:rsidP="000A2215">
    <w:pPr>
      <w:pStyle w:val="a7"/>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D5" w:rsidRDefault="006115D5" w:rsidP="000A2215">
      <w:pPr>
        <w:spacing w:after="0" w:line="240" w:lineRule="auto"/>
      </w:pPr>
      <w:r>
        <w:separator/>
      </w:r>
    </w:p>
  </w:footnote>
  <w:footnote w:type="continuationSeparator" w:id="0">
    <w:p w:rsidR="006115D5" w:rsidRDefault="006115D5" w:rsidP="000A2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2472"/>
    <w:multiLevelType w:val="hybridMultilevel"/>
    <w:tmpl w:val="CD56D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65229"/>
    <w:multiLevelType w:val="hybridMultilevel"/>
    <w:tmpl w:val="66B22832"/>
    <w:lvl w:ilvl="0" w:tplc="00F6551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05D6215"/>
    <w:multiLevelType w:val="hybridMultilevel"/>
    <w:tmpl w:val="1562A20A"/>
    <w:lvl w:ilvl="0" w:tplc="206C29EE">
      <w:numFmt w:val="bullet"/>
      <w:lvlText w:val="-"/>
      <w:lvlJc w:val="left"/>
      <w:pPr>
        <w:ind w:left="720" w:hanging="360"/>
      </w:pPr>
      <w:rPr>
        <w:rFonts w:hint="default"/>
      </w:rPr>
    </w:lvl>
    <w:lvl w:ilvl="1" w:tplc="00F6551A">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93ED3"/>
    <w:multiLevelType w:val="multilevel"/>
    <w:tmpl w:val="8034B1E0"/>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4B106C1"/>
    <w:multiLevelType w:val="singleLevel"/>
    <w:tmpl w:val="04190011"/>
    <w:lvl w:ilvl="0">
      <w:start w:val="1"/>
      <w:numFmt w:val="decimal"/>
      <w:lvlText w:val="%1)"/>
      <w:lvlJc w:val="left"/>
      <w:pPr>
        <w:tabs>
          <w:tab w:val="num" w:pos="360"/>
        </w:tabs>
        <w:ind w:left="360" w:hanging="360"/>
      </w:pPr>
      <w:rPr>
        <w:rFonts w:cs="Times New Roman"/>
      </w:rPr>
    </w:lvl>
  </w:abstractNum>
  <w:abstractNum w:abstractNumId="5">
    <w:nsid w:val="1BC32F36"/>
    <w:multiLevelType w:val="hybridMultilevel"/>
    <w:tmpl w:val="D4A69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2B2C88"/>
    <w:multiLevelType w:val="multilevel"/>
    <w:tmpl w:val="9BEC14C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62"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7">
    <w:nsid w:val="2F284B58"/>
    <w:multiLevelType w:val="hybridMultilevel"/>
    <w:tmpl w:val="7ED07434"/>
    <w:lvl w:ilvl="0" w:tplc="00F6551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521176"/>
    <w:multiLevelType w:val="hybridMultilevel"/>
    <w:tmpl w:val="08E47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2415CE"/>
    <w:multiLevelType w:val="hybridMultilevel"/>
    <w:tmpl w:val="5D4A753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9053C1E"/>
    <w:multiLevelType w:val="hybridMultilevel"/>
    <w:tmpl w:val="040A2BA6"/>
    <w:lvl w:ilvl="0" w:tplc="00F6551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1C0D0E"/>
    <w:multiLevelType w:val="hybridMultilevel"/>
    <w:tmpl w:val="FE906E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47824DC"/>
    <w:multiLevelType w:val="hybridMultilevel"/>
    <w:tmpl w:val="676C02B4"/>
    <w:lvl w:ilvl="0" w:tplc="00F6551A">
      <w:start w:val="1"/>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4E043D3"/>
    <w:multiLevelType w:val="hybridMultilevel"/>
    <w:tmpl w:val="66B6AF16"/>
    <w:lvl w:ilvl="0" w:tplc="00F6551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7242D25"/>
    <w:multiLevelType w:val="hybridMultilevel"/>
    <w:tmpl w:val="CA9ECC90"/>
    <w:lvl w:ilvl="0" w:tplc="4C3AAE8C">
      <w:start w:val="1"/>
      <w:numFmt w:val="decimal"/>
      <w:lvlText w:val="%1."/>
      <w:lvlJc w:val="left"/>
      <w:pPr>
        <w:ind w:left="1353" w:hanging="360"/>
      </w:pPr>
      <w:rPr>
        <w:rFonts w:cs="Times New Roman"/>
        <w:b w:val="0"/>
      </w:rPr>
    </w:lvl>
    <w:lvl w:ilvl="1" w:tplc="04190019">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5">
    <w:nsid w:val="6B0F7F3C"/>
    <w:multiLevelType w:val="hybridMultilevel"/>
    <w:tmpl w:val="0408026E"/>
    <w:lvl w:ilvl="0" w:tplc="00F6551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62C4031"/>
    <w:multiLevelType w:val="hybridMultilevel"/>
    <w:tmpl w:val="2630773E"/>
    <w:lvl w:ilvl="0" w:tplc="669613CE">
      <w:start w:val="1"/>
      <w:numFmt w:val="decimal"/>
      <w:lvlText w:val="%1)"/>
      <w:lvlJc w:val="left"/>
      <w:pPr>
        <w:ind w:left="405" w:hanging="4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3"/>
  </w:num>
  <w:num w:numId="3">
    <w:abstractNumId w:val="16"/>
  </w:num>
  <w:num w:numId="4">
    <w:abstractNumId w:val="0"/>
  </w:num>
  <w:num w:numId="5">
    <w:abstractNumId w:val="5"/>
  </w:num>
  <w:num w:numId="6">
    <w:abstractNumId w:val="11"/>
  </w:num>
  <w:num w:numId="7">
    <w:abstractNumId w:val="9"/>
  </w:num>
  <w:num w:numId="8">
    <w:abstractNumId w:val="4"/>
  </w:num>
  <w:num w:numId="9">
    <w:abstractNumId w:val="12"/>
  </w:num>
  <w:num w:numId="10">
    <w:abstractNumId w:val="2"/>
  </w:num>
  <w:num w:numId="11">
    <w:abstractNumId w:val="7"/>
  </w:num>
  <w:num w:numId="12">
    <w:abstractNumId w:val="13"/>
  </w:num>
  <w:num w:numId="13">
    <w:abstractNumId w:val="15"/>
  </w:num>
  <w:num w:numId="14">
    <w:abstractNumId w:val="1"/>
  </w:num>
  <w:num w:numId="15">
    <w:abstractNumId w:val="10"/>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2215"/>
    <w:rsid w:val="00010191"/>
    <w:rsid w:val="000308A4"/>
    <w:rsid w:val="00034482"/>
    <w:rsid w:val="00036313"/>
    <w:rsid w:val="000727F7"/>
    <w:rsid w:val="00077BA1"/>
    <w:rsid w:val="0009561D"/>
    <w:rsid w:val="000A2215"/>
    <w:rsid w:val="000B24BB"/>
    <w:rsid w:val="000C3CD2"/>
    <w:rsid w:val="000E7790"/>
    <w:rsid w:val="00117AFD"/>
    <w:rsid w:val="00123043"/>
    <w:rsid w:val="00124104"/>
    <w:rsid w:val="001268BF"/>
    <w:rsid w:val="0013551C"/>
    <w:rsid w:val="00145343"/>
    <w:rsid w:val="001738AE"/>
    <w:rsid w:val="001A609E"/>
    <w:rsid w:val="001C1AF7"/>
    <w:rsid w:val="001D7FF5"/>
    <w:rsid w:val="001E0FE6"/>
    <w:rsid w:val="002025E8"/>
    <w:rsid w:val="0021437C"/>
    <w:rsid w:val="00216E61"/>
    <w:rsid w:val="00225759"/>
    <w:rsid w:val="002261C9"/>
    <w:rsid w:val="00255B80"/>
    <w:rsid w:val="00274BFB"/>
    <w:rsid w:val="002859C7"/>
    <w:rsid w:val="00292B8E"/>
    <w:rsid w:val="002A5A03"/>
    <w:rsid w:val="002B1AC4"/>
    <w:rsid w:val="002D3FD2"/>
    <w:rsid w:val="002E5D6B"/>
    <w:rsid w:val="002E5E3F"/>
    <w:rsid w:val="00324BA8"/>
    <w:rsid w:val="00335ED8"/>
    <w:rsid w:val="003443DD"/>
    <w:rsid w:val="00355FCE"/>
    <w:rsid w:val="003608BF"/>
    <w:rsid w:val="003634EB"/>
    <w:rsid w:val="003814DE"/>
    <w:rsid w:val="0038390D"/>
    <w:rsid w:val="003B2756"/>
    <w:rsid w:val="003C2888"/>
    <w:rsid w:val="003D5F18"/>
    <w:rsid w:val="00405497"/>
    <w:rsid w:val="004101D4"/>
    <w:rsid w:val="00411DB3"/>
    <w:rsid w:val="00460FE4"/>
    <w:rsid w:val="00465FD3"/>
    <w:rsid w:val="00495E69"/>
    <w:rsid w:val="004A73D6"/>
    <w:rsid w:val="004C5AEB"/>
    <w:rsid w:val="004C5E31"/>
    <w:rsid w:val="004D5361"/>
    <w:rsid w:val="005375A5"/>
    <w:rsid w:val="00595764"/>
    <w:rsid w:val="005979FC"/>
    <w:rsid w:val="005C3CB5"/>
    <w:rsid w:val="005F1C56"/>
    <w:rsid w:val="005F4057"/>
    <w:rsid w:val="005F4D4B"/>
    <w:rsid w:val="00604D01"/>
    <w:rsid w:val="006115D5"/>
    <w:rsid w:val="00626104"/>
    <w:rsid w:val="00664F39"/>
    <w:rsid w:val="00682C51"/>
    <w:rsid w:val="00692DD7"/>
    <w:rsid w:val="006C58CB"/>
    <w:rsid w:val="006F04FF"/>
    <w:rsid w:val="006F2564"/>
    <w:rsid w:val="00725D97"/>
    <w:rsid w:val="00731937"/>
    <w:rsid w:val="007413F9"/>
    <w:rsid w:val="007C1A24"/>
    <w:rsid w:val="007D1662"/>
    <w:rsid w:val="007E5710"/>
    <w:rsid w:val="007E624A"/>
    <w:rsid w:val="00806768"/>
    <w:rsid w:val="008245BC"/>
    <w:rsid w:val="00845172"/>
    <w:rsid w:val="00854EB7"/>
    <w:rsid w:val="008578E2"/>
    <w:rsid w:val="00876B9E"/>
    <w:rsid w:val="00891810"/>
    <w:rsid w:val="008918AD"/>
    <w:rsid w:val="0089293E"/>
    <w:rsid w:val="008A64D2"/>
    <w:rsid w:val="008D718C"/>
    <w:rsid w:val="0092010C"/>
    <w:rsid w:val="00957406"/>
    <w:rsid w:val="00983DD6"/>
    <w:rsid w:val="009902DC"/>
    <w:rsid w:val="00990C1B"/>
    <w:rsid w:val="00997B10"/>
    <w:rsid w:val="009D2EDE"/>
    <w:rsid w:val="009E3200"/>
    <w:rsid w:val="009F1F95"/>
    <w:rsid w:val="00A23B01"/>
    <w:rsid w:val="00A3496C"/>
    <w:rsid w:val="00A970B6"/>
    <w:rsid w:val="00AA0A63"/>
    <w:rsid w:val="00AB6BE9"/>
    <w:rsid w:val="00AC4B5F"/>
    <w:rsid w:val="00AD2A09"/>
    <w:rsid w:val="00AD2E54"/>
    <w:rsid w:val="00AD432B"/>
    <w:rsid w:val="00AD5AEB"/>
    <w:rsid w:val="00AD5DF4"/>
    <w:rsid w:val="00AF2E13"/>
    <w:rsid w:val="00B05788"/>
    <w:rsid w:val="00B93B51"/>
    <w:rsid w:val="00B974DA"/>
    <w:rsid w:val="00BB287E"/>
    <w:rsid w:val="00BC08CE"/>
    <w:rsid w:val="00BD646B"/>
    <w:rsid w:val="00C076F8"/>
    <w:rsid w:val="00C33959"/>
    <w:rsid w:val="00C55006"/>
    <w:rsid w:val="00C868A0"/>
    <w:rsid w:val="00C912BF"/>
    <w:rsid w:val="00CC2115"/>
    <w:rsid w:val="00CC23CC"/>
    <w:rsid w:val="00CE1967"/>
    <w:rsid w:val="00CF3810"/>
    <w:rsid w:val="00CF58A7"/>
    <w:rsid w:val="00D003BA"/>
    <w:rsid w:val="00D17174"/>
    <w:rsid w:val="00D21881"/>
    <w:rsid w:val="00D26962"/>
    <w:rsid w:val="00D30F94"/>
    <w:rsid w:val="00D720AD"/>
    <w:rsid w:val="00D72F77"/>
    <w:rsid w:val="00DA13DF"/>
    <w:rsid w:val="00DA4ECD"/>
    <w:rsid w:val="00DB1DC5"/>
    <w:rsid w:val="00DE155E"/>
    <w:rsid w:val="00DE42C6"/>
    <w:rsid w:val="00DE7890"/>
    <w:rsid w:val="00DF0124"/>
    <w:rsid w:val="00DF0715"/>
    <w:rsid w:val="00DF6652"/>
    <w:rsid w:val="00E031AE"/>
    <w:rsid w:val="00E507CC"/>
    <w:rsid w:val="00E665B6"/>
    <w:rsid w:val="00EB633A"/>
    <w:rsid w:val="00ED0119"/>
    <w:rsid w:val="00EE078A"/>
    <w:rsid w:val="00EF2629"/>
    <w:rsid w:val="00F163D9"/>
    <w:rsid w:val="00F244F3"/>
    <w:rsid w:val="00F35013"/>
    <w:rsid w:val="00F80EC7"/>
    <w:rsid w:val="00FA51E6"/>
    <w:rsid w:val="00FB214C"/>
    <w:rsid w:val="00FD4999"/>
    <w:rsid w:val="00FE11C9"/>
    <w:rsid w:val="00FF76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564"/>
  </w:style>
  <w:style w:type="paragraph" w:styleId="1">
    <w:name w:val="heading 1"/>
    <w:basedOn w:val="a"/>
    <w:link w:val="10"/>
    <w:uiPriority w:val="9"/>
    <w:qFormat/>
    <w:rsid w:val="005375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D5F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3D5F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5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2215"/>
    <w:rPr>
      <w:b/>
      <w:bCs/>
    </w:rPr>
  </w:style>
  <w:style w:type="paragraph" w:styleId="21">
    <w:name w:val="Body Text 2"/>
    <w:basedOn w:val="a"/>
    <w:link w:val="22"/>
    <w:rsid w:val="000A221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A2215"/>
    <w:rPr>
      <w:rFonts w:ascii="Times New Roman" w:eastAsia="Times New Roman" w:hAnsi="Times New Roman" w:cs="Times New Roman"/>
      <w:sz w:val="24"/>
      <w:szCs w:val="24"/>
    </w:rPr>
  </w:style>
  <w:style w:type="table" w:styleId="a4">
    <w:name w:val="Table Grid"/>
    <w:basedOn w:val="a1"/>
    <w:uiPriority w:val="59"/>
    <w:rsid w:val="000A22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A22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A2215"/>
  </w:style>
  <w:style w:type="paragraph" w:styleId="a7">
    <w:name w:val="footer"/>
    <w:basedOn w:val="a"/>
    <w:link w:val="a8"/>
    <w:uiPriority w:val="99"/>
    <w:unhideWhenUsed/>
    <w:rsid w:val="000A22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A2215"/>
  </w:style>
  <w:style w:type="paragraph" w:styleId="a9">
    <w:name w:val="Body Text"/>
    <w:basedOn w:val="a"/>
    <w:link w:val="aa"/>
    <w:uiPriority w:val="99"/>
    <w:unhideWhenUsed/>
    <w:rsid w:val="005375A5"/>
    <w:pPr>
      <w:spacing w:after="120"/>
    </w:pPr>
  </w:style>
  <w:style w:type="character" w:customStyle="1" w:styleId="aa">
    <w:name w:val="Основной текст Знак"/>
    <w:basedOn w:val="a0"/>
    <w:link w:val="a9"/>
    <w:uiPriority w:val="99"/>
    <w:rsid w:val="005375A5"/>
  </w:style>
  <w:style w:type="paragraph" w:styleId="3">
    <w:name w:val="Body Text Indent 3"/>
    <w:basedOn w:val="a"/>
    <w:link w:val="30"/>
    <w:uiPriority w:val="99"/>
    <w:unhideWhenUsed/>
    <w:rsid w:val="005375A5"/>
    <w:pPr>
      <w:spacing w:after="120"/>
      <w:ind w:left="283"/>
    </w:pPr>
    <w:rPr>
      <w:sz w:val="16"/>
      <w:szCs w:val="16"/>
    </w:rPr>
  </w:style>
  <w:style w:type="character" w:customStyle="1" w:styleId="30">
    <w:name w:val="Основной текст с отступом 3 Знак"/>
    <w:basedOn w:val="a0"/>
    <w:link w:val="3"/>
    <w:uiPriority w:val="99"/>
    <w:rsid w:val="005375A5"/>
    <w:rPr>
      <w:sz w:val="16"/>
      <w:szCs w:val="16"/>
    </w:rPr>
  </w:style>
  <w:style w:type="character" w:customStyle="1" w:styleId="10">
    <w:name w:val="Заголовок 1 Знак"/>
    <w:basedOn w:val="a0"/>
    <w:link w:val="1"/>
    <w:uiPriority w:val="9"/>
    <w:rsid w:val="005375A5"/>
    <w:rPr>
      <w:rFonts w:ascii="Times New Roman" w:eastAsia="Times New Roman" w:hAnsi="Times New Roman" w:cs="Times New Roman"/>
      <w:b/>
      <w:bCs/>
      <w:kern w:val="36"/>
      <w:sz w:val="48"/>
      <w:szCs w:val="48"/>
    </w:rPr>
  </w:style>
  <w:style w:type="paragraph" w:styleId="ab">
    <w:name w:val="List Paragraph"/>
    <w:basedOn w:val="a"/>
    <w:uiPriority w:val="99"/>
    <w:qFormat/>
    <w:rsid w:val="005375A5"/>
    <w:pPr>
      <w:ind w:left="720"/>
      <w:contextualSpacing/>
    </w:pPr>
    <w:rPr>
      <w:rFonts w:eastAsiaTheme="minorHAnsi"/>
      <w:lang w:eastAsia="en-US"/>
    </w:rPr>
  </w:style>
  <w:style w:type="paragraph" w:styleId="ac">
    <w:name w:val="Normal (Web)"/>
    <w:basedOn w:val="a"/>
    <w:uiPriority w:val="99"/>
    <w:rsid w:val="002859C7"/>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otnote reference"/>
    <w:basedOn w:val="a0"/>
    <w:uiPriority w:val="99"/>
    <w:semiHidden/>
    <w:rsid w:val="00077BA1"/>
    <w:rPr>
      <w:rFonts w:cs="Times New Roman"/>
      <w:vertAlign w:val="superscript"/>
    </w:rPr>
  </w:style>
  <w:style w:type="paragraph" w:styleId="ae">
    <w:name w:val="Balloon Text"/>
    <w:basedOn w:val="a"/>
    <w:link w:val="af"/>
    <w:uiPriority w:val="99"/>
    <w:semiHidden/>
    <w:unhideWhenUsed/>
    <w:rsid w:val="000101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0191"/>
    <w:rPr>
      <w:rFonts w:ascii="Tahoma" w:hAnsi="Tahoma" w:cs="Tahoma"/>
      <w:sz w:val="16"/>
      <w:szCs w:val="16"/>
    </w:rPr>
  </w:style>
  <w:style w:type="paragraph" w:styleId="af0">
    <w:name w:val="Title"/>
    <w:basedOn w:val="a"/>
    <w:link w:val="af1"/>
    <w:qFormat/>
    <w:rsid w:val="00335ED8"/>
    <w:pPr>
      <w:spacing w:after="0" w:line="240" w:lineRule="auto"/>
      <w:ind w:right="226"/>
      <w:jc w:val="center"/>
    </w:pPr>
    <w:rPr>
      <w:rFonts w:ascii="Times New Roman" w:eastAsia="Times New Roman" w:hAnsi="Times New Roman" w:cs="Times New Roman"/>
      <w:b/>
      <w:i/>
      <w:sz w:val="24"/>
      <w:szCs w:val="24"/>
    </w:rPr>
  </w:style>
  <w:style w:type="character" w:customStyle="1" w:styleId="af1">
    <w:name w:val="Название Знак"/>
    <w:basedOn w:val="a0"/>
    <w:link w:val="af0"/>
    <w:rsid w:val="00335ED8"/>
    <w:rPr>
      <w:rFonts w:ascii="Times New Roman" w:eastAsia="Times New Roman" w:hAnsi="Times New Roman" w:cs="Times New Roman"/>
      <w:b/>
      <w:i/>
      <w:sz w:val="24"/>
      <w:szCs w:val="24"/>
    </w:rPr>
  </w:style>
  <w:style w:type="character" w:styleId="af2">
    <w:name w:val="Hyperlink"/>
    <w:basedOn w:val="a0"/>
    <w:uiPriority w:val="99"/>
    <w:unhideWhenUsed/>
    <w:rsid w:val="00AD432B"/>
    <w:rPr>
      <w:color w:val="0000FF"/>
      <w:u w:val="single"/>
    </w:rPr>
  </w:style>
  <w:style w:type="table" w:customStyle="1" w:styleId="TableGrid">
    <w:name w:val="TableGrid"/>
    <w:rsid w:val="00AD5AEB"/>
    <w:pPr>
      <w:spacing w:after="0" w:line="240" w:lineRule="auto"/>
    </w:pPr>
    <w:tblPr>
      <w:tblCellMar>
        <w:top w:w="0" w:type="dxa"/>
        <w:left w:w="0" w:type="dxa"/>
        <w:bottom w:w="0" w:type="dxa"/>
        <w:right w:w="0" w:type="dxa"/>
      </w:tblCellMar>
    </w:tblPr>
  </w:style>
  <w:style w:type="table" w:customStyle="1" w:styleId="TableGrid3">
    <w:name w:val="TableGrid3"/>
    <w:rsid w:val="00AD5AEB"/>
    <w:pPr>
      <w:spacing w:after="0" w:line="240" w:lineRule="auto"/>
    </w:pPr>
    <w:tblPr>
      <w:tblCellMar>
        <w:top w:w="0" w:type="dxa"/>
        <w:left w:w="0" w:type="dxa"/>
        <w:bottom w:w="0" w:type="dxa"/>
        <w:right w:w="0" w:type="dxa"/>
      </w:tblCellMar>
    </w:tblPr>
  </w:style>
  <w:style w:type="paragraph" w:styleId="af3">
    <w:name w:val="TOC Heading"/>
    <w:basedOn w:val="1"/>
    <w:next w:val="a"/>
    <w:uiPriority w:val="39"/>
    <w:unhideWhenUsed/>
    <w:qFormat/>
    <w:rsid w:val="008929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qFormat/>
    <w:rsid w:val="0089293E"/>
    <w:pPr>
      <w:spacing w:before="120" w:after="0"/>
      <w:ind w:left="220"/>
    </w:pPr>
    <w:rPr>
      <w:i/>
      <w:iCs/>
      <w:sz w:val="20"/>
      <w:szCs w:val="20"/>
    </w:rPr>
  </w:style>
  <w:style w:type="paragraph" w:styleId="11">
    <w:name w:val="toc 1"/>
    <w:basedOn w:val="a"/>
    <w:next w:val="a"/>
    <w:autoRedefine/>
    <w:uiPriority w:val="39"/>
    <w:unhideWhenUsed/>
    <w:qFormat/>
    <w:rsid w:val="00C076F8"/>
    <w:pPr>
      <w:tabs>
        <w:tab w:val="right" w:leader="dot" w:pos="9345"/>
      </w:tabs>
      <w:spacing w:before="240" w:after="120" w:line="360" w:lineRule="auto"/>
      <w:jc w:val="center"/>
    </w:pPr>
    <w:rPr>
      <w:rFonts w:ascii="Times New Roman" w:hAnsi="Times New Roman" w:cs="Times New Roman"/>
      <w:bCs/>
      <w:noProof/>
      <w:color w:val="000000" w:themeColor="text1"/>
      <w:sz w:val="28"/>
      <w:szCs w:val="28"/>
    </w:rPr>
  </w:style>
  <w:style w:type="paragraph" w:styleId="31">
    <w:name w:val="toc 3"/>
    <w:basedOn w:val="a"/>
    <w:next w:val="a"/>
    <w:autoRedefine/>
    <w:uiPriority w:val="39"/>
    <w:unhideWhenUsed/>
    <w:qFormat/>
    <w:rsid w:val="0089293E"/>
    <w:pPr>
      <w:spacing w:after="0"/>
      <w:ind w:left="440"/>
    </w:pPr>
    <w:rPr>
      <w:sz w:val="20"/>
      <w:szCs w:val="20"/>
    </w:rPr>
  </w:style>
  <w:style w:type="character" w:customStyle="1" w:styleId="40">
    <w:name w:val="Заголовок 4 Знак"/>
    <w:basedOn w:val="a0"/>
    <w:link w:val="4"/>
    <w:uiPriority w:val="9"/>
    <w:semiHidden/>
    <w:rsid w:val="003D5F1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D5F18"/>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3D5F18"/>
    <w:pPr>
      <w:spacing w:after="0"/>
      <w:ind w:left="660"/>
    </w:pPr>
    <w:rPr>
      <w:sz w:val="20"/>
      <w:szCs w:val="20"/>
    </w:rPr>
  </w:style>
  <w:style w:type="paragraph" w:styleId="51">
    <w:name w:val="toc 5"/>
    <w:basedOn w:val="a"/>
    <w:next w:val="a"/>
    <w:autoRedefine/>
    <w:uiPriority w:val="39"/>
    <w:unhideWhenUsed/>
    <w:rsid w:val="003D5F18"/>
    <w:pPr>
      <w:spacing w:after="0"/>
      <w:ind w:left="880"/>
    </w:pPr>
    <w:rPr>
      <w:sz w:val="20"/>
      <w:szCs w:val="20"/>
    </w:rPr>
  </w:style>
  <w:style w:type="paragraph" w:styleId="6">
    <w:name w:val="toc 6"/>
    <w:basedOn w:val="a"/>
    <w:next w:val="a"/>
    <w:autoRedefine/>
    <w:uiPriority w:val="39"/>
    <w:unhideWhenUsed/>
    <w:rsid w:val="003D5F18"/>
    <w:pPr>
      <w:spacing w:after="0"/>
      <w:ind w:left="1100"/>
    </w:pPr>
    <w:rPr>
      <w:sz w:val="20"/>
      <w:szCs w:val="20"/>
    </w:rPr>
  </w:style>
  <w:style w:type="paragraph" w:styleId="7">
    <w:name w:val="toc 7"/>
    <w:basedOn w:val="a"/>
    <w:next w:val="a"/>
    <w:autoRedefine/>
    <w:uiPriority w:val="39"/>
    <w:unhideWhenUsed/>
    <w:rsid w:val="003D5F18"/>
    <w:pPr>
      <w:spacing w:after="0"/>
      <w:ind w:left="1320"/>
    </w:pPr>
    <w:rPr>
      <w:sz w:val="20"/>
      <w:szCs w:val="20"/>
    </w:rPr>
  </w:style>
  <w:style w:type="paragraph" w:styleId="8">
    <w:name w:val="toc 8"/>
    <w:basedOn w:val="a"/>
    <w:next w:val="a"/>
    <w:autoRedefine/>
    <w:uiPriority w:val="39"/>
    <w:unhideWhenUsed/>
    <w:rsid w:val="003D5F18"/>
    <w:pPr>
      <w:spacing w:after="0"/>
      <w:ind w:left="1540"/>
    </w:pPr>
    <w:rPr>
      <w:sz w:val="20"/>
      <w:szCs w:val="20"/>
    </w:rPr>
  </w:style>
  <w:style w:type="paragraph" w:styleId="9">
    <w:name w:val="toc 9"/>
    <w:basedOn w:val="a"/>
    <w:next w:val="a"/>
    <w:autoRedefine/>
    <w:uiPriority w:val="39"/>
    <w:unhideWhenUsed/>
    <w:rsid w:val="003D5F18"/>
    <w:pPr>
      <w:spacing w:after="0"/>
      <w:ind w:left="1760"/>
    </w:pPr>
    <w:rPr>
      <w:sz w:val="20"/>
      <w:szCs w:val="20"/>
    </w:rPr>
  </w:style>
  <w:style w:type="character" w:customStyle="1" w:styleId="20">
    <w:name w:val="Заголовок 2 Знак"/>
    <w:basedOn w:val="a0"/>
    <w:link w:val="2"/>
    <w:uiPriority w:val="9"/>
    <w:rsid w:val="003D5F1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75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D5F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3D5F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5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A2215"/>
    <w:rPr>
      <w:b/>
      <w:bCs/>
    </w:rPr>
  </w:style>
  <w:style w:type="paragraph" w:styleId="21">
    <w:name w:val="Body Text 2"/>
    <w:basedOn w:val="a"/>
    <w:link w:val="22"/>
    <w:rsid w:val="000A2215"/>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A2215"/>
    <w:rPr>
      <w:rFonts w:ascii="Times New Roman" w:eastAsia="Times New Roman" w:hAnsi="Times New Roman" w:cs="Times New Roman"/>
      <w:sz w:val="24"/>
      <w:szCs w:val="24"/>
    </w:rPr>
  </w:style>
  <w:style w:type="table" w:styleId="a4">
    <w:name w:val="Table Grid"/>
    <w:basedOn w:val="a1"/>
    <w:uiPriority w:val="59"/>
    <w:rsid w:val="000A22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0A22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A2215"/>
  </w:style>
  <w:style w:type="paragraph" w:styleId="a7">
    <w:name w:val="footer"/>
    <w:basedOn w:val="a"/>
    <w:link w:val="a8"/>
    <w:uiPriority w:val="99"/>
    <w:unhideWhenUsed/>
    <w:rsid w:val="000A22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A2215"/>
  </w:style>
  <w:style w:type="paragraph" w:styleId="a9">
    <w:name w:val="Body Text"/>
    <w:basedOn w:val="a"/>
    <w:link w:val="aa"/>
    <w:uiPriority w:val="99"/>
    <w:unhideWhenUsed/>
    <w:rsid w:val="005375A5"/>
    <w:pPr>
      <w:spacing w:after="120"/>
    </w:pPr>
  </w:style>
  <w:style w:type="character" w:customStyle="1" w:styleId="aa">
    <w:name w:val="Основной текст Знак"/>
    <w:basedOn w:val="a0"/>
    <w:link w:val="a9"/>
    <w:uiPriority w:val="99"/>
    <w:rsid w:val="005375A5"/>
  </w:style>
  <w:style w:type="paragraph" w:styleId="3">
    <w:name w:val="Body Text Indent 3"/>
    <w:basedOn w:val="a"/>
    <w:link w:val="30"/>
    <w:uiPriority w:val="99"/>
    <w:unhideWhenUsed/>
    <w:rsid w:val="005375A5"/>
    <w:pPr>
      <w:spacing w:after="120"/>
      <w:ind w:left="283"/>
    </w:pPr>
    <w:rPr>
      <w:sz w:val="16"/>
      <w:szCs w:val="16"/>
    </w:rPr>
  </w:style>
  <w:style w:type="character" w:customStyle="1" w:styleId="30">
    <w:name w:val="Основной текст с отступом 3 Знак"/>
    <w:basedOn w:val="a0"/>
    <w:link w:val="3"/>
    <w:uiPriority w:val="99"/>
    <w:rsid w:val="005375A5"/>
    <w:rPr>
      <w:sz w:val="16"/>
      <w:szCs w:val="16"/>
    </w:rPr>
  </w:style>
  <w:style w:type="character" w:customStyle="1" w:styleId="10">
    <w:name w:val="Заголовок 1 Знак"/>
    <w:basedOn w:val="a0"/>
    <w:link w:val="1"/>
    <w:uiPriority w:val="9"/>
    <w:rsid w:val="005375A5"/>
    <w:rPr>
      <w:rFonts w:ascii="Times New Roman" w:eastAsia="Times New Roman" w:hAnsi="Times New Roman" w:cs="Times New Roman"/>
      <w:b/>
      <w:bCs/>
      <w:kern w:val="36"/>
      <w:sz w:val="48"/>
      <w:szCs w:val="48"/>
    </w:rPr>
  </w:style>
  <w:style w:type="paragraph" w:styleId="ab">
    <w:name w:val="List Paragraph"/>
    <w:basedOn w:val="a"/>
    <w:uiPriority w:val="99"/>
    <w:qFormat/>
    <w:rsid w:val="005375A5"/>
    <w:pPr>
      <w:ind w:left="720"/>
      <w:contextualSpacing/>
    </w:pPr>
    <w:rPr>
      <w:rFonts w:eastAsiaTheme="minorHAnsi"/>
      <w:lang w:eastAsia="en-US"/>
    </w:rPr>
  </w:style>
  <w:style w:type="paragraph" w:styleId="ac">
    <w:name w:val="Normal (Web)"/>
    <w:basedOn w:val="a"/>
    <w:uiPriority w:val="99"/>
    <w:rsid w:val="002859C7"/>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footnote reference"/>
    <w:basedOn w:val="a0"/>
    <w:uiPriority w:val="99"/>
    <w:semiHidden/>
    <w:rsid w:val="00077BA1"/>
    <w:rPr>
      <w:rFonts w:cs="Times New Roman"/>
      <w:vertAlign w:val="superscript"/>
    </w:rPr>
  </w:style>
  <w:style w:type="paragraph" w:styleId="ae">
    <w:name w:val="Balloon Text"/>
    <w:basedOn w:val="a"/>
    <w:link w:val="af"/>
    <w:uiPriority w:val="99"/>
    <w:semiHidden/>
    <w:unhideWhenUsed/>
    <w:rsid w:val="000101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0191"/>
    <w:rPr>
      <w:rFonts w:ascii="Tahoma" w:hAnsi="Tahoma" w:cs="Tahoma"/>
      <w:sz w:val="16"/>
      <w:szCs w:val="16"/>
    </w:rPr>
  </w:style>
  <w:style w:type="paragraph" w:styleId="af0">
    <w:name w:val="Title"/>
    <w:basedOn w:val="a"/>
    <w:link w:val="af1"/>
    <w:qFormat/>
    <w:rsid w:val="00335ED8"/>
    <w:pPr>
      <w:spacing w:after="0" w:line="240" w:lineRule="auto"/>
      <w:ind w:right="226"/>
      <w:jc w:val="center"/>
    </w:pPr>
    <w:rPr>
      <w:rFonts w:ascii="Times New Roman" w:eastAsia="Times New Roman" w:hAnsi="Times New Roman" w:cs="Times New Roman"/>
      <w:b/>
      <w:i/>
      <w:sz w:val="24"/>
      <w:szCs w:val="24"/>
    </w:rPr>
  </w:style>
  <w:style w:type="character" w:customStyle="1" w:styleId="af1">
    <w:name w:val="Название Знак"/>
    <w:basedOn w:val="a0"/>
    <w:link w:val="af0"/>
    <w:rsid w:val="00335ED8"/>
    <w:rPr>
      <w:rFonts w:ascii="Times New Roman" w:eastAsia="Times New Roman" w:hAnsi="Times New Roman" w:cs="Times New Roman"/>
      <w:b/>
      <w:i/>
      <w:sz w:val="24"/>
      <w:szCs w:val="24"/>
    </w:rPr>
  </w:style>
  <w:style w:type="character" w:styleId="af2">
    <w:name w:val="Hyperlink"/>
    <w:basedOn w:val="a0"/>
    <w:uiPriority w:val="99"/>
    <w:unhideWhenUsed/>
    <w:rsid w:val="00AD432B"/>
    <w:rPr>
      <w:color w:val="0000FF"/>
      <w:u w:val="single"/>
    </w:rPr>
  </w:style>
  <w:style w:type="table" w:customStyle="1" w:styleId="TableGrid">
    <w:name w:val="TableGrid"/>
    <w:rsid w:val="00AD5AEB"/>
    <w:pPr>
      <w:spacing w:after="0" w:line="240" w:lineRule="auto"/>
    </w:pPr>
    <w:tblPr>
      <w:tblCellMar>
        <w:top w:w="0" w:type="dxa"/>
        <w:left w:w="0" w:type="dxa"/>
        <w:bottom w:w="0" w:type="dxa"/>
        <w:right w:w="0" w:type="dxa"/>
      </w:tblCellMar>
    </w:tblPr>
  </w:style>
  <w:style w:type="table" w:customStyle="1" w:styleId="TableGrid3">
    <w:name w:val="TableGrid3"/>
    <w:rsid w:val="00AD5AEB"/>
    <w:pPr>
      <w:spacing w:after="0" w:line="240" w:lineRule="auto"/>
    </w:pPr>
    <w:tblPr>
      <w:tblCellMar>
        <w:top w:w="0" w:type="dxa"/>
        <w:left w:w="0" w:type="dxa"/>
        <w:bottom w:w="0" w:type="dxa"/>
        <w:right w:w="0" w:type="dxa"/>
      </w:tblCellMar>
    </w:tblPr>
  </w:style>
  <w:style w:type="paragraph" w:styleId="af3">
    <w:name w:val="TOC Heading"/>
    <w:basedOn w:val="1"/>
    <w:next w:val="a"/>
    <w:uiPriority w:val="39"/>
    <w:unhideWhenUsed/>
    <w:qFormat/>
    <w:rsid w:val="008929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qFormat/>
    <w:rsid w:val="0089293E"/>
    <w:pPr>
      <w:spacing w:before="120" w:after="0"/>
      <w:ind w:left="220"/>
    </w:pPr>
    <w:rPr>
      <w:i/>
      <w:iCs/>
      <w:sz w:val="20"/>
      <w:szCs w:val="20"/>
    </w:rPr>
  </w:style>
  <w:style w:type="paragraph" w:styleId="11">
    <w:name w:val="toc 1"/>
    <w:basedOn w:val="a"/>
    <w:next w:val="a"/>
    <w:autoRedefine/>
    <w:uiPriority w:val="39"/>
    <w:unhideWhenUsed/>
    <w:qFormat/>
    <w:rsid w:val="00405497"/>
    <w:pPr>
      <w:tabs>
        <w:tab w:val="right" w:leader="dot" w:pos="9345"/>
      </w:tabs>
      <w:spacing w:before="240" w:after="120"/>
      <w:jc w:val="center"/>
    </w:pPr>
    <w:rPr>
      <w:rFonts w:ascii="Times New Roman" w:hAnsi="Times New Roman" w:cs="Times New Roman"/>
      <w:bCs/>
      <w:noProof/>
      <w:color w:val="000000" w:themeColor="text1"/>
      <w:sz w:val="28"/>
      <w:szCs w:val="28"/>
    </w:rPr>
  </w:style>
  <w:style w:type="paragraph" w:styleId="31">
    <w:name w:val="toc 3"/>
    <w:basedOn w:val="a"/>
    <w:next w:val="a"/>
    <w:autoRedefine/>
    <w:uiPriority w:val="39"/>
    <w:unhideWhenUsed/>
    <w:qFormat/>
    <w:rsid w:val="0089293E"/>
    <w:pPr>
      <w:spacing w:after="0"/>
      <w:ind w:left="440"/>
    </w:pPr>
    <w:rPr>
      <w:sz w:val="20"/>
      <w:szCs w:val="20"/>
    </w:rPr>
  </w:style>
  <w:style w:type="character" w:customStyle="1" w:styleId="40">
    <w:name w:val="Заголовок 4 Знак"/>
    <w:basedOn w:val="a0"/>
    <w:link w:val="4"/>
    <w:uiPriority w:val="9"/>
    <w:semiHidden/>
    <w:rsid w:val="003D5F1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D5F18"/>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3D5F18"/>
    <w:pPr>
      <w:spacing w:after="0"/>
      <w:ind w:left="660"/>
    </w:pPr>
    <w:rPr>
      <w:sz w:val="20"/>
      <w:szCs w:val="20"/>
    </w:rPr>
  </w:style>
  <w:style w:type="paragraph" w:styleId="51">
    <w:name w:val="toc 5"/>
    <w:basedOn w:val="a"/>
    <w:next w:val="a"/>
    <w:autoRedefine/>
    <w:uiPriority w:val="39"/>
    <w:unhideWhenUsed/>
    <w:rsid w:val="003D5F18"/>
    <w:pPr>
      <w:spacing w:after="0"/>
      <w:ind w:left="880"/>
    </w:pPr>
    <w:rPr>
      <w:sz w:val="20"/>
      <w:szCs w:val="20"/>
    </w:rPr>
  </w:style>
  <w:style w:type="paragraph" w:styleId="6">
    <w:name w:val="toc 6"/>
    <w:basedOn w:val="a"/>
    <w:next w:val="a"/>
    <w:autoRedefine/>
    <w:uiPriority w:val="39"/>
    <w:unhideWhenUsed/>
    <w:rsid w:val="003D5F18"/>
    <w:pPr>
      <w:spacing w:after="0"/>
      <w:ind w:left="1100"/>
    </w:pPr>
    <w:rPr>
      <w:sz w:val="20"/>
      <w:szCs w:val="20"/>
    </w:rPr>
  </w:style>
  <w:style w:type="paragraph" w:styleId="7">
    <w:name w:val="toc 7"/>
    <w:basedOn w:val="a"/>
    <w:next w:val="a"/>
    <w:autoRedefine/>
    <w:uiPriority w:val="39"/>
    <w:unhideWhenUsed/>
    <w:rsid w:val="003D5F18"/>
    <w:pPr>
      <w:spacing w:after="0"/>
      <w:ind w:left="1320"/>
    </w:pPr>
    <w:rPr>
      <w:sz w:val="20"/>
      <w:szCs w:val="20"/>
    </w:rPr>
  </w:style>
  <w:style w:type="paragraph" w:styleId="8">
    <w:name w:val="toc 8"/>
    <w:basedOn w:val="a"/>
    <w:next w:val="a"/>
    <w:autoRedefine/>
    <w:uiPriority w:val="39"/>
    <w:unhideWhenUsed/>
    <w:rsid w:val="003D5F18"/>
    <w:pPr>
      <w:spacing w:after="0"/>
      <w:ind w:left="1540"/>
    </w:pPr>
    <w:rPr>
      <w:sz w:val="20"/>
      <w:szCs w:val="20"/>
    </w:rPr>
  </w:style>
  <w:style w:type="paragraph" w:styleId="9">
    <w:name w:val="toc 9"/>
    <w:basedOn w:val="a"/>
    <w:next w:val="a"/>
    <w:autoRedefine/>
    <w:uiPriority w:val="39"/>
    <w:unhideWhenUsed/>
    <w:rsid w:val="003D5F18"/>
    <w:pPr>
      <w:spacing w:after="0"/>
      <w:ind w:left="1760"/>
    </w:pPr>
    <w:rPr>
      <w:sz w:val="20"/>
      <w:szCs w:val="20"/>
    </w:rPr>
  </w:style>
  <w:style w:type="character" w:customStyle="1" w:styleId="20">
    <w:name w:val="Заголовок 2 Знак"/>
    <w:basedOn w:val="a0"/>
    <w:link w:val="2"/>
    <w:uiPriority w:val="9"/>
    <w:rsid w:val="003D5F1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8987">
      <w:bodyDiv w:val="1"/>
      <w:marLeft w:val="0"/>
      <w:marRight w:val="0"/>
      <w:marTop w:val="0"/>
      <w:marBottom w:val="0"/>
      <w:divBdr>
        <w:top w:val="none" w:sz="0" w:space="0" w:color="auto"/>
        <w:left w:val="none" w:sz="0" w:space="0" w:color="auto"/>
        <w:bottom w:val="none" w:sz="0" w:space="0" w:color="auto"/>
        <w:right w:val="none" w:sz="0" w:space="0" w:color="auto"/>
      </w:divBdr>
    </w:div>
    <w:div w:id="363406139">
      <w:bodyDiv w:val="1"/>
      <w:marLeft w:val="0"/>
      <w:marRight w:val="0"/>
      <w:marTop w:val="0"/>
      <w:marBottom w:val="0"/>
      <w:divBdr>
        <w:top w:val="none" w:sz="0" w:space="0" w:color="auto"/>
        <w:left w:val="none" w:sz="0" w:space="0" w:color="auto"/>
        <w:bottom w:val="none" w:sz="0" w:space="0" w:color="auto"/>
        <w:right w:val="none" w:sz="0" w:space="0" w:color="auto"/>
      </w:divBdr>
    </w:div>
    <w:div w:id="484661402">
      <w:bodyDiv w:val="1"/>
      <w:marLeft w:val="0"/>
      <w:marRight w:val="0"/>
      <w:marTop w:val="0"/>
      <w:marBottom w:val="0"/>
      <w:divBdr>
        <w:top w:val="none" w:sz="0" w:space="0" w:color="auto"/>
        <w:left w:val="none" w:sz="0" w:space="0" w:color="auto"/>
        <w:bottom w:val="none" w:sz="0" w:space="0" w:color="auto"/>
        <w:right w:val="none" w:sz="0" w:space="0" w:color="auto"/>
      </w:divBdr>
    </w:div>
    <w:div w:id="511576288">
      <w:bodyDiv w:val="1"/>
      <w:marLeft w:val="0"/>
      <w:marRight w:val="0"/>
      <w:marTop w:val="0"/>
      <w:marBottom w:val="0"/>
      <w:divBdr>
        <w:top w:val="none" w:sz="0" w:space="0" w:color="auto"/>
        <w:left w:val="none" w:sz="0" w:space="0" w:color="auto"/>
        <w:bottom w:val="none" w:sz="0" w:space="0" w:color="auto"/>
        <w:right w:val="none" w:sz="0" w:space="0" w:color="auto"/>
      </w:divBdr>
    </w:div>
    <w:div w:id="518356057">
      <w:bodyDiv w:val="1"/>
      <w:marLeft w:val="0"/>
      <w:marRight w:val="0"/>
      <w:marTop w:val="0"/>
      <w:marBottom w:val="0"/>
      <w:divBdr>
        <w:top w:val="none" w:sz="0" w:space="0" w:color="auto"/>
        <w:left w:val="none" w:sz="0" w:space="0" w:color="auto"/>
        <w:bottom w:val="none" w:sz="0" w:space="0" w:color="auto"/>
        <w:right w:val="none" w:sz="0" w:space="0" w:color="auto"/>
      </w:divBdr>
    </w:div>
    <w:div w:id="569193649">
      <w:bodyDiv w:val="1"/>
      <w:marLeft w:val="0"/>
      <w:marRight w:val="0"/>
      <w:marTop w:val="0"/>
      <w:marBottom w:val="0"/>
      <w:divBdr>
        <w:top w:val="none" w:sz="0" w:space="0" w:color="auto"/>
        <w:left w:val="none" w:sz="0" w:space="0" w:color="auto"/>
        <w:bottom w:val="none" w:sz="0" w:space="0" w:color="auto"/>
        <w:right w:val="none" w:sz="0" w:space="0" w:color="auto"/>
      </w:divBdr>
    </w:div>
    <w:div w:id="733431593">
      <w:bodyDiv w:val="1"/>
      <w:marLeft w:val="0"/>
      <w:marRight w:val="0"/>
      <w:marTop w:val="0"/>
      <w:marBottom w:val="0"/>
      <w:divBdr>
        <w:top w:val="none" w:sz="0" w:space="0" w:color="auto"/>
        <w:left w:val="none" w:sz="0" w:space="0" w:color="auto"/>
        <w:bottom w:val="none" w:sz="0" w:space="0" w:color="auto"/>
        <w:right w:val="none" w:sz="0" w:space="0" w:color="auto"/>
      </w:divBdr>
    </w:div>
    <w:div w:id="772820404">
      <w:bodyDiv w:val="1"/>
      <w:marLeft w:val="0"/>
      <w:marRight w:val="0"/>
      <w:marTop w:val="0"/>
      <w:marBottom w:val="0"/>
      <w:divBdr>
        <w:top w:val="none" w:sz="0" w:space="0" w:color="auto"/>
        <w:left w:val="none" w:sz="0" w:space="0" w:color="auto"/>
        <w:bottom w:val="none" w:sz="0" w:space="0" w:color="auto"/>
        <w:right w:val="none" w:sz="0" w:space="0" w:color="auto"/>
      </w:divBdr>
    </w:div>
    <w:div w:id="819272326">
      <w:bodyDiv w:val="1"/>
      <w:marLeft w:val="0"/>
      <w:marRight w:val="0"/>
      <w:marTop w:val="0"/>
      <w:marBottom w:val="0"/>
      <w:divBdr>
        <w:top w:val="none" w:sz="0" w:space="0" w:color="auto"/>
        <w:left w:val="none" w:sz="0" w:space="0" w:color="auto"/>
        <w:bottom w:val="none" w:sz="0" w:space="0" w:color="auto"/>
        <w:right w:val="none" w:sz="0" w:space="0" w:color="auto"/>
      </w:divBdr>
    </w:div>
    <w:div w:id="1005088447">
      <w:bodyDiv w:val="1"/>
      <w:marLeft w:val="0"/>
      <w:marRight w:val="0"/>
      <w:marTop w:val="0"/>
      <w:marBottom w:val="0"/>
      <w:divBdr>
        <w:top w:val="none" w:sz="0" w:space="0" w:color="auto"/>
        <w:left w:val="none" w:sz="0" w:space="0" w:color="auto"/>
        <w:bottom w:val="none" w:sz="0" w:space="0" w:color="auto"/>
        <w:right w:val="none" w:sz="0" w:space="0" w:color="auto"/>
      </w:divBdr>
    </w:div>
    <w:div w:id="1019115379">
      <w:bodyDiv w:val="1"/>
      <w:marLeft w:val="0"/>
      <w:marRight w:val="0"/>
      <w:marTop w:val="0"/>
      <w:marBottom w:val="0"/>
      <w:divBdr>
        <w:top w:val="none" w:sz="0" w:space="0" w:color="auto"/>
        <w:left w:val="none" w:sz="0" w:space="0" w:color="auto"/>
        <w:bottom w:val="none" w:sz="0" w:space="0" w:color="auto"/>
        <w:right w:val="none" w:sz="0" w:space="0" w:color="auto"/>
      </w:divBdr>
    </w:div>
    <w:div w:id="1025792256">
      <w:bodyDiv w:val="1"/>
      <w:marLeft w:val="0"/>
      <w:marRight w:val="0"/>
      <w:marTop w:val="0"/>
      <w:marBottom w:val="0"/>
      <w:divBdr>
        <w:top w:val="none" w:sz="0" w:space="0" w:color="auto"/>
        <w:left w:val="none" w:sz="0" w:space="0" w:color="auto"/>
        <w:bottom w:val="none" w:sz="0" w:space="0" w:color="auto"/>
        <w:right w:val="none" w:sz="0" w:space="0" w:color="auto"/>
      </w:divBdr>
    </w:div>
    <w:div w:id="1168598507">
      <w:bodyDiv w:val="1"/>
      <w:marLeft w:val="0"/>
      <w:marRight w:val="0"/>
      <w:marTop w:val="0"/>
      <w:marBottom w:val="0"/>
      <w:divBdr>
        <w:top w:val="none" w:sz="0" w:space="0" w:color="auto"/>
        <w:left w:val="none" w:sz="0" w:space="0" w:color="auto"/>
        <w:bottom w:val="none" w:sz="0" w:space="0" w:color="auto"/>
        <w:right w:val="none" w:sz="0" w:space="0" w:color="auto"/>
      </w:divBdr>
    </w:div>
    <w:div w:id="1207987861">
      <w:bodyDiv w:val="1"/>
      <w:marLeft w:val="0"/>
      <w:marRight w:val="0"/>
      <w:marTop w:val="0"/>
      <w:marBottom w:val="0"/>
      <w:divBdr>
        <w:top w:val="none" w:sz="0" w:space="0" w:color="auto"/>
        <w:left w:val="none" w:sz="0" w:space="0" w:color="auto"/>
        <w:bottom w:val="none" w:sz="0" w:space="0" w:color="auto"/>
        <w:right w:val="none" w:sz="0" w:space="0" w:color="auto"/>
      </w:divBdr>
    </w:div>
    <w:div w:id="1241645674">
      <w:bodyDiv w:val="1"/>
      <w:marLeft w:val="0"/>
      <w:marRight w:val="0"/>
      <w:marTop w:val="0"/>
      <w:marBottom w:val="0"/>
      <w:divBdr>
        <w:top w:val="none" w:sz="0" w:space="0" w:color="auto"/>
        <w:left w:val="none" w:sz="0" w:space="0" w:color="auto"/>
        <w:bottom w:val="none" w:sz="0" w:space="0" w:color="auto"/>
        <w:right w:val="none" w:sz="0" w:space="0" w:color="auto"/>
      </w:divBdr>
    </w:div>
    <w:div w:id="1340347968">
      <w:bodyDiv w:val="1"/>
      <w:marLeft w:val="0"/>
      <w:marRight w:val="0"/>
      <w:marTop w:val="0"/>
      <w:marBottom w:val="0"/>
      <w:divBdr>
        <w:top w:val="none" w:sz="0" w:space="0" w:color="auto"/>
        <w:left w:val="none" w:sz="0" w:space="0" w:color="auto"/>
        <w:bottom w:val="none" w:sz="0" w:space="0" w:color="auto"/>
        <w:right w:val="none" w:sz="0" w:space="0" w:color="auto"/>
      </w:divBdr>
    </w:div>
    <w:div w:id="1492137713">
      <w:bodyDiv w:val="1"/>
      <w:marLeft w:val="0"/>
      <w:marRight w:val="0"/>
      <w:marTop w:val="0"/>
      <w:marBottom w:val="0"/>
      <w:divBdr>
        <w:top w:val="none" w:sz="0" w:space="0" w:color="auto"/>
        <w:left w:val="none" w:sz="0" w:space="0" w:color="auto"/>
        <w:bottom w:val="none" w:sz="0" w:space="0" w:color="auto"/>
        <w:right w:val="none" w:sz="0" w:space="0" w:color="auto"/>
      </w:divBdr>
    </w:div>
    <w:div w:id="1738086357">
      <w:bodyDiv w:val="1"/>
      <w:marLeft w:val="0"/>
      <w:marRight w:val="0"/>
      <w:marTop w:val="0"/>
      <w:marBottom w:val="0"/>
      <w:divBdr>
        <w:top w:val="none" w:sz="0" w:space="0" w:color="auto"/>
        <w:left w:val="none" w:sz="0" w:space="0" w:color="auto"/>
        <w:bottom w:val="none" w:sz="0" w:space="0" w:color="auto"/>
        <w:right w:val="none" w:sz="0" w:space="0" w:color="auto"/>
      </w:divBdr>
    </w:div>
    <w:div w:id="1811288672">
      <w:bodyDiv w:val="1"/>
      <w:marLeft w:val="0"/>
      <w:marRight w:val="0"/>
      <w:marTop w:val="0"/>
      <w:marBottom w:val="0"/>
      <w:divBdr>
        <w:top w:val="none" w:sz="0" w:space="0" w:color="auto"/>
        <w:left w:val="none" w:sz="0" w:space="0" w:color="auto"/>
        <w:bottom w:val="none" w:sz="0" w:space="0" w:color="auto"/>
        <w:right w:val="none" w:sz="0" w:space="0" w:color="auto"/>
      </w:divBdr>
    </w:div>
    <w:div w:id="1856186827">
      <w:bodyDiv w:val="1"/>
      <w:marLeft w:val="0"/>
      <w:marRight w:val="0"/>
      <w:marTop w:val="0"/>
      <w:marBottom w:val="0"/>
      <w:divBdr>
        <w:top w:val="none" w:sz="0" w:space="0" w:color="auto"/>
        <w:left w:val="none" w:sz="0" w:space="0" w:color="auto"/>
        <w:bottom w:val="none" w:sz="0" w:space="0" w:color="auto"/>
        <w:right w:val="none" w:sz="0" w:space="0" w:color="auto"/>
      </w:divBdr>
    </w:div>
    <w:div w:id="199579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48;&#1051;&#1071;&#1059;&#1064;&#1040;\Desktop\&#1057;&#1086;&#1079;&#1076;&#1072;&#1090;&#1100;%2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464268078583774"/>
          <c:y val="0"/>
          <c:w val="0.89535731921416251"/>
          <c:h val="0.73979618516693246"/>
        </c:manualLayout>
      </c:layout>
      <c:barChart>
        <c:barDir val="col"/>
        <c:grouping val="clustered"/>
        <c:varyColors val="0"/>
        <c:ser>
          <c:idx val="0"/>
          <c:order val="0"/>
          <c:tx>
            <c:strRef>
              <c:f>Аркуш1!$A$2</c:f>
              <c:strCache>
                <c:ptCount val="1"/>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Аркуш1!$B$1:$D$1</c:f>
              <c:strCache>
                <c:ptCount val="3"/>
                <c:pt idx="0">
                  <c:v>2016 год </c:v>
                </c:pt>
                <c:pt idx="1">
                  <c:v>2017год </c:v>
                </c:pt>
                <c:pt idx="2">
                  <c:v>2018 год </c:v>
                </c:pt>
              </c:strCache>
            </c:strRef>
          </c:cat>
          <c:val>
            <c:numRef>
              <c:f>Аркуш1!$B$2:$D$2</c:f>
              <c:numCache>
                <c:formatCode>General</c:formatCode>
                <c:ptCount val="3"/>
              </c:numCache>
            </c:numRef>
          </c:val>
          <c:extLst xmlns:c16r2="http://schemas.microsoft.com/office/drawing/2015/06/chart">
            <c:ext xmlns:c16="http://schemas.microsoft.com/office/drawing/2014/chart" uri="{C3380CC4-5D6E-409C-BE32-E72D297353CC}">
              <c16:uniqueId val="{00000000-1374-40D6-A4B8-FFD951D93B38}"/>
            </c:ext>
          </c:extLst>
        </c:ser>
        <c:ser>
          <c:idx val="1"/>
          <c:order val="1"/>
          <c:tx>
            <c:strRef>
              <c:f>Аркуш1!$A$3</c:f>
              <c:strCache>
                <c:ptCount val="1"/>
                <c:pt idx="0">
                  <c:v>Прибыль (+), убыток (-) чистая </c:v>
                </c:pt>
              </c:strCache>
            </c:strRef>
          </c:tx>
          <c:invertIfNegative val="0"/>
          <c:dLbls>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Аркуш1!$B$1:$D$1</c:f>
              <c:strCache>
                <c:ptCount val="3"/>
                <c:pt idx="0">
                  <c:v>2016 год </c:v>
                </c:pt>
                <c:pt idx="1">
                  <c:v>2017год </c:v>
                </c:pt>
                <c:pt idx="2">
                  <c:v>2018 год </c:v>
                </c:pt>
              </c:strCache>
            </c:strRef>
          </c:cat>
          <c:val>
            <c:numRef>
              <c:f>Аркуш1!$B$3:$D$3</c:f>
              <c:numCache>
                <c:formatCode>General</c:formatCode>
                <c:ptCount val="3"/>
                <c:pt idx="0">
                  <c:v>4245442</c:v>
                </c:pt>
                <c:pt idx="1">
                  <c:v>5519415</c:v>
                </c:pt>
                <c:pt idx="2">
                  <c:v>8831064</c:v>
                </c:pt>
              </c:numCache>
            </c:numRef>
          </c:val>
          <c:extLst xmlns:c16r2="http://schemas.microsoft.com/office/drawing/2015/06/chart">
            <c:ext xmlns:c16="http://schemas.microsoft.com/office/drawing/2014/chart" uri="{C3380CC4-5D6E-409C-BE32-E72D297353CC}">
              <c16:uniqueId val="{00000001-1374-40D6-A4B8-FFD951D93B38}"/>
            </c:ext>
          </c:extLst>
        </c:ser>
        <c:dLbls>
          <c:showLegendKey val="0"/>
          <c:showVal val="1"/>
          <c:showCatName val="0"/>
          <c:showSerName val="0"/>
          <c:showPercent val="0"/>
          <c:showBubbleSize val="0"/>
        </c:dLbls>
        <c:gapWidth val="100"/>
        <c:overlap val="-24"/>
        <c:axId val="35020800"/>
        <c:axId val="35022336"/>
      </c:barChart>
      <c:catAx>
        <c:axId val="3502080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35022336"/>
        <c:crosses val="autoZero"/>
        <c:auto val="1"/>
        <c:lblAlgn val="ctr"/>
        <c:lblOffset val="100"/>
        <c:noMultiLvlLbl val="0"/>
      </c:catAx>
      <c:valAx>
        <c:axId val="35022336"/>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350208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Аркуш1!$A$2</c:f>
              <c:strCache>
                <c:ptCount val="1"/>
              </c:strCache>
            </c:strRef>
          </c:tx>
          <c:invertIfNegative val="0"/>
          <c:dLbls>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Аркуш1!$B$1:$D$1</c:f>
              <c:strCache>
                <c:ptCount val="3"/>
                <c:pt idx="0">
                  <c:v>2016 год </c:v>
                </c:pt>
                <c:pt idx="1">
                  <c:v>2017 год </c:v>
                </c:pt>
                <c:pt idx="2">
                  <c:v>2018 год </c:v>
                </c:pt>
              </c:strCache>
            </c:strRef>
          </c:cat>
          <c:val>
            <c:numRef>
              <c:f>Аркуш1!$B$2:$D$2</c:f>
              <c:numCache>
                <c:formatCode>General</c:formatCode>
                <c:ptCount val="3"/>
              </c:numCache>
            </c:numRef>
          </c:val>
          <c:extLst xmlns:c16r2="http://schemas.microsoft.com/office/drawing/2015/06/chart">
            <c:ext xmlns:c16="http://schemas.microsoft.com/office/drawing/2014/chart" uri="{C3380CC4-5D6E-409C-BE32-E72D297353CC}">
              <c16:uniqueId val="{00000000-9D81-4878-B2E4-DAE16C1EB02D}"/>
            </c:ext>
          </c:extLst>
        </c:ser>
        <c:ser>
          <c:idx val="1"/>
          <c:order val="1"/>
          <c:tx>
            <c:strRef>
              <c:f>Аркуш1!$A$3</c:f>
              <c:strCache>
                <c:ptCount val="1"/>
                <c:pt idx="0">
                  <c:v>Доля полученных процентов в общей сумме доходов, % </c:v>
                </c:pt>
              </c:strCache>
            </c:strRef>
          </c:tx>
          <c:invertIfNegative val="0"/>
          <c:dLbls>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Аркуш1!$B$1:$D$1</c:f>
              <c:strCache>
                <c:ptCount val="3"/>
                <c:pt idx="0">
                  <c:v>2016 год </c:v>
                </c:pt>
                <c:pt idx="1">
                  <c:v>2017 год </c:v>
                </c:pt>
                <c:pt idx="2">
                  <c:v>2018 год </c:v>
                </c:pt>
              </c:strCache>
            </c:strRef>
          </c:cat>
          <c:val>
            <c:numRef>
              <c:f>Аркуш1!$B$3:$D$3</c:f>
              <c:numCache>
                <c:formatCode>0%</c:formatCode>
                <c:ptCount val="3"/>
                <c:pt idx="0">
                  <c:v>0.52</c:v>
                </c:pt>
                <c:pt idx="1">
                  <c:v>0.48000000000000009</c:v>
                </c:pt>
                <c:pt idx="2">
                  <c:v>0.66000000000000025</c:v>
                </c:pt>
              </c:numCache>
            </c:numRef>
          </c:val>
          <c:extLst xmlns:c16r2="http://schemas.microsoft.com/office/drawing/2015/06/chart">
            <c:ext xmlns:c16="http://schemas.microsoft.com/office/drawing/2014/chart" uri="{C3380CC4-5D6E-409C-BE32-E72D297353CC}">
              <c16:uniqueId val="{00000001-9D81-4878-B2E4-DAE16C1EB02D}"/>
            </c:ext>
          </c:extLst>
        </c:ser>
        <c:dLbls>
          <c:showLegendKey val="0"/>
          <c:showVal val="1"/>
          <c:showCatName val="0"/>
          <c:showSerName val="0"/>
          <c:showPercent val="0"/>
          <c:showBubbleSize val="0"/>
        </c:dLbls>
        <c:gapWidth val="65"/>
        <c:axId val="40344960"/>
        <c:axId val="40359040"/>
      </c:barChart>
      <c:catAx>
        <c:axId val="4034496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40359040"/>
        <c:crosses val="autoZero"/>
        <c:auto val="1"/>
        <c:lblAlgn val="ctr"/>
        <c:lblOffset val="100"/>
        <c:noMultiLvlLbl val="0"/>
      </c:catAx>
      <c:valAx>
        <c:axId val="40359040"/>
        <c:scaling>
          <c:orientation val="minMax"/>
        </c:scaling>
        <c:delete val="1"/>
        <c:axPos val="l"/>
        <c:majorGridlines/>
        <c:numFmt formatCode="General" sourceLinked="1"/>
        <c:majorTickMark val="none"/>
        <c:minorTickMark val="none"/>
        <c:tickLblPos val="nextTo"/>
        <c:crossAx val="40344960"/>
        <c:crosses val="autoZero"/>
        <c:crossBetween val="between"/>
      </c:valAx>
    </c:plotArea>
    <c:legend>
      <c:legendPos val="b"/>
      <c:legendEntry>
        <c:idx val="0"/>
        <c:delete val="1"/>
      </c:legendEntry>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depthPercent val="60"/>
      <c:rAngAx val="0"/>
      <c:perspective val="100"/>
    </c:view3D>
    <c:floor>
      <c:thickness val="0"/>
    </c:floor>
    <c:sideWall>
      <c:thickness val="0"/>
    </c:sideWall>
    <c:backWall>
      <c:thickness val="0"/>
    </c:backWall>
    <c:plotArea>
      <c:layout/>
      <c:bar3DChart>
        <c:barDir val="col"/>
        <c:grouping val="clustered"/>
        <c:varyColors val="0"/>
        <c:ser>
          <c:idx val="0"/>
          <c:order val="0"/>
          <c:tx>
            <c:strRef>
              <c:f>Лист1!$A$3</c:f>
              <c:strCache>
                <c:ptCount val="1"/>
                <c:pt idx="0">
                  <c:v>Просроченная задолженность физических лиц </c:v>
                </c:pt>
              </c:strCache>
            </c:strRef>
          </c:tx>
          <c:invertIfNegative val="0"/>
          <c:cat>
            <c:multiLvlStrRef>
              <c:f>Лист1!$B$1:$G$2</c:f>
              <c:multiLvlStrCache>
                <c:ptCount val="6"/>
                <c:lvl>
                  <c:pt idx="0">
                    <c:v>млрд. руб. </c:v>
                  </c:pt>
                  <c:pt idx="1">
                    <c:v>% </c:v>
                  </c:pt>
                  <c:pt idx="2">
                    <c:v>млрд. руб. </c:v>
                  </c:pt>
                  <c:pt idx="3">
                    <c:v>% </c:v>
                  </c:pt>
                  <c:pt idx="4">
                    <c:v>млрд. руб. </c:v>
                  </c:pt>
                  <c:pt idx="5">
                    <c:v>% </c:v>
                  </c:pt>
                </c:lvl>
                <c:lvl>
                  <c:pt idx="0">
                    <c:v>2016</c:v>
                  </c:pt>
                  <c:pt idx="2">
                    <c:v>2017</c:v>
                  </c:pt>
                  <c:pt idx="4">
                    <c:v>2018</c:v>
                  </c:pt>
                </c:lvl>
              </c:multiLvlStrCache>
            </c:multiLvlStrRef>
          </c:cat>
          <c:val>
            <c:numRef>
              <c:f>Лист1!$B$3:$G$3</c:f>
              <c:numCache>
                <c:formatCode>General</c:formatCode>
                <c:ptCount val="6"/>
                <c:pt idx="0">
                  <c:v>284.8</c:v>
                </c:pt>
                <c:pt idx="1">
                  <c:v>1.6</c:v>
                </c:pt>
                <c:pt idx="2">
                  <c:v>334.1</c:v>
                </c:pt>
                <c:pt idx="3">
                  <c:v>1.7</c:v>
                </c:pt>
                <c:pt idx="4">
                  <c:v>291.3</c:v>
                </c:pt>
                <c:pt idx="5">
                  <c:v>1.6</c:v>
                </c:pt>
              </c:numCache>
            </c:numRef>
          </c:val>
          <c:extLst xmlns:c16r2="http://schemas.microsoft.com/office/drawing/2015/06/chart">
            <c:ext xmlns:c16="http://schemas.microsoft.com/office/drawing/2014/chart" uri="{C3380CC4-5D6E-409C-BE32-E72D297353CC}">
              <c16:uniqueId val="{00000000-7131-490C-A3A1-CFADD7A8569B}"/>
            </c:ext>
          </c:extLst>
        </c:ser>
        <c:ser>
          <c:idx val="1"/>
          <c:order val="1"/>
          <c:tx>
            <c:strRef>
              <c:f>Лист1!$A$4</c:f>
              <c:strCache>
                <c:ptCount val="1"/>
                <c:pt idx="0">
                  <c:v>Просроченная задолженность юридических лиц </c:v>
                </c:pt>
              </c:strCache>
            </c:strRef>
          </c:tx>
          <c:invertIfNegative val="0"/>
          <c:cat>
            <c:multiLvlStrRef>
              <c:f>Лист1!$B$1:$G$2</c:f>
              <c:multiLvlStrCache>
                <c:ptCount val="6"/>
                <c:lvl>
                  <c:pt idx="0">
                    <c:v>млрд. руб. </c:v>
                  </c:pt>
                  <c:pt idx="1">
                    <c:v>% </c:v>
                  </c:pt>
                  <c:pt idx="2">
                    <c:v>млрд. руб. </c:v>
                  </c:pt>
                  <c:pt idx="3">
                    <c:v>% </c:v>
                  </c:pt>
                  <c:pt idx="4">
                    <c:v>млрд. руб. </c:v>
                  </c:pt>
                  <c:pt idx="5">
                    <c:v>% </c:v>
                  </c:pt>
                </c:lvl>
                <c:lvl>
                  <c:pt idx="0">
                    <c:v>2016</c:v>
                  </c:pt>
                  <c:pt idx="2">
                    <c:v>2017</c:v>
                  </c:pt>
                  <c:pt idx="4">
                    <c:v>2018</c:v>
                  </c:pt>
                </c:lvl>
              </c:multiLvlStrCache>
            </c:multiLvlStrRef>
          </c:cat>
          <c:val>
            <c:numRef>
              <c:f>Лист1!$B$4:$G$4</c:f>
              <c:numCache>
                <c:formatCode>General</c:formatCode>
                <c:ptCount val="6"/>
                <c:pt idx="0">
                  <c:v>734.8</c:v>
                </c:pt>
                <c:pt idx="1">
                  <c:v>4</c:v>
                </c:pt>
                <c:pt idx="2">
                  <c:v>1007.6</c:v>
                </c:pt>
                <c:pt idx="3">
                  <c:v>5.2</c:v>
                </c:pt>
                <c:pt idx="4">
                  <c:v>795.3</c:v>
                </c:pt>
                <c:pt idx="5">
                  <c:v>4.4000000000000004</c:v>
                </c:pt>
              </c:numCache>
            </c:numRef>
          </c:val>
          <c:extLst xmlns:c16r2="http://schemas.microsoft.com/office/drawing/2015/06/chart">
            <c:ext xmlns:c16="http://schemas.microsoft.com/office/drawing/2014/chart" uri="{C3380CC4-5D6E-409C-BE32-E72D297353CC}">
              <c16:uniqueId val="{00000001-7131-490C-A3A1-CFADD7A8569B}"/>
            </c:ext>
          </c:extLst>
        </c:ser>
        <c:ser>
          <c:idx val="2"/>
          <c:order val="2"/>
          <c:tx>
            <c:strRef>
              <c:f>Лист1!$A$5</c:f>
              <c:strCache>
                <c:ptCount val="1"/>
                <c:pt idx="0">
                  <c:v>Итого просроченная задолженность </c:v>
                </c:pt>
              </c:strCache>
            </c:strRef>
          </c:tx>
          <c:invertIfNegative val="0"/>
          <c:cat>
            <c:multiLvlStrRef>
              <c:f>Лист1!$B$1:$G$2</c:f>
              <c:multiLvlStrCache>
                <c:ptCount val="6"/>
                <c:lvl>
                  <c:pt idx="0">
                    <c:v>млрд. руб. </c:v>
                  </c:pt>
                  <c:pt idx="1">
                    <c:v>% </c:v>
                  </c:pt>
                  <c:pt idx="2">
                    <c:v>млрд. руб. </c:v>
                  </c:pt>
                  <c:pt idx="3">
                    <c:v>% </c:v>
                  </c:pt>
                  <c:pt idx="4">
                    <c:v>млрд. руб. </c:v>
                  </c:pt>
                  <c:pt idx="5">
                    <c:v>% </c:v>
                  </c:pt>
                </c:lvl>
                <c:lvl>
                  <c:pt idx="0">
                    <c:v>2016</c:v>
                  </c:pt>
                  <c:pt idx="2">
                    <c:v>2017</c:v>
                  </c:pt>
                  <c:pt idx="4">
                    <c:v>2018</c:v>
                  </c:pt>
                </c:lvl>
              </c:multiLvlStrCache>
            </c:multiLvlStrRef>
          </c:cat>
          <c:val>
            <c:numRef>
              <c:f>Лист1!$B$5:$G$5</c:f>
              <c:numCache>
                <c:formatCode>General</c:formatCode>
                <c:ptCount val="6"/>
                <c:pt idx="0">
                  <c:v>1019.6</c:v>
                </c:pt>
                <c:pt idx="1">
                  <c:v>5.6</c:v>
                </c:pt>
                <c:pt idx="2">
                  <c:v>1341.7</c:v>
                </c:pt>
                <c:pt idx="3">
                  <c:v>6.9</c:v>
                </c:pt>
                <c:pt idx="4">
                  <c:v>1086.5999999999999</c:v>
                </c:pt>
                <c:pt idx="5">
                  <c:v>6</c:v>
                </c:pt>
              </c:numCache>
            </c:numRef>
          </c:val>
          <c:extLst xmlns:c16r2="http://schemas.microsoft.com/office/drawing/2015/06/chart">
            <c:ext xmlns:c16="http://schemas.microsoft.com/office/drawing/2014/chart" uri="{C3380CC4-5D6E-409C-BE32-E72D297353CC}">
              <c16:uniqueId val="{00000002-7131-490C-A3A1-CFADD7A8569B}"/>
            </c:ext>
          </c:extLst>
        </c:ser>
        <c:dLbls>
          <c:showLegendKey val="0"/>
          <c:showVal val="0"/>
          <c:showCatName val="0"/>
          <c:showSerName val="0"/>
          <c:showPercent val="0"/>
          <c:showBubbleSize val="0"/>
        </c:dLbls>
        <c:gapWidth val="65"/>
        <c:shape val="box"/>
        <c:axId val="67600768"/>
        <c:axId val="67602304"/>
        <c:axId val="0"/>
      </c:bar3DChart>
      <c:catAx>
        <c:axId val="6760076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67602304"/>
        <c:crosses val="autoZero"/>
        <c:auto val="1"/>
        <c:lblAlgn val="ctr"/>
        <c:lblOffset val="100"/>
        <c:noMultiLvlLbl val="0"/>
      </c:catAx>
      <c:valAx>
        <c:axId val="67602304"/>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67600768"/>
        <c:crosses val="autoZero"/>
        <c:crossBetween val="between"/>
      </c:valAx>
    </c:plotArea>
    <c:legend>
      <c:legendPos val="b"/>
      <c:layout/>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F5FF9-42F4-4A14-B01C-9F64463C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6384</TotalTime>
  <Pages>58</Pages>
  <Words>14026</Words>
  <Characters>79950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27</cp:revision>
  <cp:lastPrinted>2019-06-10T07:56:00Z</cp:lastPrinted>
  <dcterms:created xsi:type="dcterms:W3CDTF">2019-05-21T18:04:00Z</dcterms:created>
  <dcterms:modified xsi:type="dcterms:W3CDTF">2019-06-20T14:06:00Z</dcterms:modified>
</cp:coreProperties>
</file>