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D5F" w:rsidRPr="00567EDE" w:rsidRDefault="00DD1D5F" w:rsidP="00DD1D5F">
      <w:pPr>
        <w:spacing w:after="0" w:line="240" w:lineRule="auto"/>
        <w:jc w:val="center"/>
        <w:rPr>
          <w:rFonts w:ascii="Times New Roman" w:eastAsia="Times New Roman" w:hAnsi="Times New Roman" w:cs="Times New Roman"/>
          <w:color w:val="000000" w:themeColor="text1"/>
          <w:sz w:val="28"/>
          <w:szCs w:val="28"/>
        </w:rPr>
      </w:pPr>
      <w:r w:rsidRPr="00567EDE">
        <w:rPr>
          <w:rFonts w:ascii="Times New Roman" w:eastAsia="Times New Roman" w:hAnsi="Times New Roman" w:cs="Times New Roman"/>
          <w:color w:val="000000" w:themeColor="text1"/>
          <w:sz w:val="28"/>
          <w:szCs w:val="28"/>
        </w:rPr>
        <w:t>Министерство образования и науки Челябинской области</w:t>
      </w:r>
    </w:p>
    <w:p w:rsidR="00DD1D5F" w:rsidRPr="00567EDE" w:rsidRDefault="00DD1D5F" w:rsidP="00DD1D5F">
      <w:pPr>
        <w:jc w:val="center"/>
        <w:rPr>
          <w:rFonts w:ascii="Times New Roman" w:hAnsi="Times New Roman" w:cs="Times New Roman"/>
          <w:color w:val="000000" w:themeColor="text1"/>
          <w:sz w:val="28"/>
          <w:szCs w:val="28"/>
        </w:rPr>
      </w:pPr>
      <w:r w:rsidRPr="00567EDE">
        <w:rPr>
          <w:rFonts w:ascii="Times New Roman" w:hAnsi="Times New Roman" w:cs="Times New Roman"/>
          <w:color w:val="000000" w:themeColor="text1"/>
          <w:sz w:val="28"/>
          <w:szCs w:val="28"/>
        </w:rPr>
        <w:t>Государственное бюджетное профессиональное образовательное учреждение «Южно-Уральский государственный колледж»»</w:t>
      </w: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840808" w:rsidRDefault="00DD1D5F" w:rsidP="00DD1D5F">
      <w:pPr>
        <w:jc w:val="center"/>
        <w:rPr>
          <w:rFonts w:ascii="Times New Roman" w:hAnsi="Times New Roman" w:cs="Times New Roman"/>
          <w:b/>
          <w:color w:val="000000" w:themeColor="text1"/>
          <w:sz w:val="28"/>
          <w:szCs w:val="28"/>
        </w:rPr>
      </w:pPr>
      <w:r w:rsidRPr="00840808">
        <w:rPr>
          <w:rFonts w:ascii="Times New Roman" w:hAnsi="Times New Roman" w:cs="Times New Roman"/>
          <w:b/>
          <w:color w:val="000000" w:themeColor="text1"/>
          <w:sz w:val="28"/>
          <w:szCs w:val="28"/>
        </w:rPr>
        <w:t>КУРСОВАЯ РАБОТА</w:t>
      </w:r>
    </w:p>
    <w:p w:rsidR="00DD1D5F" w:rsidRPr="00567EDE" w:rsidRDefault="00DD1D5F" w:rsidP="00DD1D5F">
      <w:pPr>
        <w:jc w:val="center"/>
        <w:rPr>
          <w:rFonts w:ascii="Times New Roman" w:hAnsi="Times New Roman" w:cs="Times New Roman"/>
          <w:color w:val="000000" w:themeColor="text1"/>
          <w:sz w:val="28"/>
          <w:szCs w:val="28"/>
        </w:rPr>
      </w:pPr>
      <w:r w:rsidRPr="00567EDE">
        <w:rPr>
          <w:rFonts w:ascii="Times New Roman" w:hAnsi="Times New Roman" w:cs="Times New Roman"/>
          <w:color w:val="000000" w:themeColor="text1"/>
          <w:sz w:val="28"/>
          <w:szCs w:val="28"/>
        </w:rPr>
        <w:t>По ПМ.0.2. Осуществление кредитных операций</w:t>
      </w:r>
    </w:p>
    <w:p w:rsidR="00DD1D5F" w:rsidRPr="00567EDE" w:rsidRDefault="00DD1D5F" w:rsidP="00DD1D5F">
      <w:pPr>
        <w:jc w:val="center"/>
        <w:rPr>
          <w:rFonts w:ascii="Times New Roman" w:hAnsi="Times New Roman" w:cs="Times New Roman"/>
          <w:color w:val="000000" w:themeColor="text1"/>
          <w:sz w:val="28"/>
          <w:szCs w:val="28"/>
        </w:rPr>
      </w:pPr>
      <w:r w:rsidRPr="00567EDE">
        <w:rPr>
          <w:rFonts w:ascii="Times New Roman" w:hAnsi="Times New Roman" w:cs="Times New Roman"/>
          <w:color w:val="000000" w:themeColor="text1"/>
          <w:sz w:val="28"/>
          <w:szCs w:val="28"/>
        </w:rPr>
        <w:t>МДК.02.01. Организация кредитной работы</w:t>
      </w:r>
    </w:p>
    <w:p w:rsidR="00DD1D5F" w:rsidRPr="00567EDE" w:rsidRDefault="00DD1D5F" w:rsidP="00DD1D5F">
      <w:pPr>
        <w:jc w:val="center"/>
        <w:rPr>
          <w:rFonts w:ascii="Times New Roman" w:hAnsi="Times New Roman" w:cs="Times New Roman"/>
          <w:color w:val="000000" w:themeColor="text1"/>
          <w:sz w:val="28"/>
          <w:szCs w:val="28"/>
        </w:rPr>
      </w:pPr>
      <w:r w:rsidRPr="00567EDE">
        <w:rPr>
          <w:rFonts w:ascii="Times New Roman" w:hAnsi="Times New Roman" w:cs="Times New Roman"/>
          <w:color w:val="000000" w:themeColor="text1"/>
          <w:sz w:val="28"/>
          <w:szCs w:val="28"/>
        </w:rPr>
        <w:t>Специальность 38.02.07 «Банковское дело»</w:t>
      </w:r>
    </w:p>
    <w:p w:rsidR="00DD1D5F" w:rsidRPr="00567EDE" w:rsidRDefault="00DD1D5F" w:rsidP="00DD1D5F">
      <w:pPr>
        <w:jc w:val="center"/>
        <w:rPr>
          <w:rFonts w:ascii="Times New Roman" w:hAnsi="Times New Roman" w:cs="Times New Roman"/>
          <w:color w:val="000000" w:themeColor="text1"/>
          <w:sz w:val="28"/>
          <w:szCs w:val="28"/>
        </w:rPr>
      </w:pPr>
      <w:r w:rsidRPr="00567EDE">
        <w:rPr>
          <w:rFonts w:ascii="Times New Roman" w:hAnsi="Times New Roman" w:cs="Times New Roman"/>
          <w:color w:val="000000" w:themeColor="text1"/>
          <w:sz w:val="28"/>
          <w:szCs w:val="28"/>
        </w:rPr>
        <w:t xml:space="preserve">Тема работы: </w:t>
      </w:r>
      <w:r>
        <w:rPr>
          <w:rFonts w:ascii="Times New Roman" w:hAnsi="Times New Roman" w:cs="Times New Roman"/>
          <w:color w:val="000000" w:themeColor="text1"/>
          <w:sz w:val="28"/>
          <w:szCs w:val="28"/>
        </w:rPr>
        <w:t>Особенности кредитного договора, порядок его заключения, изменения условий и расторжения</w:t>
      </w:r>
      <w:r w:rsidRPr="00567EDE">
        <w:rPr>
          <w:rFonts w:ascii="Times New Roman" w:hAnsi="Times New Roman" w:cs="Times New Roman"/>
          <w:color w:val="000000" w:themeColor="text1"/>
          <w:sz w:val="28"/>
          <w:szCs w:val="28"/>
        </w:rPr>
        <w:t xml:space="preserve"> (на примере</w:t>
      </w:r>
      <w:r w:rsidR="00F50BC1">
        <w:rPr>
          <w:rFonts w:ascii="Times New Roman" w:hAnsi="Times New Roman" w:cs="Times New Roman"/>
          <w:color w:val="000000" w:themeColor="text1"/>
          <w:sz w:val="28"/>
          <w:szCs w:val="28"/>
        </w:rPr>
        <w:t xml:space="preserve"> АО ОТП Банк</w:t>
      </w:r>
      <w:r w:rsidRPr="00567EDE">
        <w:rPr>
          <w:rFonts w:ascii="Times New Roman" w:hAnsi="Times New Roman" w:cs="Times New Roman"/>
          <w:color w:val="000000" w:themeColor="text1"/>
          <w:sz w:val="28"/>
          <w:szCs w:val="28"/>
        </w:rPr>
        <w:t>)</w:t>
      </w:r>
    </w:p>
    <w:p w:rsidR="00DD1D5F" w:rsidRPr="00567EDE" w:rsidRDefault="00DD1D5F" w:rsidP="00DD1D5F">
      <w:pPr>
        <w:spacing w:after="0" w:line="360" w:lineRule="auto"/>
        <w:ind w:firstLine="567"/>
        <w:jc w:val="center"/>
        <w:rPr>
          <w:rFonts w:ascii="Times New Roman" w:eastAsia="Times New Roman" w:hAnsi="Times New Roman" w:cs="Times New Roman"/>
          <w:color w:val="000000" w:themeColor="text1"/>
          <w:sz w:val="28"/>
          <w:szCs w:val="28"/>
        </w:rPr>
      </w:pPr>
      <w:r w:rsidRPr="00567EDE">
        <w:rPr>
          <w:rFonts w:ascii="Times New Roman" w:eastAsia="Times New Roman" w:hAnsi="Times New Roman" w:cs="Times New Roman"/>
          <w:color w:val="000000" w:themeColor="text1"/>
          <w:sz w:val="28"/>
          <w:szCs w:val="28"/>
        </w:rPr>
        <w:t>КР.38.02.07.</w:t>
      </w:r>
      <w:r>
        <w:rPr>
          <w:rFonts w:ascii="Times New Roman" w:eastAsia="Times New Roman" w:hAnsi="Times New Roman" w:cs="Times New Roman"/>
          <w:color w:val="000000" w:themeColor="text1"/>
          <w:sz w:val="28"/>
          <w:szCs w:val="28"/>
        </w:rPr>
        <w:t>213</w:t>
      </w:r>
      <w:r w:rsidR="00F50BC1">
        <w:rPr>
          <w:rFonts w:ascii="Times New Roman" w:eastAsia="Times New Roman" w:hAnsi="Times New Roman" w:cs="Times New Roman"/>
          <w:color w:val="000000" w:themeColor="text1"/>
          <w:sz w:val="28"/>
          <w:szCs w:val="28"/>
        </w:rPr>
        <w:t>.20</w:t>
      </w:r>
      <w:r w:rsidRPr="00567EDE">
        <w:rPr>
          <w:rFonts w:ascii="Times New Roman" w:eastAsia="Times New Roman" w:hAnsi="Times New Roman" w:cs="Times New Roman"/>
          <w:color w:val="000000" w:themeColor="text1"/>
          <w:sz w:val="28"/>
          <w:szCs w:val="28"/>
        </w:rPr>
        <w:t>.</w:t>
      </w:r>
      <w:r w:rsidR="00414469">
        <w:rPr>
          <w:rFonts w:ascii="Times New Roman" w:eastAsia="Times New Roman" w:hAnsi="Times New Roman" w:cs="Times New Roman"/>
          <w:color w:val="000000" w:themeColor="text1"/>
          <w:sz w:val="28"/>
          <w:szCs w:val="28"/>
        </w:rPr>
        <w:t xml:space="preserve">      .</w:t>
      </w:r>
    </w:p>
    <w:p w:rsidR="00DD1D5F" w:rsidRPr="00567EDE" w:rsidRDefault="00DD1D5F" w:rsidP="00DD1D5F">
      <w:pPr>
        <w:spacing w:after="0" w:line="360" w:lineRule="auto"/>
        <w:ind w:firstLine="567"/>
        <w:jc w:val="center"/>
        <w:rPr>
          <w:rFonts w:ascii="Times New Roman" w:eastAsia="Times New Roman" w:hAnsi="Times New Roman" w:cs="Times New Roman"/>
          <w:color w:val="000000" w:themeColor="text1"/>
          <w:sz w:val="28"/>
          <w:szCs w:val="28"/>
        </w:rPr>
      </w:pPr>
    </w:p>
    <w:tbl>
      <w:tblPr>
        <w:tblStyle w:val="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785"/>
        <w:gridCol w:w="4962"/>
      </w:tblGrid>
      <w:tr w:rsidR="00DD1D5F" w:rsidRPr="00567EDE" w:rsidTr="0014645D">
        <w:tc>
          <w:tcPr>
            <w:tcW w:w="4785" w:type="dxa"/>
            <w:shd w:val="clear" w:color="auto" w:fill="FFFFFF" w:themeFill="background1"/>
            <w:hideMark/>
          </w:tcPr>
          <w:p w:rsidR="00DD1D5F" w:rsidRPr="00567EDE" w:rsidRDefault="00DD1D5F" w:rsidP="0014645D">
            <w:pPr>
              <w:spacing w:line="360" w:lineRule="auto"/>
              <w:jc w:val="both"/>
              <w:rPr>
                <w:rFonts w:ascii="Times New Roman" w:hAnsi="Times New Roman"/>
                <w:color w:val="000000" w:themeColor="text1"/>
                <w:sz w:val="28"/>
                <w:szCs w:val="28"/>
              </w:rPr>
            </w:pPr>
            <w:r w:rsidRPr="00567EDE">
              <w:rPr>
                <w:rFonts w:ascii="Times New Roman" w:hAnsi="Times New Roman"/>
                <w:color w:val="000000" w:themeColor="text1"/>
                <w:sz w:val="28"/>
                <w:szCs w:val="28"/>
              </w:rPr>
              <w:t>Руководитель:</w:t>
            </w:r>
          </w:p>
        </w:tc>
        <w:tc>
          <w:tcPr>
            <w:tcW w:w="4962" w:type="dxa"/>
            <w:shd w:val="clear" w:color="auto" w:fill="FFFFFF" w:themeFill="background1"/>
            <w:hideMark/>
          </w:tcPr>
          <w:p w:rsidR="00DD1D5F" w:rsidRPr="00567EDE" w:rsidRDefault="00DD1D5F" w:rsidP="0014645D">
            <w:pPr>
              <w:spacing w:line="360" w:lineRule="auto"/>
              <w:jc w:val="right"/>
              <w:rPr>
                <w:rFonts w:ascii="Times New Roman" w:hAnsi="Times New Roman"/>
                <w:color w:val="000000" w:themeColor="text1"/>
                <w:sz w:val="28"/>
                <w:szCs w:val="28"/>
              </w:rPr>
            </w:pPr>
            <w:r w:rsidRPr="00567EDE">
              <w:rPr>
                <w:rFonts w:ascii="Times New Roman" w:hAnsi="Times New Roman"/>
                <w:color w:val="000000" w:themeColor="text1"/>
                <w:sz w:val="28"/>
                <w:szCs w:val="28"/>
              </w:rPr>
              <w:t>Выполнил:</w:t>
            </w:r>
          </w:p>
        </w:tc>
      </w:tr>
      <w:tr w:rsidR="00DD1D5F" w:rsidRPr="00567EDE" w:rsidTr="0014645D">
        <w:tc>
          <w:tcPr>
            <w:tcW w:w="4785" w:type="dxa"/>
            <w:shd w:val="clear" w:color="auto" w:fill="FFFFFF" w:themeFill="background1"/>
            <w:hideMark/>
          </w:tcPr>
          <w:p w:rsidR="00DD1D5F" w:rsidRPr="00567EDE" w:rsidRDefault="00DD1D5F" w:rsidP="0014645D">
            <w:pPr>
              <w:spacing w:line="360" w:lineRule="auto"/>
              <w:rPr>
                <w:rFonts w:ascii="Times New Roman" w:hAnsi="Times New Roman"/>
                <w:color w:val="000000" w:themeColor="text1"/>
                <w:sz w:val="28"/>
                <w:szCs w:val="28"/>
              </w:rPr>
            </w:pPr>
            <w:proofErr w:type="spellStart"/>
            <w:r w:rsidRPr="00567EDE">
              <w:rPr>
                <w:rFonts w:ascii="Times New Roman" w:hAnsi="Times New Roman"/>
                <w:color w:val="000000" w:themeColor="text1"/>
                <w:sz w:val="28"/>
                <w:szCs w:val="28"/>
              </w:rPr>
              <w:t>Пылина</w:t>
            </w:r>
            <w:proofErr w:type="spellEnd"/>
            <w:r w:rsidRPr="00567EDE">
              <w:rPr>
                <w:rFonts w:ascii="Times New Roman" w:hAnsi="Times New Roman"/>
                <w:color w:val="000000" w:themeColor="text1"/>
                <w:sz w:val="28"/>
                <w:szCs w:val="28"/>
              </w:rPr>
              <w:t xml:space="preserve"> И.В</w:t>
            </w:r>
          </w:p>
        </w:tc>
        <w:tc>
          <w:tcPr>
            <w:tcW w:w="4962" w:type="dxa"/>
            <w:shd w:val="clear" w:color="auto" w:fill="FFFFFF" w:themeFill="background1"/>
            <w:hideMark/>
          </w:tcPr>
          <w:p w:rsidR="00DD1D5F" w:rsidRPr="00567EDE" w:rsidRDefault="00DD1D5F" w:rsidP="0014645D">
            <w:pPr>
              <w:spacing w:line="360" w:lineRule="auto"/>
              <w:jc w:val="right"/>
              <w:rPr>
                <w:rFonts w:ascii="Times New Roman" w:hAnsi="Times New Roman"/>
                <w:color w:val="000000" w:themeColor="text1"/>
                <w:sz w:val="28"/>
                <w:szCs w:val="28"/>
              </w:rPr>
            </w:pPr>
            <w:r>
              <w:rPr>
                <w:rFonts w:ascii="Times New Roman" w:hAnsi="Times New Roman"/>
                <w:color w:val="000000" w:themeColor="text1"/>
                <w:sz w:val="28"/>
                <w:szCs w:val="28"/>
              </w:rPr>
              <w:t>Студент группы  БД 213</w:t>
            </w:r>
            <w:proofErr w:type="gramStart"/>
            <w:r w:rsidRPr="00567EDE">
              <w:rPr>
                <w:rFonts w:ascii="Times New Roman" w:hAnsi="Times New Roman"/>
                <w:color w:val="000000" w:themeColor="text1"/>
                <w:sz w:val="28"/>
                <w:szCs w:val="28"/>
              </w:rPr>
              <w:t xml:space="preserve"> Д</w:t>
            </w:r>
            <w:proofErr w:type="gramEnd"/>
          </w:p>
        </w:tc>
      </w:tr>
      <w:tr w:rsidR="00DD1D5F" w:rsidRPr="00567EDE" w:rsidTr="0014645D">
        <w:tc>
          <w:tcPr>
            <w:tcW w:w="4785" w:type="dxa"/>
            <w:shd w:val="clear" w:color="auto" w:fill="FFFFFF" w:themeFill="background1"/>
            <w:hideMark/>
          </w:tcPr>
          <w:p w:rsidR="00DD1D5F" w:rsidRPr="00567EDE" w:rsidRDefault="00DD1D5F" w:rsidP="0014645D">
            <w:pPr>
              <w:rPr>
                <w:color w:val="000000" w:themeColor="text1"/>
              </w:rPr>
            </w:pPr>
          </w:p>
        </w:tc>
        <w:tc>
          <w:tcPr>
            <w:tcW w:w="4962" w:type="dxa"/>
            <w:shd w:val="clear" w:color="auto" w:fill="FFFFFF" w:themeFill="background1"/>
            <w:hideMark/>
          </w:tcPr>
          <w:p w:rsidR="00DD1D5F" w:rsidRPr="00567EDE" w:rsidRDefault="00DD1D5F" w:rsidP="0014645D">
            <w:pPr>
              <w:jc w:val="right"/>
              <w:rPr>
                <w:color w:val="000000" w:themeColor="text1"/>
              </w:rPr>
            </w:pPr>
          </w:p>
        </w:tc>
      </w:tr>
      <w:tr w:rsidR="00DD1D5F" w:rsidRPr="00567EDE" w:rsidTr="0014645D">
        <w:trPr>
          <w:trHeight w:val="1392"/>
        </w:trPr>
        <w:tc>
          <w:tcPr>
            <w:tcW w:w="4785" w:type="dxa"/>
            <w:shd w:val="clear" w:color="auto" w:fill="FFFFFF" w:themeFill="background1"/>
          </w:tcPr>
          <w:p w:rsidR="00DD1D5F" w:rsidRPr="00567EDE" w:rsidRDefault="00DD1D5F" w:rsidP="0014645D">
            <w:pPr>
              <w:pBdr>
                <w:bottom w:val="single" w:sz="12" w:space="1" w:color="auto"/>
              </w:pBdr>
              <w:spacing w:line="360" w:lineRule="auto"/>
              <w:jc w:val="center"/>
              <w:rPr>
                <w:rFonts w:ascii="Times New Roman" w:hAnsi="Times New Roman"/>
                <w:color w:val="000000" w:themeColor="text1"/>
                <w:sz w:val="28"/>
                <w:szCs w:val="28"/>
              </w:rPr>
            </w:pPr>
          </w:p>
          <w:p w:rsidR="00DD1D5F" w:rsidRPr="00567EDE" w:rsidRDefault="00DD1D5F" w:rsidP="0014645D">
            <w:pPr>
              <w:spacing w:line="360" w:lineRule="auto"/>
              <w:jc w:val="both"/>
              <w:rPr>
                <w:rFonts w:ascii="Times New Roman" w:hAnsi="Times New Roman"/>
                <w:color w:val="000000" w:themeColor="text1"/>
                <w:sz w:val="28"/>
                <w:szCs w:val="28"/>
              </w:rPr>
            </w:pPr>
            <w:r w:rsidRPr="00567EDE">
              <w:rPr>
                <w:rFonts w:ascii="Times New Roman" w:hAnsi="Times New Roman"/>
                <w:color w:val="000000" w:themeColor="text1"/>
                <w:sz w:val="28"/>
                <w:szCs w:val="28"/>
              </w:rPr>
              <w:t>Оценка, подпись</w:t>
            </w:r>
          </w:p>
        </w:tc>
        <w:tc>
          <w:tcPr>
            <w:tcW w:w="4962" w:type="dxa"/>
            <w:shd w:val="clear" w:color="auto" w:fill="FFFFFF" w:themeFill="background1"/>
            <w:hideMark/>
          </w:tcPr>
          <w:p w:rsidR="00DD1D5F" w:rsidRPr="00567EDE" w:rsidRDefault="00DD1D5F" w:rsidP="00DD1D5F">
            <w:pPr>
              <w:spacing w:line="360" w:lineRule="auto"/>
              <w:jc w:val="right"/>
              <w:rPr>
                <w:rFonts w:ascii="Times New Roman" w:hAnsi="Times New Roman"/>
                <w:color w:val="000000" w:themeColor="text1"/>
                <w:sz w:val="28"/>
                <w:szCs w:val="28"/>
              </w:rPr>
            </w:pPr>
            <w:r w:rsidRPr="00567EDE">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Шлёндин</w:t>
            </w:r>
            <w:proofErr w:type="spellEnd"/>
            <w:r>
              <w:rPr>
                <w:rFonts w:ascii="Times New Roman" w:hAnsi="Times New Roman"/>
                <w:color w:val="000000" w:themeColor="text1"/>
                <w:sz w:val="28"/>
                <w:szCs w:val="28"/>
              </w:rPr>
              <w:t xml:space="preserve"> Д.Е.</w:t>
            </w:r>
          </w:p>
        </w:tc>
      </w:tr>
    </w:tbl>
    <w:p w:rsidR="00DD1D5F" w:rsidRPr="00567EDE" w:rsidRDefault="00DD1D5F" w:rsidP="00DD1D5F">
      <w:pPr>
        <w:spacing w:after="0" w:line="360" w:lineRule="auto"/>
        <w:ind w:firstLine="567"/>
        <w:jc w:val="center"/>
        <w:rPr>
          <w:rFonts w:ascii="Times New Roman" w:eastAsia="Times New Roman" w:hAnsi="Times New Roman" w:cs="Times New Roman"/>
          <w:i/>
          <w:color w:val="000000" w:themeColor="text1"/>
          <w:sz w:val="24"/>
          <w:szCs w:val="24"/>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DD1D5F" w:rsidRDefault="00DD1D5F" w:rsidP="00DD1D5F">
      <w:pPr>
        <w:jc w:val="center"/>
        <w:rPr>
          <w:rFonts w:ascii="Times New Roman" w:hAnsi="Times New Roman" w:cs="Times New Roman"/>
          <w:color w:val="000000" w:themeColor="text1"/>
          <w:sz w:val="28"/>
          <w:szCs w:val="28"/>
        </w:rPr>
      </w:pPr>
    </w:p>
    <w:p w:rsidR="00DD1D5F" w:rsidRDefault="00DD1D5F" w:rsidP="00DD1D5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2019</w:t>
      </w:r>
    </w:p>
    <w:p w:rsidR="00DD1D5F" w:rsidRPr="00567EDE" w:rsidRDefault="00DD1D5F" w:rsidP="00DD1D5F">
      <w:pPr>
        <w:spacing w:after="0" w:line="240" w:lineRule="auto"/>
        <w:jc w:val="center"/>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lastRenderedPageBreak/>
        <w:t>Министерство образования и науки Челябинской области</w:t>
      </w:r>
    </w:p>
    <w:p w:rsidR="00DD1D5F" w:rsidRPr="00567EDE" w:rsidRDefault="00DD1D5F" w:rsidP="00DD1D5F">
      <w:pPr>
        <w:spacing w:after="0" w:line="240" w:lineRule="auto"/>
        <w:jc w:val="center"/>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 xml:space="preserve">Государственное бюджетное профессиональное образовательное учреждение </w:t>
      </w:r>
    </w:p>
    <w:p w:rsidR="00DD1D5F" w:rsidRPr="00567EDE" w:rsidRDefault="00DD1D5F" w:rsidP="00DD1D5F">
      <w:pPr>
        <w:spacing w:after="0" w:line="240" w:lineRule="auto"/>
        <w:jc w:val="center"/>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«Южно – Уральский государственный колледж»</w:t>
      </w: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spacing w:after="0" w:line="240" w:lineRule="auto"/>
        <w:ind w:left="5318"/>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УТВЕРЖДАЮ</w:t>
      </w:r>
    </w:p>
    <w:p w:rsidR="00DD1D5F" w:rsidRPr="00567EDE" w:rsidRDefault="00DD1D5F" w:rsidP="00DD1D5F">
      <w:pPr>
        <w:spacing w:after="0" w:line="240" w:lineRule="auto"/>
        <w:ind w:left="5318"/>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 xml:space="preserve">Председатель ПЦК «Финансовых дисциплин» </w:t>
      </w:r>
    </w:p>
    <w:p w:rsidR="00DD1D5F" w:rsidRPr="00567EDE" w:rsidRDefault="00DD1D5F" w:rsidP="00DD1D5F">
      <w:pPr>
        <w:tabs>
          <w:tab w:val="left" w:leader="underscore" w:pos="7704"/>
        </w:tabs>
        <w:spacing w:after="0" w:line="240" w:lineRule="auto"/>
        <w:ind w:left="5314"/>
        <w:jc w:val="both"/>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ab/>
        <w:t xml:space="preserve">И.В. </w:t>
      </w:r>
      <w:proofErr w:type="spellStart"/>
      <w:r w:rsidRPr="00567EDE">
        <w:rPr>
          <w:rFonts w:ascii="Times New Roman" w:eastAsia="Times New Roman" w:hAnsi="Times New Roman" w:cs="Times New Roman"/>
          <w:color w:val="000000" w:themeColor="text1"/>
          <w:sz w:val="24"/>
          <w:szCs w:val="24"/>
        </w:rPr>
        <w:t>Пылина</w:t>
      </w:r>
      <w:proofErr w:type="spellEnd"/>
    </w:p>
    <w:p w:rsidR="00DD1D5F" w:rsidRPr="00567EDE" w:rsidRDefault="00DD1D5F" w:rsidP="00DD1D5F">
      <w:pPr>
        <w:tabs>
          <w:tab w:val="left" w:leader="underscore" w:pos="6024"/>
          <w:tab w:val="left" w:leader="underscore" w:pos="8472"/>
        </w:tabs>
        <w:spacing w:after="0" w:line="240" w:lineRule="auto"/>
        <w:ind w:left="5323"/>
        <w:jc w:val="both"/>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w:t>
      </w:r>
      <w:r w:rsidRPr="00567EDE">
        <w:rPr>
          <w:rFonts w:ascii="Times New Roman" w:eastAsia="Times New Roman" w:hAnsi="Times New Roman" w:cs="Times New Roman"/>
          <w:color w:val="000000" w:themeColor="text1"/>
          <w:sz w:val="24"/>
          <w:szCs w:val="24"/>
          <w:u w:val="single"/>
        </w:rPr>
        <w:t>___</w:t>
      </w:r>
      <w:r w:rsidRPr="00567EDE">
        <w:rPr>
          <w:rFonts w:ascii="Times New Roman" w:eastAsia="Times New Roman" w:hAnsi="Times New Roman" w:cs="Times New Roman"/>
          <w:color w:val="000000" w:themeColor="text1"/>
          <w:sz w:val="24"/>
          <w:szCs w:val="24"/>
        </w:rPr>
        <w:t>»</w:t>
      </w:r>
      <w:r w:rsidRPr="00567EDE">
        <w:rPr>
          <w:rFonts w:ascii="Times New Roman" w:eastAsia="Times New Roman" w:hAnsi="Times New Roman" w:cs="Times New Roman"/>
          <w:color w:val="000000" w:themeColor="text1"/>
          <w:sz w:val="24"/>
          <w:szCs w:val="24"/>
          <w:u w:val="single"/>
        </w:rPr>
        <w:t xml:space="preserve"> ____________________</w:t>
      </w:r>
      <w:r>
        <w:rPr>
          <w:rFonts w:ascii="Times New Roman" w:eastAsia="Times New Roman" w:hAnsi="Times New Roman" w:cs="Times New Roman"/>
          <w:color w:val="000000" w:themeColor="text1"/>
          <w:sz w:val="24"/>
          <w:szCs w:val="24"/>
        </w:rPr>
        <w:t>2019</w:t>
      </w:r>
      <w:r w:rsidRPr="00567EDE">
        <w:rPr>
          <w:rFonts w:ascii="Times New Roman" w:eastAsia="Times New Roman" w:hAnsi="Times New Roman" w:cs="Times New Roman"/>
          <w:color w:val="000000" w:themeColor="text1"/>
          <w:sz w:val="24"/>
          <w:szCs w:val="24"/>
        </w:rPr>
        <w:t xml:space="preserve"> г.</w:t>
      </w: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r w:rsidRPr="00567EDE">
        <w:rPr>
          <w:rFonts w:ascii="Times New Roman" w:eastAsia="Times New Roman" w:hAnsi="Times New Roman" w:cs="Times New Roman"/>
          <w:b/>
          <w:color w:val="000000" w:themeColor="text1"/>
          <w:sz w:val="24"/>
          <w:szCs w:val="24"/>
        </w:rPr>
        <w:t>ЗАДАНИЕ</w:t>
      </w: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r w:rsidRPr="00567EDE">
        <w:rPr>
          <w:rFonts w:ascii="Times New Roman" w:eastAsia="Times New Roman" w:hAnsi="Times New Roman" w:cs="Times New Roman"/>
          <w:b/>
          <w:color w:val="000000" w:themeColor="text1"/>
          <w:sz w:val="24"/>
          <w:szCs w:val="24"/>
        </w:rPr>
        <w:t>на выполнение курсовой работы</w:t>
      </w:r>
    </w:p>
    <w:p w:rsidR="00DD1D5F" w:rsidRPr="00567EDE" w:rsidRDefault="00DD1D5F" w:rsidP="00DD1D5F">
      <w:pPr>
        <w:spacing w:after="0" w:line="240" w:lineRule="auto"/>
        <w:jc w:val="center"/>
        <w:rPr>
          <w:rFonts w:ascii="Times New Roman" w:eastAsia="Times New Roman" w:hAnsi="Times New Roman" w:cs="Times New Roman"/>
          <w:b/>
          <w:color w:val="000000" w:themeColor="text1"/>
          <w:sz w:val="24"/>
          <w:szCs w:val="24"/>
        </w:rPr>
      </w:pPr>
    </w:p>
    <w:p w:rsidR="00DD1D5F" w:rsidRPr="00567EDE" w:rsidRDefault="00DD1D5F" w:rsidP="00DD1D5F">
      <w:pPr>
        <w:keepNext/>
        <w:spacing w:after="0" w:line="240" w:lineRule="auto"/>
        <w:outlineLvl w:val="0"/>
        <w:rPr>
          <w:rFonts w:ascii="Times New Roman" w:eastAsia="Times New Roman" w:hAnsi="Times New Roman" w:cs="Times New Roman"/>
          <w:color w:val="000000" w:themeColor="text1"/>
          <w:sz w:val="24"/>
          <w:szCs w:val="24"/>
          <w:u w:val="single"/>
        </w:rPr>
      </w:pPr>
      <w:r w:rsidRPr="00567EDE">
        <w:rPr>
          <w:rFonts w:ascii="Times New Roman" w:eastAsia="Times New Roman" w:hAnsi="Times New Roman" w:cs="Times New Roman"/>
          <w:color w:val="000000" w:themeColor="text1"/>
          <w:sz w:val="24"/>
          <w:szCs w:val="24"/>
        </w:rPr>
        <w:t xml:space="preserve">Студент группы </w:t>
      </w:r>
      <w:r w:rsidRPr="00567EDE">
        <w:rPr>
          <w:rFonts w:ascii="Times New Roman" w:eastAsia="Times New Roman" w:hAnsi="Times New Roman" w:cs="Times New Roman"/>
          <w:color w:val="000000" w:themeColor="text1"/>
          <w:sz w:val="24"/>
          <w:szCs w:val="24"/>
          <w:u w:val="single"/>
        </w:rPr>
        <w:t>БД21</w:t>
      </w:r>
      <w:r>
        <w:rPr>
          <w:rFonts w:ascii="Times New Roman" w:eastAsia="Times New Roman" w:hAnsi="Times New Roman" w:cs="Times New Roman"/>
          <w:color w:val="000000" w:themeColor="text1"/>
          <w:sz w:val="24"/>
          <w:szCs w:val="24"/>
          <w:u w:val="single"/>
        </w:rPr>
        <w:t xml:space="preserve">3Д </w:t>
      </w:r>
      <w:proofErr w:type="spellStart"/>
      <w:r>
        <w:rPr>
          <w:rFonts w:ascii="Times New Roman" w:eastAsia="Times New Roman" w:hAnsi="Times New Roman" w:cs="Times New Roman"/>
          <w:color w:val="000000" w:themeColor="text1"/>
          <w:sz w:val="24"/>
          <w:szCs w:val="24"/>
          <w:u w:val="single"/>
        </w:rPr>
        <w:t>Шлёндин</w:t>
      </w:r>
      <w:proofErr w:type="spellEnd"/>
      <w:r>
        <w:rPr>
          <w:rFonts w:ascii="Times New Roman" w:eastAsia="Times New Roman" w:hAnsi="Times New Roman" w:cs="Times New Roman"/>
          <w:color w:val="000000" w:themeColor="text1"/>
          <w:sz w:val="24"/>
          <w:szCs w:val="24"/>
          <w:u w:val="single"/>
        </w:rPr>
        <w:t xml:space="preserve"> Дмитрий Евгеньевич </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p>
    <w:p w:rsidR="00DD1D5F" w:rsidRPr="00DD1D5F" w:rsidRDefault="00DD1D5F" w:rsidP="00DD1D5F">
      <w:pPr>
        <w:spacing w:after="0" w:line="240" w:lineRule="auto"/>
        <w:rPr>
          <w:rFonts w:ascii="Times New Roman" w:hAnsi="Times New Roman" w:cs="Times New Roman"/>
          <w:color w:val="000000" w:themeColor="text1"/>
          <w:sz w:val="28"/>
          <w:szCs w:val="28"/>
        </w:rPr>
      </w:pPr>
      <w:r w:rsidRPr="00567EDE">
        <w:rPr>
          <w:rFonts w:ascii="Times New Roman" w:eastAsia="Times New Roman" w:hAnsi="Times New Roman" w:cs="Times New Roman"/>
          <w:color w:val="000000" w:themeColor="text1"/>
          <w:sz w:val="24"/>
          <w:szCs w:val="24"/>
        </w:rPr>
        <w:t xml:space="preserve">Тема: </w:t>
      </w:r>
      <w:r w:rsidRPr="00DD1D5F">
        <w:rPr>
          <w:rFonts w:ascii="Times New Roman" w:hAnsi="Times New Roman" w:cs="Times New Roman"/>
          <w:color w:val="000000" w:themeColor="text1"/>
          <w:sz w:val="24"/>
          <w:szCs w:val="24"/>
          <w:u w:val="single"/>
        </w:rPr>
        <w:t>Особенности кредитного договора, порядок его заключения, изменения условий и расторжения (на примере</w:t>
      </w:r>
      <w:r w:rsidR="00F50BC1">
        <w:rPr>
          <w:rFonts w:ascii="Times New Roman" w:hAnsi="Times New Roman" w:cs="Times New Roman"/>
          <w:color w:val="000000" w:themeColor="text1"/>
          <w:sz w:val="24"/>
          <w:szCs w:val="24"/>
          <w:u w:val="single"/>
        </w:rPr>
        <w:t xml:space="preserve"> АО ОТП Банк</w:t>
      </w:r>
      <w:r w:rsidRPr="00DD1D5F">
        <w:rPr>
          <w:rFonts w:ascii="Times New Roman" w:hAnsi="Times New Roman" w:cs="Times New Roman"/>
          <w:color w:val="000000" w:themeColor="text1"/>
          <w:sz w:val="24"/>
          <w:szCs w:val="24"/>
          <w:u w:val="single"/>
        </w:rPr>
        <w:t>)</w:t>
      </w:r>
      <w:r>
        <w:rPr>
          <w:rFonts w:ascii="Times New Roman" w:hAnsi="Times New Roman" w:cs="Times New Roman"/>
          <w:color w:val="000000" w:themeColor="text1"/>
          <w:sz w:val="28"/>
          <w:szCs w:val="28"/>
        </w:rPr>
        <w:t xml:space="preserve"> </w:t>
      </w:r>
      <w:proofErr w:type="gramStart"/>
      <w:r w:rsidR="00F50BC1">
        <w:rPr>
          <w:rFonts w:ascii="Times New Roman" w:eastAsia="Times New Roman" w:hAnsi="Times New Roman" w:cs="Times New Roman"/>
          <w:color w:val="000000" w:themeColor="text1"/>
          <w:sz w:val="24"/>
          <w:szCs w:val="24"/>
        </w:rPr>
        <w:t>утверждена</w:t>
      </w:r>
      <w:proofErr w:type="gramEnd"/>
      <w:r w:rsidR="00F50BC1">
        <w:rPr>
          <w:rFonts w:ascii="Times New Roman" w:eastAsia="Times New Roman" w:hAnsi="Times New Roman" w:cs="Times New Roman"/>
          <w:color w:val="000000" w:themeColor="text1"/>
          <w:sz w:val="24"/>
          <w:szCs w:val="24"/>
        </w:rPr>
        <w:t xml:space="preserve"> приказом по колледжу</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Сроки сдачи студентом законченной работы «</w:t>
      </w:r>
      <w:r w:rsidRPr="00567EDE">
        <w:rPr>
          <w:rFonts w:ascii="Times New Roman" w:eastAsia="Times New Roman" w:hAnsi="Times New Roman" w:cs="Times New Roman"/>
          <w:color w:val="000000" w:themeColor="text1"/>
          <w:sz w:val="24"/>
          <w:szCs w:val="24"/>
          <w:u w:val="single"/>
        </w:rPr>
        <w:t>01</w:t>
      </w:r>
      <w:r w:rsidRPr="00567EDE">
        <w:rPr>
          <w:rFonts w:ascii="Times New Roman" w:eastAsia="Times New Roman" w:hAnsi="Times New Roman" w:cs="Times New Roman"/>
          <w:color w:val="000000" w:themeColor="text1"/>
          <w:sz w:val="24"/>
          <w:szCs w:val="24"/>
        </w:rPr>
        <w:t xml:space="preserve">» </w:t>
      </w:r>
      <w:r w:rsidRPr="00567EDE">
        <w:rPr>
          <w:rFonts w:ascii="Times New Roman" w:eastAsia="Times New Roman" w:hAnsi="Times New Roman" w:cs="Times New Roman"/>
          <w:color w:val="000000" w:themeColor="text1"/>
          <w:sz w:val="24"/>
          <w:szCs w:val="24"/>
          <w:u w:val="single"/>
        </w:rPr>
        <w:t>февраля</w:t>
      </w:r>
      <w:r>
        <w:rPr>
          <w:rFonts w:ascii="Times New Roman" w:eastAsia="Times New Roman" w:hAnsi="Times New Roman" w:cs="Times New Roman"/>
          <w:color w:val="000000" w:themeColor="text1"/>
          <w:sz w:val="24"/>
          <w:szCs w:val="24"/>
          <w:u w:val="single"/>
        </w:rPr>
        <w:t xml:space="preserve"> </w:t>
      </w:r>
      <w:r w:rsidRPr="00567EDE">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u w:val="single"/>
        </w:rPr>
        <w:t>20</w:t>
      </w:r>
      <w:r w:rsidRPr="00567EDE">
        <w:rPr>
          <w:rFonts w:ascii="Times New Roman" w:eastAsia="Times New Roman" w:hAnsi="Times New Roman" w:cs="Times New Roman"/>
          <w:color w:val="000000" w:themeColor="text1"/>
          <w:sz w:val="24"/>
          <w:szCs w:val="24"/>
        </w:rPr>
        <w:t xml:space="preserve"> год</w:t>
      </w:r>
    </w:p>
    <w:p w:rsidR="00DD1D5F" w:rsidRPr="00567EDE" w:rsidRDefault="00DD1D5F" w:rsidP="00DD1D5F">
      <w:pPr>
        <w:numPr>
          <w:ilvl w:val="0"/>
          <w:numId w:val="1"/>
        </w:numPr>
        <w:spacing w:after="0" w:line="24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Исходные данные к работе</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u w:val="single"/>
        </w:rPr>
      </w:pPr>
      <w:r w:rsidRPr="00567EDE">
        <w:rPr>
          <w:rFonts w:ascii="Times New Roman" w:eastAsia="Times New Roman" w:hAnsi="Times New Roman" w:cs="Times New Roman"/>
          <w:color w:val="000000" w:themeColor="text1"/>
          <w:sz w:val="24"/>
          <w:szCs w:val="24"/>
          <w:u w:val="single"/>
        </w:rPr>
        <w:t xml:space="preserve">Учебно-методическая литература </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u w:val="single"/>
        </w:rPr>
      </w:pPr>
      <w:r w:rsidRPr="00567EDE">
        <w:rPr>
          <w:rFonts w:ascii="Times New Roman" w:eastAsia="Times New Roman" w:hAnsi="Times New Roman" w:cs="Times New Roman"/>
          <w:color w:val="000000" w:themeColor="text1"/>
          <w:sz w:val="24"/>
          <w:szCs w:val="24"/>
          <w:u w:val="single"/>
        </w:rPr>
        <w:t>Нормативно-правовая документация</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u w:val="single"/>
        </w:rPr>
      </w:pPr>
      <w:r w:rsidRPr="00567EDE">
        <w:rPr>
          <w:rFonts w:ascii="Times New Roman" w:eastAsia="Times New Roman" w:hAnsi="Times New Roman" w:cs="Times New Roman"/>
          <w:color w:val="000000" w:themeColor="text1"/>
          <w:sz w:val="24"/>
          <w:szCs w:val="24"/>
          <w:u w:val="single"/>
        </w:rPr>
        <w:t>Финансовая отчётность банк</w:t>
      </w:r>
      <w:proofErr w:type="gramStart"/>
      <w:r w:rsidRPr="00567EDE">
        <w:rPr>
          <w:rFonts w:ascii="Times New Roman" w:eastAsia="Times New Roman" w:hAnsi="Times New Roman" w:cs="Times New Roman"/>
          <w:color w:val="000000" w:themeColor="text1"/>
          <w:sz w:val="24"/>
          <w:szCs w:val="24"/>
          <w:u w:val="single"/>
        </w:rPr>
        <w:t>а(</w:t>
      </w:r>
      <w:proofErr w:type="gramEnd"/>
      <w:r w:rsidRPr="00567EDE">
        <w:rPr>
          <w:rFonts w:ascii="Times New Roman" w:eastAsia="Times New Roman" w:hAnsi="Times New Roman" w:cs="Times New Roman"/>
          <w:color w:val="000000" w:themeColor="text1"/>
          <w:sz w:val="24"/>
          <w:szCs w:val="24"/>
          <w:u w:val="single"/>
        </w:rPr>
        <w:t xml:space="preserve"> бухгалтерский баланс, отчет о финансовых результатах)</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Перечень вопросов подлежащих разработке</w:t>
      </w:r>
    </w:p>
    <w:p w:rsidR="00A55FA8" w:rsidRDefault="00A55FA8" w:rsidP="00A55FA8">
      <w:pPr>
        <w:spacing w:after="0" w:line="240" w:lineRule="auto"/>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u w:val="single"/>
        </w:rPr>
        <w:t xml:space="preserve">1Теоретические основы кредитного договора </w:t>
      </w:r>
    </w:p>
    <w:p w:rsidR="00A55FA8" w:rsidRPr="00567EDE" w:rsidRDefault="00A55FA8" w:rsidP="00A55FA8">
      <w:pPr>
        <w:spacing w:after="0" w:line="240" w:lineRule="auto"/>
        <w:rPr>
          <w:rFonts w:ascii="Times New Roman" w:eastAsia="Times New Roman" w:hAnsi="Times New Roman" w:cs="Times New Roman"/>
          <w:b/>
          <w:color w:val="000000" w:themeColor="text1"/>
          <w:sz w:val="24"/>
          <w:szCs w:val="24"/>
          <w:u w:val="single"/>
        </w:rPr>
      </w:pPr>
      <w:r w:rsidRPr="00567EDE">
        <w:rPr>
          <w:rFonts w:ascii="Times New Roman" w:eastAsia="Times New Roman" w:hAnsi="Times New Roman" w:cs="Times New Roman"/>
          <w:b/>
          <w:color w:val="000000" w:themeColor="text1"/>
          <w:sz w:val="24"/>
          <w:szCs w:val="24"/>
          <w:u w:val="single"/>
        </w:rPr>
        <w:t>2Анализ основных финансово-экономических показателей работы банка</w:t>
      </w:r>
    </w:p>
    <w:p w:rsidR="00DD1D5F" w:rsidRPr="00567EDE" w:rsidRDefault="00A55FA8" w:rsidP="00DD1D5F">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u w:val="single"/>
        </w:rPr>
        <w:t>3</w:t>
      </w:r>
      <w:r w:rsidR="00EB5419">
        <w:rPr>
          <w:rFonts w:ascii="Times New Roman" w:eastAsia="Times New Roman" w:hAnsi="Times New Roman" w:cs="Times New Roman"/>
          <w:b/>
          <w:color w:val="000000" w:themeColor="text1"/>
          <w:sz w:val="24"/>
          <w:szCs w:val="24"/>
          <w:u w:val="single"/>
        </w:rPr>
        <w:t>Особенности оформления кредитного договора</w:t>
      </w:r>
      <w:r w:rsidR="00EB5419">
        <w:rPr>
          <w:rFonts w:ascii="Times New Roman" w:eastAsia="Times New Roman" w:hAnsi="Times New Roman" w:cs="Times New Roman"/>
          <w:b/>
          <w:color w:val="000000" w:themeColor="text1"/>
          <w:sz w:val="24"/>
          <w:szCs w:val="24"/>
          <w:u w:val="single"/>
        </w:rPr>
        <w:br/>
      </w:r>
      <w:r w:rsidR="00DD1D5F" w:rsidRPr="00567EDE">
        <w:rPr>
          <w:rFonts w:ascii="Times New Roman" w:eastAsia="Times New Roman" w:hAnsi="Times New Roman" w:cs="Times New Roman"/>
          <w:color w:val="000000" w:themeColor="text1"/>
          <w:sz w:val="24"/>
          <w:szCs w:val="24"/>
        </w:rPr>
        <w:t>Перечень приложений, схем, таблиц</w:t>
      </w:r>
    </w:p>
    <w:p w:rsidR="00DD1D5F" w:rsidRPr="00567EDE" w:rsidRDefault="00DD1D5F" w:rsidP="00DD1D5F">
      <w:pPr>
        <w:spacing w:after="0" w:line="36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 xml:space="preserve">ПРИЛОЖЕНИЯ </w:t>
      </w: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 xml:space="preserve">Руководитель </w:t>
      </w:r>
      <w:proofErr w:type="gramStart"/>
      <w:r w:rsidRPr="00567EDE">
        <w:rPr>
          <w:rFonts w:ascii="Times New Roman" w:eastAsia="Times New Roman" w:hAnsi="Times New Roman" w:cs="Times New Roman"/>
          <w:color w:val="000000" w:themeColor="text1"/>
          <w:sz w:val="24"/>
          <w:szCs w:val="24"/>
        </w:rPr>
        <w:t>КР</w:t>
      </w:r>
      <w:proofErr w:type="gramEnd"/>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proofErr w:type="spellStart"/>
      <w:r w:rsidRPr="00567EDE">
        <w:rPr>
          <w:rFonts w:ascii="Times New Roman" w:eastAsia="Times New Roman" w:hAnsi="Times New Roman" w:cs="Times New Roman"/>
          <w:color w:val="000000" w:themeColor="text1"/>
          <w:sz w:val="24"/>
          <w:szCs w:val="24"/>
        </w:rPr>
        <w:t>Пылина</w:t>
      </w:r>
      <w:proofErr w:type="spellEnd"/>
      <w:r w:rsidRPr="00567EDE">
        <w:rPr>
          <w:rFonts w:ascii="Times New Roman" w:eastAsia="Times New Roman" w:hAnsi="Times New Roman" w:cs="Times New Roman"/>
          <w:color w:val="000000" w:themeColor="text1"/>
          <w:sz w:val="24"/>
          <w:szCs w:val="24"/>
        </w:rPr>
        <w:t xml:space="preserve"> И.В.</w:t>
      </w:r>
    </w:p>
    <w:p w:rsidR="00DD1D5F" w:rsidRPr="00567EDE" w:rsidRDefault="00DD1D5F" w:rsidP="00DD1D5F">
      <w:pPr>
        <w:spacing w:after="0" w:line="240" w:lineRule="auto"/>
        <w:jc w:val="center"/>
        <w:rPr>
          <w:rFonts w:ascii="Times New Roman" w:eastAsia="Times New Roman" w:hAnsi="Times New Roman" w:cs="Times New Roman"/>
          <w:color w:val="000000" w:themeColor="text1"/>
          <w:sz w:val="24"/>
          <w:szCs w:val="24"/>
        </w:rPr>
      </w:pPr>
    </w:p>
    <w:p w:rsidR="00DD1D5F" w:rsidRPr="00567EDE" w:rsidRDefault="00DD1D5F" w:rsidP="00DD1D5F">
      <w:pPr>
        <w:spacing w:after="0" w:line="240" w:lineRule="auto"/>
        <w:rPr>
          <w:rFonts w:ascii="Times New Roman" w:eastAsia="Times New Roman" w:hAnsi="Times New Roman" w:cs="Times New Roman"/>
          <w:color w:val="000000" w:themeColor="text1"/>
          <w:sz w:val="24"/>
          <w:szCs w:val="24"/>
        </w:rPr>
      </w:pPr>
    </w:p>
    <w:p w:rsidR="00DD1D5F" w:rsidRDefault="00DD1D5F" w:rsidP="00DD1D5F">
      <w:pPr>
        <w:spacing w:after="0" w:line="240" w:lineRule="auto"/>
        <w:rPr>
          <w:rFonts w:ascii="Times New Roman" w:eastAsia="Times New Roman" w:hAnsi="Times New Roman" w:cs="Times New Roman"/>
          <w:color w:val="000000" w:themeColor="text1"/>
          <w:sz w:val="24"/>
          <w:szCs w:val="24"/>
        </w:rPr>
      </w:pPr>
      <w:r w:rsidRPr="00567EDE">
        <w:rPr>
          <w:rFonts w:ascii="Times New Roman" w:eastAsia="Times New Roman" w:hAnsi="Times New Roman" w:cs="Times New Roman"/>
          <w:color w:val="000000" w:themeColor="text1"/>
          <w:sz w:val="24"/>
          <w:szCs w:val="24"/>
        </w:rPr>
        <w:t>Задание принял к исполнению</w:t>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u w:val="single"/>
        </w:rPr>
        <w:t>___________</w:t>
      </w:r>
      <w:r w:rsidRPr="00567EDE">
        <w:rPr>
          <w:rFonts w:ascii="Times New Roman" w:eastAsia="Times New Roman" w:hAnsi="Times New Roman" w:cs="Times New Roman"/>
          <w:color w:val="000000" w:themeColor="text1"/>
          <w:sz w:val="24"/>
          <w:szCs w:val="24"/>
          <w:u w:val="single"/>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sidRPr="00567EDE">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 xml:space="preserve">      «03» октября 2019</w:t>
      </w:r>
      <w:r w:rsidRPr="00567EDE">
        <w:rPr>
          <w:rFonts w:ascii="Times New Roman" w:eastAsia="Times New Roman" w:hAnsi="Times New Roman" w:cs="Times New Roman"/>
          <w:color w:val="000000" w:themeColor="text1"/>
          <w:sz w:val="24"/>
          <w:szCs w:val="24"/>
        </w:rPr>
        <w:t xml:space="preserve"> г</w:t>
      </w: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Default="00E958B3" w:rsidP="00DD1D5F">
      <w:pPr>
        <w:spacing w:after="0" w:line="240" w:lineRule="auto"/>
        <w:rPr>
          <w:rFonts w:ascii="Times New Roman" w:eastAsia="Times New Roman" w:hAnsi="Times New Roman" w:cs="Times New Roman"/>
          <w:color w:val="000000" w:themeColor="text1"/>
          <w:sz w:val="24"/>
          <w:szCs w:val="24"/>
        </w:rPr>
      </w:pPr>
    </w:p>
    <w:p w:rsidR="00E958B3" w:rsidRPr="00E958B3" w:rsidRDefault="00E958B3" w:rsidP="00DD1D5F">
      <w:pPr>
        <w:spacing w:after="0" w:line="240" w:lineRule="auto"/>
        <w:rPr>
          <w:rFonts w:ascii="Times New Roman" w:eastAsia="Times New Roman" w:hAnsi="Times New Roman" w:cs="Times New Roman"/>
          <w:color w:val="000000" w:themeColor="text1"/>
          <w:sz w:val="28"/>
          <w:szCs w:val="28"/>
        </w:rPr>
      </w:pPr>
    </w:p>
    <w:p w:rsidR="008A4737" w:rsidRPr="00536BC8" w:rsidRDefault="00E958B3" w:rsidP="00536BC8">
      <w:pPr>
        <w:spacing w:after="0" w:line="240" w:lineRule="auto"/>
        <w:jc w:val="center"/>
        <w:rPr>
          <w:rFonts w:ascii="Times New Roman" w:eastAsia="Times New Roman" w:hAnsi="Times New Roman" w:cs="Times New Roman"/>
          <w:color w:val="000000" w:themeColor="text1"/>
          <w:sz w:val="28"/>
          <w:szCs w:val="28"/>
        </w:rPr>
      </w:pPr>
      <w:r w:rsidRPr="00E958B3">
        <w:rPr>
          <w:rFonts w:ascii="Times New Roman" w:eastAsia="Times New Roman" w:hAnsi="Times New Roman" w:cs="Times New Roman"/>
          <w:color w:val="000000" w:themeColor="text1"/>
          <w:sz w:val="28"/>
          <w:szCs w:val="28"/>
        </w:rPr>
        <w:lastRenderedPageBreak/>
        <w:t>ОГЛАВЛЕНИЕ</w:t>
      </w:r>
    </w:p>
    <w:sdt>
      <w:sdtPr>
        <w:rPr>
          <w:rFonts w:ascii="Times New Roman" w:eastAsiaTheme="minorHAnsi" w:hAnsi="Times New Roman" w:cs="Times New Roman"/>
          <w:b w:val="0"/>
          <w:bCs w:val="0"/>
          <w:color w:val="auto"/>
          <w:sz w:val="22"/>
          <w:szCs w:val="22"/>
          <w:lang w:eastAsia="en-US"/>
        </w:rPr>
        <w:id w:val="1820765001"/>
        <w:docPartObj>
          <w:docPartGallery w:val="Table of Contents"/>
          <w:docPartUnique/>
        </w:docPartObj>
      </w:sdtPr>
      <w:sdtContent>
        <w:p w:rsidR="008A4737" w:rsidRPr="002B2223" w:rsidRDefault="008A4737" w:rsidP="008A4737">
          <w:pPr>
            <w:pStyle w:val="afc"/>
            <w:rPr>
              <w:rFonts w:ascii="Times New Roman" w:hAnsi="Times New Roman" w:cs="Times New Roman"/>
              <w:color w:val="auto"/>
            </w:rPr>
          </w:pPr>
          <w:r w:rsidRPr="002B2223">
            <w:rPr>
              <w:rFonts w:ascii="Times New Roman" w:hAnsi="Times New Roman" w:cs="Times New Roman"/>
              <w:b w:val="0"/>
              <w:bCs w:val="0"/>
              <w:color w:val="auto"/>
            </w:rPr>
            <w:t>ВВЕДЕНИЕ</w:t>
          </w:r>
          <w:r w:rsidRPr="002B2223">
            <w:rPr>
              <w:rFonts w:ascii="Times New Roman" w:hAnsi="Times New Roman" w:cs="Times New Roman"/>
              <w:b w:val="0"/>
              <w:color w:val="auto"/>
            </w:rPr>
            <w:ptab w:relativeTo="margin" w:alignment="right" w:leader="dot"/>
          </w:r>
          <w:r w:rsidR="002B2223">
            <w:rPr>
              <w:rFonts w:ascii="Times New Roman" w:hAnsi="Times New Roman" w:cs="Times New Roman"/>
              <w:b w:val="0"/>
              <w:color w:val="auto"/>
            </w:rPr>
            <w:t>4</w:t>
          </w:r>
        </w:p>
        <w:p w:rsidR="008A4737" w:rsidRPr="002B2223" w:rsidRDefault="008A4737" w:rsidP="008A4737">
          <w:pPr>
            <w:pStyle w:val="26"/>
            <w:ind w:left="0"/>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 xml:space="preserve">1 ТЕОРЕТИЧЕСКИЕ ОСНОВЫ КРЕДИТНОГО ДОГОВОРА </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sz w:val="28"/>
              <w:szCs w:val="28"/>
            </w:rPr>
            <w:t>6</w:t>
          </w:r>
        </w:p>
        <w:p w:rsidR="008A4737" w:rsidRPr="002B2223" w:rsidRDefault="008A4737" w:rsidP="008A4737">
          <w:pPr>
            <w:pStyle w:val="35"/>
            <w:ind w:left="0"/>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 xml:space="preserve">1.1 Понятие и содержание кредитного договора </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sz w:val="28"/>
              <w:szCs w:val="28"/>
            </w:rPr>
            <w:t>6</w:t>
          </w:r>
        </w:p>
        <w:p w:rsidR="008A4737" w:rsidRPr="002B2223" w:rsidRDefault="008A4737">
          <w:pPr>
            <w:pStyle w:val="13"/>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 xml:space="preserve">1.2 Виды и условия кредитного договора </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b/>
              <w:bCs/>
              <w:sz w:val="28"/>
              <w:szCs w:val="28"/>
            </w:rPr>
            <w:t>9</w:t>
          </w:r>
        </w:p>
        <w:p w:rsidR="008A4737" w:rsidRPr="002B2223" w:rsidRDefault="008A4737" w:rsidP="008A4737">
          <w:pPr>
            <w:pStyle w:val="26"/>
            <w:ind w:left="0"/>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 xml:space="preserve">1.3 Заключение и расторжение кредитного договора </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sz w:val="28"/>
              <w:szCs w:val="28"/>
            </w:rPr>
            <w:t>14</w:t>
          </w:r>
        </w:p>
        <w:p w:rsidR="008A4737" w:rsidRPr="002B2223" w:rsidRDefault="008A4737" w:rsidP="008A4737">
          <w:pPr>
            <w:pStyle w:val="35"/>
            <w:ind w:left="0"/>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1.4 Нормативно-правовая база кредитования</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sz w:val="28"/>
              <w:szCs w:val="28"/>
            </w:rPr>
            <w:t>19</w:t>
          </w:r>
        </w:p>
        <w:p w:rsidR="008A4737" w:rsidRPr="002B2223" w:rsidRDefault="008A4737"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2 АНАЛИЗ ОСНОВНЫХ ФИНАНСОВО-ЭКОНОМИЧЕСКИХ ПОКАЗАТЕЛЕЙ БАНКА (НА ПРИМЕРЕ АО ОТП БАНК)</w:t>
          </w:r>
          <w:r w:rsidRPr="002B2223">
            <w:rPr>
              <w:rFonts w:ascii="Times New Roman" w:hAnsi="Times New Roman" w:cs="Times New Roman"/>
              <w:sz w:val="28"/>
              <w:szCs w:val="28"/>
            </w:rPr>
            <w:ptab w:relativeTo="margin" w:alignment="right" w:leader="dot"/>
          </w:r>
          <w:r w:rsidR="002B2223">
            <w:rPr>
              <w:rFonts w:ascii="Times New Roman" w:hAnsi="Times New Roman" w:cs="Times New Roman"/>
              <w:sz w:val="28"/>
              <w:szCs w:val="28"/>
            </w:rPr>
            <w:t>23</w:t>
          </w:r>
        </w:p>
        <w:p w:rsidR="008A4737" w:rsidRPr="002B2223" w:rsidRDefault="002B2223"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2.1 Организационно-экономическая характеристика банка</w:t>
          </w:r>
          <w:r w:rsidR="008A4737" w:rsidRPr="002B2223">
            <w:rPr>
              <w:rFonts w:ascii="Times New Roman" w:hAnsi="Times New Roman" w:cs="Times New Roman"/>
              <w:sz w:val="28"/>
              <w:szCs w:val="28"/>
            </w:rPr>
            <w:ptab w:relativeTo="margin" w:alignment="right" w:leader="dot"/>
          </w:r>
          <w:r>
            <w:rPr>
              <w:rFonts w:ascii="Times New Roman" w:hAnsi="Times New Roman" w:cs="Times New Roman"/>
              <w:sz w:val="28"/>
              <w:szCs w:val="28"/>
            </w:rPr>
            <w:t>23</w:t>
          </w:r>
        </w:p>
        <w:p w:rsidR="008A4737" w:rsidRPr="002B2223" w:rsidRDefault="002B2223"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2.2 Анализ основных показателей работы банка по действующим формам финансовой отчетности</w:t>
          </w:r>
          <w:r w:rsidR="008A4737" w:rsidRPr="002B2223">
            <w:rPr>
              <w:rFonts w:ascii="Times New Roman" w:hAnsi="Times New Roman" w:cs="Times New Roman"/>
              <w:sz w:val="28"/>
              <w:szCs w:val="28"/>
            </w:rPr>
            <w:ptab w:relativeTo="margin" w:alignment="right" w:leader="dot"/>
          </w:r>
          <w:r>
            <w:rPr>
              <w:rFonts w:ascii="Times New Roman" w:hAnsi="Times New Roman" w:cs="Times New Roman"/>
              <w:sz w:val="28"/>
              <w:szCs w:val="28"/>
            </w:rPr>
            <w:t>29</w:t>
          </w:r>
        </w:p>
        <w:p w:rsidR="008A4737" w:rsidRPr="002B2223" w:rsidRDefault="002B2223"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 xml:space="preserve">3 </w:t>
          </w:r>
          <w:r w:rsidR="00711F04">
            <w:rPr>
              <w:rFonts w:ascii="Times New Roman" w:eastAsia="Times New Roman" w:hAnsi="Times New Roman" w:cs="Times New Roman"/>
              <w:color w:val="000000" w:themeColor="text1"/>
              <w:sz w:val="28"/>
              <w:szCs w:val="28"/>
            </w:rPr>
            <w:t>ОСОБЕННОСТИ ОФОРМЛЕНИЯ КРЕДИТНОГО ДОГОВОРА</w:t>
          </w:r>
          <w:r w:rsidR="008A4737" w:rsidRPr="002B2223">
            <w:rPr>
              <w:rFonts w:ascii="Times New Roman" w:hAnsi="Times New Roman" w:cs="Times New Roman"/>
              <w:sz w:val="28"/>
              <w:szCs w:val="28"/>
            </w:rPr>
            <w:ptab w:relativeTo="margin" w:alignment="right" w:leader="dot"/>
          </w:r>
          <w:r>
            <w:rPr>
              <w:rFonts w:ascii="Times New Roman" w:hAnsi="Times New Roman" w:cs="Times New Roman"/>
              <w:sz w:val="28"/>
              <w:szCs w:val="28"/>
            </w:rPr>
            <w:t>51</w:t>
          </w:r>
        </w:p>
        <w:p w:rsidR="008A4737" w:rsidRPr="002B2223" w:rsidRDefault="002B2223"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3.</w:t>
          </w:r>
          <w:r w:rsidR="00EB5419">
            <w:rPr>
              <w:rFonts w:ascii="Times New Roman" w:eastAsia="Times New Roman" w:hAnsi="Times New Roman" w:cs="Times New Roman"/>
              <w:color w:val="000000" w:themeColor="text1"/>
              <w:sz w:val="28"/>
              <w:szCs w:val="28"/>
            </w:rPr>
            <w:t>1</w:t>
          </w:r>
          <w:r w:rsidR="00711F04">
            <w:rPr>
              <w:rFonts w:ascii="Times New Roman" w:eastAsia="Times New Roman" w:hAnsi="Times New Roman" w:cs="Times New Roman"/>
              <w:color w:val="000000" w:themeColor="text1"/>
              <w:sz w:val="28"/>
              <w:szCs w:val="28"/>
            </w:rPr>
            <w:t xml:space="preserve"> Требования, предъявляемые к заключению кредитного договора</w:t>
          </w:r>
          <w:r w:rsidR="00711F04" w:rsidRPr="002B2223">
            <w:rPr>
              <w:rFonts w:ascii="Times New Roman" w:hAnsi="Times New Roman" w:cs="Times New Roman"/>
              <w:sz w:val="28"/>
              <w:szCs w:val="28"/>
            </w:rPr>
            <w:t xml:space="preserve"> </w:t>
          </w:r>
          <w:r w:rsidR="008A4737" w:rsidRPr="002B2223">
            <w:rPr>
              <w:rFonts w:ascii="Times New Roman" w:hAnsi="Times New Roman" w:cs="Times New Roman"/>
              <w:sz w:val="28"/>
              <w:szCs w:val="28"/>
            </w:rPr>
            <w:ptab w:relativeTo="margin" w:alignment="right" w:leader="dot"/>
          </w:r>
          <w:r>
            <w:rPr>
              <w:rFonts w:ascii="Times New Roman" w:hAnsi="Times New Roman" w:cs="Times New Roman"/>
              <w:sz w:val="28"/>
              <w:szCs w:val="28"/>
            </w:rPr>
            <w:t>51</w:t>
          </w:r>
        </w:p>
        <w:p w:rsidR="008A4737" w:rsidRPr="002B2223" w:rsidRDefault="002B2223" w:rsidP="008A4737">
          <w:pPr>
            <w:pStyle w:val="35"/>
            <w:ind w:left="0"/>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 xml:space="preserve">3.2 </w:t>
          </w:r>
          <w:r w:rsidR="004912B9">
            <w:rPr>
              <w:rFonts w:ascii="Times New Roman" w:eastAsia="Times New Roman" w:hAnsi="Times New Roman" w:cs="Times New Roman"/>
              <w:color w:val="000000" w:themeColor="text1"/>
              <w:sz w:val="28"/>
              <w:szCs w:val="28"/>
            </w:rPr>
            <w:t>Этапы</w:t>
          </w:r>
          <w:r w:rsidR="00EB5419">
            <w:rPr>
              <w:rFonts w:ascii="Times New Roman" w:eastAsia="Times New Roman" w:hAnsi="Times New Roman" w:cs="Times New Roman"/>
              <w:color w:val="000000" w:themeColor="text1"/>
              <w:sz w:val="28"/>
              <w:szCs w:val="28"/>
            </w:rPr>
            <w:t xml:space="preserve"> оформления кредитного договора</w:t>
          </w:r>
          <w:r w:rsidR="008A4737" w:rsidRPr="002B2223">
            <w:rPr>
              <w:rFonts w:ascii="Times New Roman" w:hAnsi="Times New Roman" w:cs="Times New Roman"/>
              <w:sz w:val="28"/>
              <w:szCs w:val="28"/>
            </w:rPr>
            <w:ptab w:relativeTo="margin" w:alignment="right" w:leader="dot"/>
          </w:r>
          <w:r w:rsidR="00536BC8">
            <w:rPr>
              <w:rFonts w:ascii="Times New Roman" w:hAnsi="Times New Roman" w:cs="Times New Roman"/>
              <w:sz w:val="28"/>
              <w:szCs w:val="28"/>
            </w:rPr>
            <w:t>53</w:t>
          </w:r>
        </w:p>
        <w:p w:rsidR="008A4737" w:rsidRPr="002B2223" w:rsidRDefault="002B2223" w:rsidP="002B2223">
          <w:pPr>
            <w:spacing w:after="0" w:line="360" w:lineRule="auto"/>
            <w:rPr>
              <w:rFonts w:ascii="Times New Roman" w:hAnsi="Times New Roman" w:cs="Times New Roman"/>
              <w:sz w:val="28"/>
              <w:szCs w:val="28"/>
            </w:rPr>
          </w:pPr>
          <w:r w:rsidRPr="002B2223">
            <w:rPr>
              <w:rFonts w:ascii="Times New Roman" w:eastAsia="Times New Roman" w:hAnsi="Times New Roman" w:cs="Times New Roman"/>
              <w:color w:val="000000" w:themeColor="text1"/>
              <w:sz w:val="28"/>
              <w:szCs w:val="28"/>
            </w:rPr>
            <w:t>ЗАКЛЮЧЕНИЕ</w:t>
          </w:r>
          <w:r w:rsidR="008A4737" w:rsidRPr="002B2223">
            <w:rPr>
              <w:rFonts w:ascii="Times New Roman" w:hAnsi="Times New Roman" w:cs="Times New Roman"/>
              <w:sz w:val="28"/>
              <w:szCs w:val="28"/>
            </w:rPr>
            <w:ptab w:relativeTo="margin" w:alignment="right" w:leader="dot"/>
          </w:r>
          <w:r w:rsidR="00EB5419">
            <w:rPr>
              <w:rFonts w:ascii="Times New Roman" w:hAnsi="Times New Roman" w:cs="Times New Roman"/>
              <w:sz w:val="28"/>
              <w:szCs w:val="28"/>
            </w:rPr>
            <w:t>57</w:t>
          </w:r>
        </w:p>
        <w:p w:rsidR="002B2223" w:rsidRPr="002B2223" w:rsidRDefault="002B2223" w:rsidP="002B2223">
          <w:pPr>
            <w:spacing w:after="0" w:line="360" w:lineRule="auto"/>
            <w:rPr>
              <w:rFonts w:ascii="Times New Roman" w:eastAsia="Times New Roman" w:hAnsi="Times New Roman" w:cs="Times New Roman"/>
              <w:color w:val="000000" w:themeColor="text1"/>
              <w:sz w:val="28"/>
              <w:szCs w:val="28"/>
            </w:rPr>
          </w:pPr>
          <w:r w:rsidRPr="002B2223">
            <w:rPr>
              <w:rFonts w:ascii="Times New Roman" w:eastAsia="Times New Roman" w:hAnsi="Times New Roman" w:cs="Times New Roman"/>
              <w:color w:val="000000" w:themeColor="text1"/>
              <w:sz w:val="28"/>
              <w:szCs w:val="28"/>
            </w:rPr>
            <w:t>СПИСОК ЛИТЕРАТУРЫ</w:t>
          </w:r>
          <w:r w:rsidRPr="002B2223">
            <w:rPr>
              <w:rFonts w:ascii="Times New Roman" w:hAnsi="Times New Roman" w:cs="Times New Roman"/>
              <w:sz w:val="28"/>
              <w:szCs w:val="28"/>
            </w:rPr>
            <w:ptab w:relativeTo="margin" w:alignment="right" w:leader="dot"/>
          </w:r>
          <w:r w:rsidR="00EB5419">
            <w:rPr>
              <w:rFonts w:ascii="Times New Roman" w:hAnsi="Times New Roman" w:cs="Times New Roman"/>
              <w:sz w:val="28"/>
              <w:szCs w:val="28"/>
            </w:rPr>
            <w:t>59</w:t>
          </w:r>
        </w:p>
        <w:p w:rsidR="002B2223" w:rsidRPr="002B2223" w:rsidRDefault="00536BC8" w:rsidP="002B2223">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ПРИЛОЖЕНИЯ</w:t>
          </w:r>
          <w:r w:rsidR="002B2223" w:rsidRPr="002B2223">
            <w:rPr>
              <w:rFonts w:ascii="Times New Roman" w:hAnsi="Times New Roman" w:cs="Times New Roman"/>
              <w:sz w:val="28"/>
              <w:szCs w:val="28"/>
            </w:rPr>
            <w:ptab w:relativeTo="margin" w:alignment="right" w:leader="dot"/>
          </w:r>
          <w:r w:rsidR="00EB5419">
            <w:rPr>
              <w:rFonts w:ascii="Times New Roman" w:hAnsi="Times New Roman" w:cs="Times New Roman"/>
              <w:sz w:val="28"/>
              <w:szCs w:val="28"/>
            </w:rPr>
            <w:t>61</w:t>
          </w:r>
        </w:p>
        <w:p w:rsidR="002B2223" w:rsidRPr="002B2223" w:rsidRDefault="002B2223" w:rsidP="002B2223">
          <w:pPr>
            <w:spacing w:after="0" w:line="360" w:lineRule="auto"/>
            <w:rPr>
              <w:rFonts w:ascii="Times New Roman" w:eastAsia="Times New Roman" w:hAnsi="Times New Roman" w:cs="Times New Roman"/>
              <w:color w:val="000000" w:themeColor="text1"/>
              <w:sz w:val="28"/>
              <w:szCs w:val="28"/>
            </w:rPr>
          </w:pPr>
        </w:p>
        <w:p w:rsidR="008A4737" w:rsidRPr="002B2223" w:rsidRDefault="00C7683D" w:rsidP="008A4737">
          <w:pPr>
            <w:rPr>
              <w:rFonts w:ascii="Times New Roman" w:hAnsi="Times New Roman" w:cs="Times New Roman"/>
              <w:sz w:val="28"/>
              <w:szCs w:val="28"/>
              <w:lang w:eastAsia="ru-RU"/>
            </w:rPr>
          </w:pPr>
        </w:p>
      </w:sdtContent>
    </w:sdt>
    <w:p w:rsidR="008A4737" w:rsidRDefault="008A4737" w:rsidP="008A4737">
      <w:pPr>
        <w:tabs>
          <w:tab w:val="left" w:pos="6615"/>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p>
    <w:p w:rsidR="008A4737" w:rsidRDefault="008A4737" w:rsidP="00E958B3">
      <w:pPr>
        <w:spacing w:after="0" w:line="240" w:lineRule="auto"/>
        <w:jc w:val="center"/>
        <w:rPr>
          <w:rFonts w:ascii="Times New Roman" w:eastAsia="Times New Roman" w:hAnsi="Times New Roman" w:cs="Times New Roman"/>
          <w:color w:val="000000" w:themeColor="text1"/>
          <w:sz w:val="28"/>
          <w:szCs w:val="28"/>
        </w:rPr>
      </w:pPr>
    </w:p>
    <w:p w:rsidR="00E958B3" w:rsidRDefault="00E958B3" w:rsidP="00E958B3">
      <w:pPr>
        <w:spacing w:after="0" w:line="360" w:lineRule="auto"/>
        <w:rPr>
          <w:rFonts w:ascii="Times New Roman" w:eastAsia="Times New Roman" w:hAnsi="Times New Roman" w:cs="Times New Roman"/>
          <w:color w:val="000000" w:themeColor="text1"/>
          <w:sz w:val="28"/>
          <w:szCs w:val="28"/>
        </w:rPr>
      </w:pPr>
    </w:p>
    <w:p w:rsidR="00E958B3" w:rsidRPr="00E958B3" w:rsidRDefault="00E958B3" w:rsidP="00E958B3">
      <w:pPr>
        <w:spacing w:after="0" w:line="360" w:lineRule="auto"/>
        <w:jc w:val="center"/>
        <w:rPr>
          <w:rFonts w:ascii="Times New Roman" w:eastAsia="Times New Roman" w:hAnsi="Times New Roman" w:cs="Times New Roman"/>
          <w:color w:val="000000" w:themeColor="text1"/>
          <w:sz w:val="28"/>
          <w:szCs w:val="28"/>
        </w:rPr>
      </w:pPr>
    </w:p>
    <w:p w:rsidR="00DD1D5F" w:rsidRPr="00567EDE" w:rsidRDefault="00DD1D5F" w:rsidP="00DD1D5F">
      <w:pPr>
        <w:jc w:val="center"/>
        <w:rPr>
          <w:rFonts w:ascii="Times New Roman" w:hAnsi="Times New Roman" w:cs="Times New Roman"/>
          <w:color w:val="000000" w:themeColor="text1"/>
          <w:sz w:val="28"/>
          <w:szCs w:val="28"/>
        </w:rPr>
      </w:pPr>
    </w:p>
    <w:p w:rsidR="003F7D54" w:rsidRDefault="003F7D54"/>
    <w:p w:rsidR="00123FD1" w:rsidRDefault="00123FD1"/>
    <w:p w:rsidR="00123FD1" w:rsidRDefault="00123FD1"/>
    <w:p w:rsidR="00536BC8" w:rsidRDefault="00536BC8" w:rsidP="00123FD1">
      <w:pPr>
        <w:jc w:val="center"/>
        <w:rPr>
          <w:rFonts w:ascii="Times New Roman" w:hAnsi="Times New Roman" w:cs="Times New Roman"/>
          <w:sz w:val="28"/>
          <w:szCs w:val="28"/>
        </w:rPr>
      </w:pPr>
    </w:p>
    <w:p w:rsidR="00123FD1" w:rsidRDefault="00123FD1" w:rsidP="00123FD1">
      <w:pPr>
        <w:jc w:val="center"/>
        <w:rPr>
          <w:rFonts w:ascii="Times New Roman" w:hAnsi="Times New Roman" w:cs="Times New Roman"/>
          <w:sz w:val="28"/>
          <w:szCs w:val="28"/>
        </w:rPr>
      </w:pPr>
      <w:r w:rsidRPr="00123FD1">
        <w:rPr>
          <w:rFonts w:ascii="Times New Roman" w:hAnsi="Times New Roman" w:cs="Times New Roman"/>
          <w:sz w:val="28"/>
          <w:szCs w:val="28"/>
        </w:rPr>
        <w:lastRenderedPageBreak/>
        <w:t>ВВЕДЕНИЕ</w:t>
      </w:r>
    </w:p>
    <w:p w:rsidR="002A3179" w:rsidRPr="00E53375" w:rsidRDefault="002A3179" w:rsidP="00711F0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E53375">
        <w:rPr>
          <w:rFonts w:ascii="Times New Roman" w:eastAsia="Times New Roman" w:hAnsi="Times New Roman" w:cs="Times New Roman"/>
          <w:color w:val="000000" w:themeColor="text1"/>
          <w:sz w:val="28"/>
          <w:szCs w:val="28"/>
          <w:lang w:eastAsia="ru-RU"/>
        </w:rPr>
        <w:t xml:space="preserve">Банковское кредитование занимает особое место в общей банковской системе и играет немаловажную роль в современной рыночной экономике. </w:t>
      </w:r>
    </w:p>
    <w:p w:rsidR="002A3179" w:rsidRPr="00E53375" w:rsidRDefault="002A3179" w:rsidP="00711F04">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000000" w:themeColor="text1"/>
          <w:sz w:val="28"/>
          <w:szCs w:val="28"/>
          <w:lang w:eastAsia="ru-RU"/>
        </w:rPr>
      </w:pPr>
      <w:r w:rsidRPr="00E53375">
        <w:rPr>
          <w:rFonts w:ascii="Times New Roman" w:eastAsia="Times New Roman" w:hAnsi="Times New Roman" w:cs="Times New Roman"/>
          <w:color w:val="000000" w:themeColor="text1"/>
          <w:sz w:val="28"/>
          <w:szCs w:val="28"/>
          <w:lang w:eastAsia="ru-RU"/>
        </w:rPr>
        <w:t>В последние годы банковское кредитование динамично развивалось. Расширялась география банковского кредита, снижались процентные ставки по кредитам и т.д.</w:t>
      </w:r>
    </w:p>
    <w:p w:rsidR="002A3179" w:rsidRPr="00E53375" w:rsidRDefault="002A3179" w:rsidP="00711F0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E53375">
        <w:rPr>
          <w:rFonts w:ascii="Times New Roman" w:eastAsia="Times New Roman" w:hAnsi="Times New Roman" w:cs="Times New Roman"/>
          <w:color w:val="000000"/>
          <w:sz w:val="28"/>
          <w:szCs w:val="28"/>
          <w:lang w:eastAsia="ru-RU"/>
        </w:rPr>
        <w:t>В настоящее время в основном всё держится на кредитных отношениях, так как самостоятельно предприниматели не могут себе обеспечить ссуду для реализации из нее какого-либо производства. То есть имеют большую потребность в денежных средствах. Следовательно, приходится занимать денежные средства в банках или иных кредитных организациях и уплачивать за них проценты в соответствии с процентной ставкой рефинансирования Центрального Банка РФ.</w:t>
      </w:r>
    </w:p>
    <w:p w:rsidR="002A3179" w:rsidRPr="00E53375" w:rsidRDefault="002A3179" w:rsidP="00711F0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E53375">
        <w:rPr>
          <w:rFonts w:ascii="Times New Roman" w:eastAsia="Times New Roman" w:hAnsi="Times New Roman" w:cs="Times New Roman"/>
          <w:color w:val="000000"/>
          <w:sz w:val="28"/>
          <w:szCs w:val="28"/>
          <w:lang w:eastAsia="ru-RU"/>
        </w:rPr>
        <w:t>Договор кредита носит очень субсидиарный характер, и он был создан, чтобы разрешать всю специфику неимущественных отношений, имея узкую сферу применения. И это можно видеть в том, что договор займа носит реальный характер и не может создать у заемщика уверенности в получении денег в нужный ему срок, поскольку заимодавца невозможно принудить к выдаче займа. Это не слишком выгодно современным, профессиональным предпринимателям, которые имеют огромную потребность в получении финансовых средств именно в тот момент, когда им это необходимо. А кредитный договор носит более конкретный, консенсуальный характер в этом вопросе. Данное обстоятельство и предопределило появление относительно самостоятельного кредитного договора.</w:t>
      </w:r>
    </w:p>
    <w:p w:rsidR="002A3179" w:rsidRDefault="002A3179" w:rsidP="00711F0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E53375">
        <w:rPr>
          <w:rFonts w:ascii="Times New Roman" w:eastAsia="Times New Roman" w:hAnsi="Times New Roman" w:cs="Times New Roman"/>
          <w:color w:val="000000"/>
          <w:sz w:val="28"/>
          <w:szCs w:val="28"/>
          <w:lang w:eastAsia="ru-RU"/>
        </w:rPr>
        <w:t xml:space="preserve">Таким образом, можно увидеть всю актуальность поставленной темы курсовой работы, которая позволит рассмотреть все конкретные категории </w:t>
      </w:r>
      <w:r w:rsidRPr="00E53375">
        <w:rPr>
          <w:rFonts w:ascii="Times New Roman" w:eastAsia="Times New Roman" w:hAnsi="Times New Roman" w:cs="Times New Roman"/>
          <w:color w:val="000000"/>
          <w:sz w:val="28"/>
          <w:szCs w:val="28"/>
          <w:lang w:eastAsia="ru-RU"/>
        </w:rPr>
        <w:lastRenderedPageBreak/>
        <w:t>договоров кредита и систематизировать все давно накопленные юридической наукой знания.</w:t>
      </w:r>
    </w:p>
    <w:p w:rsidR="002A3179" w:rsidRPr="00AA64CD"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качестве </w:t>
      </w:r>
      <w:r w:rsidR="00682E49">
        <w:rPr>
          <w:rFonts w:ascii="Times New Roman" w:hAnsi="Times New Roman" w:cs="Times New Roman"/>
          <w:color w:val="000000" w:themeColor="text1"/>
          <w:sz w:val="28"/>
          <w:szCs w:val="28"/>
          <w:shd w:val="clear" w:color="auto" w:fill="FFFFFF"/>
        </w:rPr>
        <w:t>объекта</w:t>
      </w:r>
      <w:r>
        <w:rPr>
          <w:rFonts w:ascii="Times New Roman" w:hAnsi="Times New Roman" w:cs="Times New Roman"/>
          <w:color w:val="000000" w:themeColor="text1"/>
          <w:sz w:val="28"/>
          <w:szCs w:val="28"/>
          <w:shd w:val="clear" w:color="auto" w:fill="FFFFFF"/>
        </w:rPr>
        <w:t xml:space="preserve"> исследования выступает кредитный договор.</w:t>
      </w:r>
    </w:p>
    <w:p w:rsidR="002A3179"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Под </w:t>
      </w:r>
      <w:r w:rsidR="00682E49">
        <w:rPr>
          <w:rFonts w:ascii="Times New Roman" w:hAnsi="Times New Roman" w:cs="Times New Roman"/>
          <w:color w:val="000000" w:themeColor="text1"/>
          <w:sz w:val="28"/>
          <w:szCs w:val="28"/>
          <w:shd w:val="clear" w:color="auto" w:fill="FFFFFF"/>
        </w:rPr>
        <w:t>предметом</w:t>
      </w:r>
      <w:r w:rsidRPr="00047668">
        <w:rPr>
          <w:rFonts w:ascii="Times New Roman" w:hAnsi="Times New Roman" w:cs="Times New Roman"/>
          <w:color w:val="000000" w:themeColor="text1"/>
          <w:sz w:val="28"/>
          <w:szCs w:val="28"/>
          <w:shd w:val="clear" w:color="auto" w:fill="FFFFFF"/>
        </w:rPr>
        <w:t xml:space="preserve"> исследования </w:t>
      </w:r>
      <w:r>
        <w:rPr>
          <w:rFonts w:ascii="Times New Roman" w:hAnsi="Times New Roman" w:cs="Times New Roman"/>
          <w:color w:val="000000" w:themeColor="text1"/>
          <w:sz w:val="28"/>
          <w:szCs w:val="28"/>
          <w:shd w:val="clear" w:color="auto" w:fill="FFFFFF"/>
        </w:rPr>
        <w:t xml:space="preserve">курсовой работы подразумевается коммерческий банк </w:t>
      </w:r>
      <w:r w:rsidRPr="00047668">
        <w:rPr>
          <w:rFonts w:ascii="Times New Roman" w:hAnsi="Times New Roman" w:cs="Times New Roman"/>
          <w:color w:val="000000" w:themeColor="text1"/>
          <w:sz w:val="28"/>
          <w:szCs w:val="28"/>
          <w:shd w:val="clear" w:color="auto" w:fill="FFFFFF"/>
        </w:rPr>
        <w:t>АО «</w:t>
      </w:r>
      <w:r>
        <w:rPr>
          <w:rFonts w:ascii="Times New Roman" w:hAnsi="Times New Roman" w:cs="Times New Roman"/>
          <w:color w:val="000000" w:themeColor="text1"/>
          <w:sz w:val="28"/>
          <w:szCs w:val="28"/>
          <w:shd w:val="clear" w:color="auto" w:fill="FFFFFF"/>
        </w:rPr>
        <w:t>ОТП Банк</w:t>
      </w:r>
      <w:r w:rsidRPr="00047668">
        <w:rPr>
          <w:rFonts w:ascii="Times New Roman" w:hAnsi="Times New Roman" w:cs="Times New Roman"/>
          <w:color w:val="000000" w:themeColor="text1"/>
          <w:sz w:val="28"/>
          <w:szCs w:val="28"/>
          <w:shd w:val="clear" w:color="auto" w:fill="FFFFFF"/>
        </w:rPr>
        <w:t>».</w:t>
      </w:r>
    </w:p>
    <w:p w:rsidR="002A3179"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Цель курсовой работы заключается в исследовании особенностей кредитного договора. Данную цель можно решить предоставленными ниже задачами:</w:t>
      </w:r>
    </w:p>
    <w:p w:rsidR="002A3179"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-изучить понятие и содержание кредитного договора, его виды и условия предоставления;</w:t>
      </w:r>
    </w:p>
    <w:p w:rsidR="002A3179"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playfair_displayregular" w:eastAsia="Times New Roman" w:hAnsi="playfair_displayregular" w:cs="Times New Roman"/>
          <w:color w:val="000000"/>
          <w:sz w:val="30"/>
          <w:szCs w:val="30"/>
          <w:lang w:eastAsia="ru-RU"/>
        </w:rPr>
        <w:t xml:space="preserve">-провести </w:t>
      </w:r>
      <w:r w:rsidRPr="00567EDE">
        <w:rPr>
          <w:rFonts w:ascii="Times New Roman CYR" w:eastAsia="Times New Roman" w:hAnsi="Times New Roman CYR" w:cs="Times New Roman CYR"/>
          <w:color w:val="000000" w:themeColor="text1"/>
          <w:sz w:val="28"/>
          <w:szCs w:val="28"/>
        </w:rPr>
        <w:t>анализ основных финансово-экономических показателей работы банка</w:t>
      </w:r>
      <w:r>
        <w:rPr>
          <w:rFonts w:ascii="Times New Roman CYR" w:eastAsia="Times New Roman" w:hAnsi="Times New Roman CYR" w:cs="Times New Roman CYR"/>
          <w:color w:val="000000" w:themeColor="text1"/>
          <w:sz w:val="28"/>
          <w:szCs w:val="28"/>
        </w:rPr>
        <w:t>;</w:t>
      </w:r>
    </w:p>
    <w:p w:rsidR="002A3179" w:rsidRPr="00E53375" w:rsidRDefault="002A3179" w:rsidP="00711F04">
      <w:pPr>
        <w:shd w:val="clear" w:color="auto" w:fill="FFFFFF"/>
        <w:spacing w:before="100" w:beforeAutospacing="1" w:after="100" w:afterAutospacing="1" w:line="360" w:lineRule="auto"/>
        <w:ind w:firstLine="709"/>
        <w:jc w:val="both"/>
        <w:rPr>
          <w:rFonts w:ascii="Times New Roman" w:hAnsi="Times New Roman" w:cs="Times New Roman"/>
          <w:color w:val="000000" w:themeColor="text1"/>
          <w:sz w:val="28"/>
          <w:szCs w:val="28"/>
          <w:shd w:val="clear" w:color="auto" w:fill="FFFFFF"/>
        </w:rPr>
      </w:pPr>
      <w:r>
        <w:rPr>
          <w:rFonts w:ascii="playfair_displayregular" w:eastAsia="Times New Roman" w:hAnsi="playfair_displayregular" w:cs="Times New Roman"/>
          <w:color w:val="000000"/>
          <w:sz w:val="30"/>
          <w:szCs w:val="30"/>
          <w:lang w:eastAsia="ru-RU"/>
        </w:rPr>
        <w:t>-</w:t>
      </w:r>
      <w:r w:rsidR="00682E49">
        <w:rPr>
          <w:rFonts w:ascii="playfair_displayregular" w:eastAsia="Times New Roman" w:hAnsi="playfair_displayregular" w:cs="Times New Roman"/>
          <w:color w:val="000000"/>
          <w:sz w:val="30"/>
          <w:szCs w:val="30"/>
          <w:lang w:eastAsia="ru-RU"/>
        </w:rPr>
        <w:t>исследовать особенности оформления кредитного договора</w:t>
      </w:r>
      <w:r>
        <w:rPr>
          <w:rFonts w:ascii="playfair_displayregular" w:eastAsia="Times New Roman" w:hAnsi="playfair_displayregular" w:cs="Times New Roman"/>
          <w:color w:val="000000"/>
          <w:sz w:val="30"/>
          <w:szCs w:val="30"/>
          <w:lang w:eastAsia="ru-RU"/>
        </w:rPr>
        <w:t>;</w:t>
      </w: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Pr="00123FD1" w:rsidRDefault="00123FD1" w:rsidP="00123FD1">
      <w:pPr>
        <w:rPr>
          <w:rFonts w:ascii="Times New Roman" w:hAnsi="Times New Roman" w:cs="Times New Roman"/>
          <w:sz w:val="28"/>
          <w:szCs w:val="28"/>
        </w:rPr>
      </w:pPr>
    </w:p>
    <w:p w:rsidR="00123FD1" w:rsidRDefault="00123FD1" w:rsidP="00123FD1">
      <w:pPr>
        <w:rPr>
          <w:rFonts w:ascii="Times New Roman" w:hAnsi="Times New Roman" w:cs="Times New Roman"/>
          <w:sz w:val="28"/>
          <w:szCs w:val="28"/>
        </w:rPr>
      </w:pPr>
    </w:p>
    <w:p w:rsidR="00123FD1" w:rsidRDefault="00123FD1" w:rsidP="00123FD1">
      <w:pPr>
        <w:tabs>
          <w:tab w:val="left" w:pos="3855"/>
        </w:tabs>
        <w:rPr>
          <w:rFonts w:ascii="Times New Roman" w:hAnsi="Times New Roman" w:cs="Times New Roman"/>
          <w:sz w:val="28"/>
          <w:szCs w:val="28"/>
        </w:rPr>
      </w:pPr>
      <w:r>
        <w:rPr>
          <w:rFonts w:ascii="Times New Roman" w:hAnsi="Times New Roman" w:cs="Times New Roman"/>
          <w:sz w:val="28"/>
          <w:szCs w:val="28"/>
        </w:rPr>
        <w:tab/>
      </w:r>
    </w:p>
    <w:p w:rsidR="00123FD1" w:rsidRDefault="00123FD1" w:rsidP="00123FD1">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1 ТЕОРЕТИЧЕСКИЕ ОСНОВЫ КРЕДИТНОГО ДОГОВОРА</w:t>
      </w:r>
    </w:p>
    <w:p w:rsidR="00123FD1" w:rsidRPr="002A3179" w:rsidRDefault="00123FD1" w:rsidP="00123FD1">
      <w:pPr>
        <w:spacing w:after="0" w:line="360" w:lineRule="auto"/>
        <w:rPr>
          <w:rFonts w:ascii="Times New Roman" w:eastAsia="Times New Roman" w:hAnsi="Times New Roman" w:cs="Times New Roman"/>
          <w:color w:val="000000" w:themeColor="text1"/>
          <w:sz w:val="28"/>
          <w:szCs w:val="28"/>
        </w:rPr>
      </w:pPr>
    </w:p>
    <w:p w:rsidR="00123FD1" w:rsidRPr="002A3179" w:rsidRDefault="00123FD1" w:rsidP="00123FD1">
      <w:pPr>
        <w:spacing w:after="0" w:line="360" w:lineRule="auto"/>
        <w:rPr>
          <w:rFonts w:ascii="Times New Roman" w:eastAsia="Times New Roman" w:hAnsi="Times New Roman" w:cs="Times New Roman"/>
          <w:color w:val="000000" w:themeColor="text1"/>
          <w:sz w:val="28"/>
          <w:szCs w:val="28"/>
        </w:rPr>
      </w:pPr>
      <w:r w:rsidRPr="002A3179">
        <w:rPr>
          <w:rFonts w:ascii="Times New Roman" w:eastAsia="Times New Roman" w:hAnsi="Times New Roman" w:cs="Times New Roman"/>
          <w:color w:val="000000" w:themeColor="text1"/>
          <w:sz w:val="28"/>
          <w:szCs w:val="28"/>
        </w:rPr>
        <w:t>1.1 Понятие и содержание кредитного договора</w:t>
      </w:r>
    </w:p>
    <w:p w:rsidR="00123FD1" w:rsidRPr="002A3179" w:rsidRDefault="00123FD1" w:rsidP="00123FD1">
      <w:pPr>
        <w:pStyle w:val="a8"/>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 xml:space="preserve">Понятие кредитного договора содержится в п. 1 ст. 819 Гражданского кодекса Российской Федерации: по нему «банк или иная кредитная организация (кредитор) обязуются предоставить денежные средства (кредит) заемщику в размере и на условиях, которые предусмотрены договором, а заемщик обязуется возвратить полученную денежную сумму и уплатить проценты на нее». Кредитный договор относится к числу </w:t>
      </w:r>
      <w:proofErr w:type="spellStart"/>
      <w:r w:rsidRPr="002A3179">
        <w:rPr>
          <w:rFonts w:ascii="Times New Roman" w:hAnsi="Times New Roman" w:cs="Times New Roman"/>
          <w:sz w:val="28"/>
          <w:szCs w:val="28"/>
        </w:rPr>
        <w:t>алеаторных</w:t>
      </w:r>
      <w:proofErr w:type="spellEnd"/>
      <w:r w:rsidRPr="002A3179">
        <w:rPr>
          <w:rFonts w:ascii="Times New Roman" w:hAnsi="Times New Roman" w:cs="Times New Roman"/>
          <w:sz w:val="28"/>
          <w:szCs w:val="28"/>
        </w:rPr>
        <w:t xml:space="preserve"> (рисковых) сделок. Под риском понимается, прежде всего, вероятность потери банком части финансовых ресурсов, неполучения доходов или дополнительных расходов в результате осуществления операции по кредитованию и ее сопровождения</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По своей юридической природе кредитный договор является консенсуальным, возмездным и двусторонним. Он вступает в силу уже в момент достижения сторонами соответствующего соглашения, до реальной передачи денег заемщику (тем более что во многих случаях такая передача производится периодически, а не однократно). Это дает возможность заемщику при необходимости понудить кредитора к выдаче кредита, что исключается в заемных отношениях.</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 xml:space="preserve">В роли кредитора может выступать только банк или иная кредитная организация, имеющая соответствующую лицензию Центрального банка РФ на совершение таких операций. Иные субъекты гражданского права лишены возможности предоставлять кредиты по кредитному </w:t>
      </w:r>
      <w:proofErr w:type="gramStart"/>
      <w:r w:rsidRPr="002A3179">
        <w:rPr>
          <w:rFonts w:ascii="Times New Roman" w:hAnsi="Times New Roman" w:cs="Times New Roman"/>
          <w:sz w:val="28"/>
          <w:szCs w:val="28"/>
        </w:rPr>
        <w:t>договору</w:t>
      </w:r>
      <w:proofErr w:type="gramEnd"/>
      <w:r w:rsidRPr="002A3179">
        <w:rPr>
          <w:rFonts w:ascii="Times New Roman" w:hAnsi="Times New Roman" w:cs="Times New Roman"/>
          <w:sz w:val="28"/>
          <w:szCs w:val="28"/>
        </w:rPr>
        <w:t xml:space="preserve"> и могут выступать лишь в роли заемщиков.</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Предметом кредитного договора могут быть только деньги</w:t>
      </w:r>
      <w:r w:rsidR="000568F5" w:rsidRPr="002A3179">
        <w:rPr>
          <w:rFonts w:ascii="Times New Roman" w:hAnsi="Times New Roman" w:cs="Times New Roman"/>
          <w:sz w:val="28"/>
          <w:szCs w:val="28"/>
        </w:rPr>
        <w:t xml:space="preserve">. </w:t>
      </w:r>
      <w:r w:rsidRPr="002A3179">
        <w:rPr>
          <w:rFonts w:ascii="Times New Roman" w:hAnsi="Times New Roman" w:cs="Times New Roman"/>
          <w:sz w:val="28"/>
          <w:szCs w:val="28"/>
        </w:rPr>
        <w:t xml:space="preserve">Более того, выдача большинства кредитов осуществляется в безналичной форме, т. е. предметом кредитных отношений становятся права требования, а не деньги в виде денежных купюр (вещей). Именно поэтому закон говорит </w:t>
      </w:r>
      <w:r w:rsidRPr="002A3179">
        <w:rPr>
          <w:rFonts w:ascii="Times New Roman" w:hAnsi="Times New Roman" w:cs="Times New Roman"/>
          <w:sz w:val="28"/>
          <w:szCs w:val="28"/>
        </w:rPr>
        <w:lastRenderedPageBreak/>
        <w:t>о предоставлении кредита в виде «денежных средств» (п. 1 ст. 819 ГК), а не «денег или других вещей» (п. 1 ст. 807 ГК), как это имеет место в договоре займа. Таким образом, предметом кредитного договора являются безналичные деньги («денежные средства»), т.е. права требования, а не вещи. Если же в договоре речь идет об обязанности предоставить в кредит вещи (определенные родовыми признаками), а не деньги, то такой договор подпадает под действие специальных норм о товарном кредите (ст. 822 ГК).</w:t>
      </w:r>
    </w:p>
    <w:p w:rsidR="00123FD1" w:rsidRPr="002A3179" w:rsidRDefault="000568F5" w:rsidP="000568F5">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К</w:t>
      </w:r>
      <w:r w:rsidR="00123FD1" w:rsidRPr="002A3179">
        <w:rPr>
          <w:rFonts w:ascii="Times New Roman" w:hAnsi="Times New Roman" w:cs="Times New Roman"/>
          <w:sz w:val="28"/>
          <w:szCs w:val="28"/>
        </w:rPr>
        <w:t>редитный договор всегда является возмездным. Вознаграждение кредитору определяется в виде процентов, начисленных на сумму кредита за все время его фактического использования. Размер таких процентов определяется договором, а при отсутствии в нем специальных указаний — по правилам п. 1 ст. 809 ГК, т. е. по ставке рефинансирования.</w:t>
      </w:r>
      <w:r w:rsidRPr="002A3179">
        <w:rPr>
          <w:rFonts w:ascii="Times New Roman" w:hAnsi="Times New Roman" w:cs="Times New Roman"/>
          <w:sz w:val="28"/>
          <w:szCs w:val="28"/>
        </w:rPr>
        <w:t xml:space="preserve"> В силу ст. 29 Закона о банках и банковской деятельности кредитор не вправе в одностороннем порядке изменять размер процентов, за исключением случаев, установленных федеральным законом или договором.</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В действующем Гражданском кодексе нормы о кредитных обязательствах, включающих обязанность кредитора предоставить кредит, получили развитие в п. 2 главы 42.</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Кредитный договор должен быть заключен в письменной форме. Несоблюдение письменной формы влечет недействительность кредитного договора. Такой договор считается ничтожным.</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Кредитный договор также нельзя считать договором присоединения, который в соответствии со ст. 428 ГК РФ понимается как договор, условия которого определены одной из сторон в формулярах и могли быть приняты другой стороной не иначе как путем присоединения к предложенному договору в целом.</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 xml:space="preserve">Порядок уплаты процентов (годовые, ежемесячные и пр.) зависит от срока договора и фиксируется в нем. Таким образом, условие о процентах </w:t>
      </w:r>
      <w:r w:rsidRPr="002A3179">
        <w:rPr>
          <w:rFonts w:ascii="Times New Roman" w:hAnsi="Times New Roman" w:cs="Times New Roman"/>
          <w:sz w:val="28"/>
          <w:szCs w:val="28"/>
        </w:rPr>
        <w:lastRenderedPageBreak/>
        <w:t>представляет собой разновидность определимого (а не определенного) условия сделки (договора).</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Кредитный договор имеет специальный субъектный состав. Стороны кредитного договора четко определены в законе. Это — банк или иная кредитная организация, имеющая лицензию Банка России на все или отдельные банковские операции (исключение составляет коммерческий кредит — ст. 823), и заемщик, получающий денежные средства для предпринимательских или потребительских целей.</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Структура кредитного договора законом не регламентируется, и на практике он, как правило, имеет следующие разделы:</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1) вводная часть;</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2) общие положения;</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3) предмет договора;</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4) условия предоставления кредита;</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5) условия и порядок расчетов;</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6) права и обязанности сторон;</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7) прочие условия;</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8) юридические адреса, реквизиты и подписи сторон.</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Зарубежный и российский опыт свидетельствуют о необходимости самого ответственного отношения партнеров к разработке и заключению договора. Именно от умения грамотно составить договор зависит успех сделки, в данном случае операции по предоставлению кредита, его использованию и погашению.</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 xml:space="preserve">При заключении кредитного договора стороны должны внимательно следить за тем, чтобы этот документ был подписан со стороны партнера </w:t>
      </w:r>
      <w:r w:rsidRPr="002A3179">
        <w:rPr>
          <w:rFonts w:ascii="Times New Roman" w:hAnsi="Times New Roman" w:cs="Times New Roman"/>
          <w:sz w:val="28"/>
          <w:szCs w:val="28"/>
        </w:rPr>
        <w:lastRenderedPageBreak/>
        <w:t>лицом, имеющим на то законное право. В этом случае следует руководствоваться соответствующими статьями ГК РФ и решениями Высшего арбитражного суда.</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Необходимо подчеркнуть, что подписание кредитного договора со стороны юридического лица-заемщика, не имеющего соответствующих полномочий, само по себе не всегда влечет признание кредитного договора недействительным. Дело в том, что заемщик может одобрить заключенную сделку после ее подписания. Это порождает у заемщика соответствующие права и обязанности перед банком-кредитором. Такое последующее одобрение может быть выражено двумя способами:</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а) совершение действий, которые будут признаны как последующее одобрение сделки;</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б) подтверждение сделки в письменной форме.</w:t>
      </w:r>
    </w:p>
    <w:p w:rsidR="00123FD1" w:rsidRPr="002A3179" w:rsidRDefault="00123FD1" w:rsidP="00123FD1">
      <w:pPr>
        <w:spacing w:line="360" w:lineRule="auto"/>
        <w:ind w:firstLine="709"/>
        <w:jc w:val="both"/>
        <w:rPr>
          <w:rFonts w:ascii="Times New Roman" w:hAnsi="Times New Roman" w:cs="Times New Roman"/>
          <w:sz w:val="28"/>
          <w:szCs w:val="28"/>
        </w:rPr>
      </w:pPr>
      <w:r w:rsidRPr="002A3179">
        <w:rPr>
          <w:rFonts w:ascii="Times New Roman" w:hAnsi="Times New Roman" w:cs="Times New Roman"/>
          <w:sz w:val="28"/>
          <w:szCs w:val="28"/>
        </w:rPr>
        <w:t>Договор считается заключенным, когда сторонами достигнуто согласие по всем его существенным условиям.</w:t>
      </w:r>
    </w:p>
    <w:p w:rsidR="00123FD1" w:rsidRPr="002A3179" w:rsidRDefault="00123FD1" w:rsidP="00123FD1">
      <w:pPr>
        <w:spacing w:after="0" w:line="360" w:lineRule="auto"/>
        <w:ind w:firstLine="709"/>
        <w:jc w:val="both"/>
        <w:rPr>
          <w:rFonts w:ascii="Times New Roman" w:eastAsia="Times New Roman" w:hAnsi="Times New Roman" w:cs="Times New Roman"/>
          <w:color w:val="000000" w:themeColor="text1"/>
          <w:sz w:val="28"/>
          <w:szCs w:val="28"/>
        </w:rPr>
      </w:pPr>
    </w:p>
    <w:p w:rsidR="00325BA9" w:rsidRPr="002A3179" w:rsidRDefault="00325BA9" w:rsidP="00325BA9">
      <w:pPr>
        <w:spacing w:after="0" w:line="360" w:lineRule="auto"/>
        <w:rPr>
          <w:rFonts w:ascii="Times New Roman" w:eastAsia="Times New Roman" w:hAnsi="Times New Roman" w:cs="Times New Roman"/>
          <w:color w:val="000000" w:themeColor="text1"/>
          <w:sz w:val="28"/>
          <w:szCs w:val="28"/>
        </w:rPr>
      </w:pPr>
      <w:r w:rsidRPr="002A3179">
        <w:rPr>
          <w:rFonts w:ascii="Times New Roman" w:eastAsia="Times New Roman" w:hAnsi="Times New Roman" w:cs="Times New Roman"/>
          <w:color w:val="000000" w:themeColor="text1"/>
          <w:sz w:val="28"/>
          <w:szCs w:val="28"/>
        </w:rPr>
        <w:t>1.2 Виды и условия кредитного договора</w:t>
      </w:r>
    </w:p>
    <w:p w:rsidR="00325BA9" w:rsidRPr="002A3179" w:rsidRDefault="007F68A9" w:rsidP="00EB5419">
      <w:pPr>
        <w:pStyle w:val="2"/>
        <w:jc w:val="both"/>
      </w:pPr>
      <w:r w:rsidRPr="002A3179">
        <w:t>Содержание договора имеет следующие условия:</w:t>
      </w:r>
    </w:p>
    <w:p w:rsidR="00325BA9" w:rsidRPr="002A3179" w:rsidRDefault="00325BA9" w:rsidP="00EB5419">
      <w:pPr>
        <w:pStyle w:val="2"/>
        <w:jc w:val="both"/>
      </w:pPr>
      <w:r w:rsidRPr="002A3179">
        <w:t>1. Предмет договора. Предметом договора является предоставление кредита. Указывается, что банк обязуется предоставить заемщику кредит в сумме руб. Заемщик обязуется принять сумму кредита и выплачивать проценты. Указывается процентная ставка. Указывается, на какие цели предоставляется кредит. Способ передачи денежных средств.</w:t>
      </w:r>
    </w:p>
    <w:p w:rsidR="00325BA9" w:rsidRPr="002A3179" w:rsidRDefault="00325BA9" w:rsidP="00EB5419">
      <w:pPr>
        <w:pStyle w:val="2"/>
        <w:jc w:val="both"/>
      </w:pPr>
      <w:r w:rsidRPr="002A3179">
        <w:t>2. Срок договора. Указывается, на какой срок предоставляется кредит.</w:t>
      </w:r>
    </w:p>
    <w:p w:rsidR="00325BA9" w:rsidRPr="002A3179" w:rsidRDefault="00325BA9" w:rsidP="00EB5419">
      <w:pPr>
        <w:pStyle w:val="2"/>
        <w:jc w:val="both"/>
      </w:pPr>
      <w:r w:rsidRPr="002A3179">
        <w:t xml:space="preserve">3. Права и обязанности сторон. На основании кредитного договора кредитор обязуется предоставить денежные средства (кредит) заемщику </w:t>
      </w:r>
      <w:r w:rsidRPr="002A3179">
        <w:lastRenderedPageBreak/>
        <w:t>в размере и на условиях, предусмотренных кредитным договором, а заемщик — вернуть указанные денежные средства в установленный срок, а также выплачивать проценты за пользование кредитом в предусмотренном кредитным договором порядке.</w:t>
      </w:r>
    </w:p>
    <w:p w:rsidR="00325BA9" w:rsidRPr="002A3179" w:rsidRDefault="00325BA9" w:rsidP="00EB5419">
      <w:pPr>
        <w:pStyle w:val="2"/>
        <w:jc w:val="both"/>
      </w:pPr>
      <w:r w:rsidRPr="002A3179">
        <w:t>В кредитном договоре могут быть предусмотрены иные права и обязанности сторон. Среди них — возможность досрочного погашения кредита заемщиком. В этом случае, как правило, устанавливаются повышенные проценты за пользование кредитом по сравнению с процентами за кредит без права заемщика на его досрочное погашение. Такое условие абсолютно правомерно, поскольку кредитор, выдавая кредит, предполагает получить определенный доход в виде процентов за установленный срок пользования кредитом, который будет меньше запланированного при досрочном погашении кредита заемщиком.</w:t>
      </w:r>
    </w:p>
    <w:p w:rsidR="00325BA9" w:rsidRPr="002A3179" w:rsidRDefault="00325BA9" w:rsidP="00EB5419">
      <w:pPr>
        <w:pStyle w:val="2"/>
        <w:jc w:val="both"/>
      </w:pPr>
      <w:r w:rsidRPr="002A3179">
        <w:t xml:space="preserve">5. Обеспечение кредита. Под обеспечением кредитов понимают различные формы и способы страховки случаев невыплаты по кредитным договорам, применяемые кредитными организациями. </w:t>
      </w:r>
      <w:proofErr w:type="gramStart"/>
      <w:r w:rsidRPr="002A3179">
        <w:t>Гражданскому кодекс РФ (ст. 329) приводит следующие способы обеспечения исполнения обязательств по кредиту: залог, неустойка, удержание имущества должника, поручительство, банковская гарантия и другими способы.</w:t>
      </w:r>
      <w:proofErr w:type="gramEnd"/>
    </w:p>
    <w:p w:rsidR="00325BA9" w:rsidRPr="002A3179" w:rsidRDefault="00325BA9" w:rsidP="00EB5419">
      <w:pPr>
        <w:pStyle w:val="2"/>
        <w:jc w:val="both"/>
      </w:pPr>
      <w:r w:rsidRPr="002A3179">
        <w:t>6. Действие непреодолимой силы указывает, что ни одна из сторон не имеет ответственности перед другой стороной в связи с обстоятельствами, возникшими помимо воли и желания сторон и которых нельзя избежать (объявленная война, эпидемия, блокада, землетрясение, пожары, наводнения).</w:t>
      </w:r>
    </w:p>
    <w:p w:rsidR="00325BA9" w:rsidRPr="002A3179" w:rsidRDefault="00325BA9" w:rsidP="00EB5419">
      <w:pPr>
        <w:pStyle w:val="2"/>
        <w:jc w:val="both"/>
      </w:pPr>
      <w:r w:rsidRPr="002A3179">
        <w:t>Подтверждением таких обстоятельств является свидетельство, выданное торговой палатой или правительственным органом.</w:t>
      </w:r>
    </w:p>
    <w:p w:rsidR="00325BA9" w:rsidRPr="002A3179" w:rsidRDefault="00325BA9" w:rsidP="00EB5419">
      <w:pPr>
        <w:pStyle w:val="2"/>
        <w:jc w:val="both"/>
      </w:pPr>
      <w:r w:rsidRPr="002A3179">
        <w:t>7. Порядок разрешения споров.</w:t>
      </w:r>
    </w:p>
    <w:p w:rsidR="00325BA9" w:rsidRPr="002A3179" w:rsidRDefault="00325BA9" w:rsidP="00EB5419">
      <w:pPr>
        <w:pStyle w:val="2"/>
        <w:jc w:val="both"/>
      </w:pPr>
      <w:r w:rsidRPr="002A3179">
        <w:lastRenderedPageBreak/>
        <w:t>Указывается, что споры разрешаются путем переговоров между сторонами. В случае невозможности разрешения разногласий путем переговоров они подлежат рассмотрению в суде.</w:t>
      </w:r>
    </w:p>
    <w:p w:rsidR="00325BA9" w:rsidRPr="002A3179" w:rsidRDefault="00325BA9" w:rsidP="00EB5419">
      <w:pPr>
        <w:pStyle w:val="2"/>
        <w:jc w:val="both"/>
      </w:pPr>
      <w:r w:rsidRPr="002A3179">
        <w:t>8. Порядок изменения и дополнения договора.</w:t>
      </w:r>
    </w:p>
    <w:p w:rsidR="00325BA9" w:rsidRPr="002A3179" w:rsidRDefault="00325BA9" w:rsidP="00EB5419">
      <w:pPr>
        <w:pStyle w:val="2"/>
        <w:jc w:val="both"/>
      </w:pPr>
      <w:r w:rsidRPr="002A3179">
        <w:t>Оформляются в письменном виде.</w:t>
      </w:r>
    </w:p>
    <w:p w:rsidR="00325BA9" w:rsidRPr="002A3179" w:rsidRDefault="00325BA9" w:rsidP="00EB5419">
      <w:pPr>
        <w:pStyle w:val="2"/>
        <w:jc w:val="both"/>
      </w:pPr>
      <w:r w:rsidRPr="002A3179">
        <w:t>9. Особые условия (по усмотрению сторон).</w:t>
      </w:r>
    </w:p>
    <w:p w:rsidR="00325BA9" w:rsidRPr="002A3179" w:rsidRDefault="00325BA9" w:rsidP="00EB5419">
      <w:pPr>
        <w:pStyle w:val="2"/>
        <w:jc w:val="both"/>
      </w:pPr>
      <w:r w:rsidRPr="002A3179">
        <w:t>Может быть предусмотрено следующее:</w:t>
      </w:r>
    </w:p>
    <w:p w:rsidR="00325BA9" w:rsidRPr="002A3179" w:rsidRDefault="00325BA9" w:rsidP="00EB5419">
      <w:pPr>
        <w:pStyle w:val="2"/>
        <w:jc w:val="both"/>
      </w:pPr>
      <w:r w:rsidRPr="002A3179">
        <w:t>— процентные ставки за пользование долгосрочным кредитом могут быть пересмотрены в зависимости от конъюнктуры рынка, инфляции;</w:t>
      </w:r>
    </w:p>
    <w:p w:rsidR="00325BA9" w:rsidRPr="002A3179" w:rsidRDefault="00325BA9" w:rsidP="00EB5419">
      <w:pPr>
        <w:pStyle w:val="2"/>
        <w:jc w:val="both"/>
      </w:pPr>
      <w:r w:rsidRPr="002A3179">
        <w:t>— при возникновении у заемщика временных финансовых затруднений банк может предоставить отсрочку непогашенного платежа по кредиту на конкретный срок (до 12 месяцев).</w:t>
      </w:r>
    </w:p>
    <w:p w:rsidR="00325BA9" w:rsidRPr="002A3179" w:rsidRDefault="00325BA9" w:rsidP="00EB5419">
      <w:pPr>
        <w:pStyle w:val="2"/>
        <w:jc w:val="both"/>
      </w:pPr>
      <w:r w:rsidRPr="002A3179">
        <w:t>В «Особых условиях» может быть предусмотрено:</w:t>
      </w:r>
    </w:p>
    <w:p w:rsidR="00325BA9" w:rsidRPr="002A3179" w:rsidRDefault="00325BA9" w:rsidP="00EB5419">
      <w:pPr>
        <w:pStyle w:val="2"/>
        <w:jc w:val="both"/>
      </w:pPr>
      <w:r w:rsidRPr="002A3179">
        <w:t>— предоставление банку документов (балансы, ТЭО, ТЭР, заключение экспертизы на проект и др.);</w:t>
      </w:r>
    </w:p>
    <w:p w:rsidR="00325BA9" w:rsidRPr="002A3179" w:rsidRDefault="00325BA9" w:rsidP="00EB5419">
      <w:pPr>
        <w:pStyle w:val="2"/>
        <w:jc w:val="both"/>
      </w:pPr>
      <w:r w:rsidRPr="002A3179">
        <w:t>— не выступать гарантом по обязательствам третьих лиц,</w:t>
      </w:r>
      <w:r w:rsidR="007F68A9" w:rsidRPr="002A3179">
        <w:t xml:space="preserve"> не передавать активы в залог и др.</w:t>
      </w:r>
    </w:p>
    <w:p w:rsidR="00325BA9" w:rsidRPr="002A3179" w:rsidRDefault="00325BA9" w:rsidP="00EB5419">
      <w:pPr>
        <w:pStyle w:val="2"/>
        <w:jc w:val="both"/>
      </w:pPr>
      <w:r w:rsidRPr="002A3179">
        <w:t>Срок действия договора устанавливается со дня выдачи кредита и до полного его возврата.</w:t>
      </w:r>
    </w:p>
    <w:p w:rsidR="00325BA9" w:rsidRPr="002A3179" w:rsidRDefault="00325BA9" w:rsidP="00EB5419">
      <w:pPr>
        <w:pStyle w:val="2"/>
        <w:jc w:val="both"/>
      </w:pPr>
      <w:r w:rsidRPr="002A3179">
        <w:t xml:space="preserve">В банковской практике кредиты различаются по способу их оформления и выдачи. Так, кредитование может осуществляться путем «кредитования счета» (ст. 850 ГК). В этом случае банк оплачивает требования кредиторов своего клиента (заемщика) в пределах обусловленного договором лимита даже при отсутствии средств на счете </w:t>
      </w:r>
      <w:r w:rsidRPr="002A3179">
        <w:lastRenderedPageBreak/>
        <w:t xml:space="preserve">клиента либо на большую сумму, чем находится на счете. Такой кредит называется также контокоррентным (итал. </w:t>
      </w:r>
      <w:proofErr w:type="spellStart"/>
      <w:r w:rsidRPr="002A3179">
        <w:t>conto</w:t>
      </w:r>
      <w:proofErr w:type="spellEnd"/>
      <w:r w:rsidRPr="002A3179">
        <w:t xml:space="preserve"> </w:t>
      </w:r>
      <w:proofErr w:type="spellStart"/>
      <w:r w:rsidRPr="002A3179">
        <w:t>corrento</w:t>
      </w:r>
      <w:proofErr w:type="spellEnd"/>
      <w:r w:rsidRPr="002A3179">
        <w:t xml:space="preserve"> — текущий счет) или овердрафтом (англ. </w:t>
      </w:r>
      <w:proofErr w:type="spellStart"/>
      <w:r w:rsidRPr="002A3179">
        <w:t>overdraft</w:t>
      </w:r>
      <w:proofErr w:type="spellEnd"/>
      <w:r w:rsidRPr="002A3179">
        <w:t> — сверх счета).</w:t>
      </w:r>
    </w:p>
    <w:p w:rsidR="00325BA9" w:rsidRPr="002A3179" w:rsidRDefault="00325BA9" w:rsidP="00EB5419">
      <w:pPr>
        <w:pStyle w:val="2"/>
        <w:jc w:val="both"/>
      </w:pPr>
      <w:r w:rsidRPr="002A3179">
        <w:t xml:space="preserve">Онкольный кредит (англ. </w:t>
      </w:r>
      <w:proofErr w:type="spellStart"/>
      <w:r w:rsidRPr="002A3179">
        <w:t>on</w:t>
      </w:r>
      <w:proofErr w:type="spellEnd"/>
      <w:r w:rsidRPr="002A3179">
        <w:t> </w:t>
      </w:r>
      <w:proofErr w:type="spellStart"/>
      <w:r w:rsidRPr="002A3179">
        <w:t>call</w:t>
      </w:r>
      <w:proofErr w:type="spellEnd"/>
      <w:r w:rsidRPr="002A3179">
        <w:t xml:space="preserve"> — до звонка, до предупреждения) предусматривает право клиента (заемщика) пользоваться кредитом банка со специально открытого для этого счета, обычно до определенной договором суммы (лимита), и право банка (кредитора) в любой момент в одностороннем порядке прекратить кредитование и потребовать от заемщика полного или частичного погашения задолженности. Онкольный кредит предусматривает обязательное обеспечение в виде </w:t>
      </w:r>
      <w:proofErr w:type="gramStart"/>
      <w:r w:rsidRPr="002A3179">
        <w:t>залога банку</w:t>
      </w:r>
      <w:proofErr w:type="gramEnd"/>
      <w:r w:rsidRPr="002A3179">
        <w:t xml:space="preserve"> принадлежащих заемщику ценных бумаг, рыночная стоимость которых может колебаться и потому является неопределенной. Со своей стороны, клиент вправе в любое время внести на счет снятую им сумму (с процентами) и потребовать возврата обеспечения.</w:t>
      </w:r>
    </w:p>
    <w:p w:rsidR="00325BA9" w:rsidRPr="002A3179" w:rsidRDefault="00325BA9" w:rsidP="00EB5419">
      <w:pPr>
        <w:pStyle w:val="2"/>
        <w:jc w:val="both"/>
      </w:pPr>
      <w:r w:rsidRPr="002A3179">
        <w:t xml:space="preserve">Аваль или акцепт векселя банком в качестве плательщика, по существу, также является формой банковского кредитования. В международном обороте он нередко именуется </w:t>
      </w:r>
      <w:proofErr w:type="spellStart"/>
      <w:r w:rsidRPr="002A3179">
        <w:t>рамбурсным</w:t>
      </w:r>
      <w:proofErr w:type="spellEnd"/>
      <w:r w:rsidRPr="002A3179">
        <w:t xml:space="preserve"> или акцептным кредитом. В современной отечественной практике вексельным кредитом стала называться выдача банками своих векселей заемщикам-клиентам, </w:t>
      </w:r>
      <w:proofErr w:type="gramStart"/>
      <w:r w:rsidRPr="002A3179">
        <w:t>при</w:t>
      </w:r>
      <w:proofErr w:type="gramEnd"/>
      <w:r w:rsidRPr="002A3179">
        <w:t xml:space="preserve"> которой в роли кредиторов формально выступают уже не банки, а векселедержатели (заемщики), рассчитывающиеся этими векселями со своими контрагентами. Ситуация, при которой кредитор становится векселедателем, а заемщик — векселедержателем, искажает назначение и смысл вексельного обязательства.</w:t>
      </w:r>
    </w:p>
    <w:p w:rsidR="00325BA9" w:rsidRPr="002A3179" w:rsidRDefault="00325BA9" w:rsidP="00EB5419">
      <w:pPr>
        <w:pStyle w:val="2"/>
        <w:jc w:val="both"/>
      </w:pPr>
      <w:r w:rsidRPr="002A3179">
        <w:t xml:space="preserve">Коммерческий кредит представляет собой не самостоятельную сделку заемного типа, а условие возмездного договора. </w:t>
      </w:r>
      <w:proofErr w:type="gramStart"/>
      <w:r w:rsidRPr="002A3179">
        <w:t xml:space="preserve">В любом таком договоре, например в договоре купли-продажи, аренды, подряда, перевозки и т. д., может содержаться установленное в интересах </w:t>
      </w:r>
      <w:proofErr w:type="spellStart"/>
      <w:r w:rsidRPr="002A3179">
        <w:t>отчуждателя</w:t>
      </w:r>
      <w:proofErr w:type="spellEnd"/>
      <w:r w:rsidRPr="002A3179">
        <w:t xml:space="preserve"> (</w:t>
      </w:r>
      <w:proofErr w:type="spellStart"/>
      <w:r w:rsidRPr="002A3179">
        <w:t>услугодателя</w:t>
      </w:r>
      <w:proofErr w:type="spellEnd"/>
      <w:r w:rsidRPr="002A3179">
        <w:t xml:space="preserve">) </w:t>
      </w:r>
      <w:r w:rsidRPr="002A3179">
        <w:lastRenderedPageBreak/>
        <w:t>условие о полной предварительной оплате («предоплате») или авансе (частичной оплате) предоставляемого имущества, результатов работ или оказания услуг либо, напротив, предусмотренное в интересах приобретателя (</w:t>
      </w:r>
      <w:proofErr w:type="spellStart"/>
      <w:r w:rsidRPr="002A3179">
        <w:t>услугополучателя</w:t>
      </w:r>
      <w:proofErr w:type="spellEnd"/>
      <w:r w:rsidRPr="002A3179">
        <w:t>) условие об отсрочке или рассрочке оплаты.</w:t>
      </w:r>
      <w:proofErr w:type="gramEnd"/>
    </w:p>
    <w:p w:rsidR="00325BA9" w:rsidRPr="002A3179" w:rsidRDefault="00325BA9" w:rsidP="00EB5419">
      <w:pPr>
        <w:pStyle w:val="2"/>
        <w:jc w:val="both"/>
      </w:pPr>
      <w:r w:rsidRPr="002A3179">
        <w:t>По существу, во всех этих ситуациях речь также идет о кредите, предоставляемом, однако, не банками (или другими кредитными организациями), а иными, обычными участниками имущественного оборота (не обязательно коммерческими организациями) друг другу, причем не в рамках специальных заемных отношений. Типичным примером такого кредита является купля-продажа товаров с предварительной их оплатой покупателем (ст. 487 ГК), с оплатой проданного товара в кредит (ст. 488 ГК) или в рассрочку (ст. 489 ГК), участниками (в том числе кредиторами) которой могут являться как юридические лица, так и граждане.</w:t>
      </w:r>
    </w:p>
    <w:p w:rsidR="00325BA9" w:rsidRPr="002A3179" w:rsidRDefault="00325BA9" w:rsidP="00EB5419">
      <w:pPr>
        <w:pStyle w:val="2"/>
        <w:jc w:val="both"/>
      </w:pPr>
      <w:proofErr w:type="gramStart"/>
      <w:r w:rsidRPr="002A3179">
        <w:t>В соответствии с п. 2 ст. 823 ГК к этому условию договора должны применяться правила о займе и кредите, если только иное прямо не предусмотрено содержанием соответствующего договора и не противоречит существу возникшего на его основе обязательства (так, к рассматриваемой ситуации неприменима предусмотренная ст. 821 ГК возможность одностороннего отказа от предоставления или получения кредита).</w:t>
      </w:r>
      <w:proofErr w:type="gramEnd"/>
      <w:r w:rsidRPr="002A3179">
        <w:t xml:space="preserve"> Из этого, в частности, следует обязательность письменного оформления условия о предоставлении коммерческого кредита, а также его возмездный характер. Последствия нарушения сторонами своих обязательств, вытекающих из отношений коммерческого кредитования, тоже определяются нормами о неисполнении заемных обязательств.</w:t>
      </w:r>
    </w:p>
    <w:p w:rsidR="00325BA9" w:rsidRPr="002A3179" w:rsidRDefault="00325BA9" w:rsidP="00EB5419">
      <w:pPr>
        <w:pStyle w:val="2"/>
        <w:jc w:val="both"/>
      </w:pPr>
      <w:r w:rsidRPr="002A3179">
        <w:t xml:space="preserve">В хозяйственной деятельности иногда возникает потребность во временном заимствовании не денежных средств, а сырья, материалов, семян и тому подобных вещей в натуре. При этом получатель нередко заинтересован в стабильности таких отношений, которую не может </w:t>
      </w:r>
      <w:r w:rsidRPr="002A3179">
        <w:lastRenderedPageBreak/>
        <w:t>обеспечить реальный договор займа. В таких случаях используется договор товарного кредита. Он предусматривает обязанность кредитора предоставить другой стороне не деньги, а вещи, определенные родовыми признаками (ч. 1 ст. 822 ГК). В этом состоит его главное отличие от обычного кредитного договора.</w:t>
      </w:r>
    </w:p>
    <w:p w:rsidR="00325BA9" w:rsidRPr="002A3179" w:rsidRDefault="00325BA9" w:rsidP="00EB5419">
      <w:pPr>
        <w:pStyle w:val="2"/>
        <w:jc w:val="both"/>
      </w:pPr>
      <w:r w:rsidRPr="002A3179">
        <w:t>Кроме того, договор о предоставлении товарного кредита могут заключать любые субъекты заемных отношений, причем для банков и других кредитных организаций как кредиторов этот договор мыслим как теоретически возможное, но практически редкое исключение (кредит в виде ценных бумаг или некоторых валютных ценностей). Условия о количестве, качестве и других параметрах предоставляемых вещей определяются по правилам, регулирующим договор купли-продажи, если только иное прямо не предусмотрено в кредитном договоре.</w:t>
      </w:r>
    </w:p>
    <w:p w:rsidR="00325BA9" w:rsidRPr="002A3179" w:rsidRDefault="00325BA9" w:rsidP="00EB5419">
      <w:pPr>
        <w:pStyle w:val="2"/>
        <w:jc w:val="both"/>
      </w:pPr>
      <w:r w:rsidRPr="002A3179">
        <w:t>В остальном на данный договор распространяются общие правила о кредитном договоре. Этим определяется его консенсуальный, возмездный и двусторонний характер, а также требование об обязательности письменной формы.</w:t>
      </w:r>
    </w:p>
    <w:p w:rsidR="00325BA9" w:rsidRPr="002A3179" w:rsidRDefault="00325BA9" w:rsidP="00EB5419">
      <w:pPr>
        <w:spacing w:after="0" w:line="360" w:lineRule="auto"/>
        <w:jc w:val="both"/>
        <w:rPr>
          <w:rFonts w:ascii="Times New Roman" w:eastAsia="Times New Roman" w:hAnsi="Times New Roman" w:cs="Times New Roman"/>
          <w:color w:val="000000" w:themeColor="text1"/>
          <w:sz w:val="28"/>
          <w:szCs w:val="28"/>
        </w:rPr>
      </w:pPr>
    </w:p>
    <w:p w:rsidR="00325BA9" w:rsidRPr="002A3179" w:rsidRDefault="00325BA9" w:rsidP="00EB5419">
      <w:pPr>
        <w:spacing w:after="0" w:line="360" w:lineRule="auto"/>
        <w:jc w:val="both"/>
        <w:rPr>
          <w:rFonts w:ascii="Times New Roman" w:eastAsia="Times New Roman" w:hAnsi="Times New Roman" w:cs="Times New Roman"/>
          <w:color w:val="000000" w:themeColor="text1"/>
          <w:sz w:val="28"/>
          <w:szCs w:val="28"/>
        </w:rPr>
      </w:pPr>
    </w:p>
    <w:p w:rsidR="00F3226F" w:rsidRPr="002A3179" w:rsidRDefault="00325BA9" w:rsidP="00EB5419">
      <w:pPr>
        <w:spacing w:after="0" w:line="360" w:lineRule="auto"/>
        <w:jc w:val="both"/>
        <w:rPr>
          <w:rFonts w:ascii="Times New Roman" w:eastAsia="Times New Roman" w:hAnsi="Times New Roman" w:cs="Times New Roman"/>
          <w:color w:val="000000" w:themeColor="text1"/>
          <w:sz w:val="28"/>
          <w:szCs w:val="28"/>
        </w:rPr>
      </w:pPr>
      <w:r w:rsidRPr="002A3179">
        <w:rPr>
          <w:rFonts w:ascii="Times New Roman" w:eastAsia="Times New Roman" w:hAnsi="Times New Roman" w:cs="Times New Roman"/>
          <w:color w:val="000000" w:themeColor="text1"/>
          <w:sz w:val="28"/>
          <w:szCs w:val="28"/>
        </w:rPr>
        <w:t>1.3</w:t>
      </w:r>
      <w:r w:rsidR="007F68A9" w:rsidRPr="002A3179">
        <w:rPr>
          <w:rFonts w:ascii="Times New Roman" w:eastAsia="Times New Roman" w:hAnsi="Times New Roman" w:cs="Times New Roman"/>
          <w:color w:val="000000" w:themeColor="text1"/>
          <w:sz w:val="28"/>
          <w:szCs w:val="28"/>
        </w:rPr>
        <w:t xml:space="preserve"> Заключение</w:t>
      </w:r>
      <w:r w:rsidRPr="002A3179">
        <w:rPr>
          <w:rFonts w:ascii="Times New Roman" w:eastAsia="Times New Roman" w:hAnsi="Times New Roman" w:cs="Times New Roman"/>
          <w:color w:val="000000" w:themeColor="text1"/>
          <w:sz w:val="28"/>
          <w:szCs w:val="28"/>
        </w:rPr>
        <w:t xml:space="preserve"> и рас</w:t>
      </w:r>
      <w:r w:rsidR="007F68A9" w:rsidRPr="002A3179">
        <w:rPr>
          <w:rFonts w:ascii="Times New Roman" w:eastAsia="Times New Roman" w:hAnsi="Times New Roman" w:cs="Times New Roman"/>
          <w:color w:val="000000" w:themeColor="text1"/>
          <w:sz w:val="28"/>
          <w:szCs w:val="28"/>
        </w:rPr>
        <w:t>торжение</w:t>
      </w:r>
      <w:r w:rsidRPr="002A3179">
        <w:rPr>
          <w:rFonts w:ascii="Times New Roman" w:eastAsia="Times New Roman" w:hAnsi="Times New Roman" w:cs="Times New Roman"/>
          <w:color w:val="000000" w:themeColor="text1"/>
          <w:sz w:val="28"/>
          <w:szCs w:val="28"/>
        </w:rPr>
        <w:t xml:space="preserve"> кредитного договора</w:t>
      </w:r>
    </w:p>
    <w:p w:rsidR="007F68A9" w:rsidRPr="002A3179" w:rsidRDefault="007F68A9" w:rsidP="00EB5419">
      <w:pPr>
        <w:pStyle w:val="2"/>
        <w:jc w:val="both"/>
      </w:pPr>
      <w:r w:rsidRPr="002A3179">
        <w:t>Кредитные договоры должны заключаться только на основе свободного волеизъявления сторон. Разногласия между клиентом и банком, возникшие при заключении кредитных договоров, могут рассматриваться арбитражными судами только при наличии специального соглашения сторон о передаче такого преддоговорного спора на рассмотрение арбитражного суда.</w:t>
      </w:r>
    </w:p>
    <w:p w:rsidR="007F68A9" w:rsidRPr="002A3179" w:rsidRDefault="007F68A9" w:rsidP="00EB5419">
      <w:pPr>
        <w:pStyle w:val="2"/>
        <w:jc w:val="both"/>
      </w:pPr>
      <w:r w:rsidRPr="002A3179">
        <w:t xml:space="preserve">При принятии к производству иска по спору о заключении кредитного договора судья должен установить, имеется ли между сторонами соглашение </w:t>
      </w:r>
      <w:r w:rsidRPr="002A3179">
        <w:lastRenderedPageBreak/>
        <w:t>о передаче спора в арбитражный суд. При отсутствии такого соглашения по общему правилу судья отказывает в приеме искового заявления.</w:t>
      </w:r>
    </w:p>
    <w:p w:rsidR="007F68A9" w:rsidRPr="002A3179" w:rsidRDefault="007F68A9" w:rsidP="00EB5419">
      <w:pPr>
        <w:pStyle w:val="2"/>
        <w:jc w:val="both"/>
      </w:pPr>
      <w:r w:rsidRPr="002A3179">
        <w:t xml:space="preserve">Если же в исковом заявлении указано, что с другой стороны достигнута договоренность о передаче этого спора в арбитражный суд, такое заявление принимается к производству. Однако при подготовке материалов к рассмотрению в заседании судья должен потребовать </w:t>
      </w:r>
      <w:proofErr w:type="gramStart"/>
      <w:r w:rsidRPr="002A3179">
        <w:t>от сторон подтверждения в письменном виде их согласия о передаче спора на рассмотрение в арбитражном суде</w:t>
      </w:r>
      <w:proofErr w:type="gramEnd"/>
      <w:r w:rsidRPr="002A3179">
        <w:t>.</w:t>
      </w:r>
    </w:p>
    <w:p w:rsidR="007F68A9" w:rsidRPr="002A3179" w:rsidRDefault="007F68A9" w:rsidP="00EB5419">
      <w:pPr>
        <w:pStyle w:val="2"/>
        <w:jc w:val="both"/>
      </w:pPr>
      <w:r w:rsidRPr="002A3179">
        <w:t>Кредитный договор со стороны заемщика должен быть подписан лицом, уполномоченным на заключение подобного рода договоров. Необходимо учитывать, что в уставных документах юридических лиц нередко устанавливаются ограничения полномочий директора при заключении сделок на крупные суммы. Однако подписание кредитного договора (со стороны юридического лица — заемщика) представителем, не имеющим соответствующих полномочий, само по себе еще не влечет признание кредитного договора недействительным.</w:t>
      </w:r>
    </w:p>
    <w:p w:rsidR="007F68A9" w:rsidRPr="002A3179" w:rsidRDefault="007F68A9" w:rsidP="00EB5419">
      <w:pPr>
        <w:pStyle w:val="2"/>
        <w:jc w:val="both"/>
      </w:pPr>
      <w:r w:rsidRPr="002A3179">
        <w:t>Кредитные договоры, заключаемые в настоящее время, фактически объединяют сразу два договора: предварительный договор о предоставлении кредита в будущем и собственно сам договор, для заключения которого необходимо не только согласие предоставить кредит, но и произвести передачу денег.</w:t>
      </w:r>
    </w:p>
    <w:p w:rsidR="007F68A9" w:rsidRPr="002A3179" w:rsidRDefault="007F68A9" w:rsidP="00EB5419">
      <w:pPr>
        <w:pStyle w:val="2"/>
        <w:jc w:val="both"/>
      </w:pPr>
      <w:r w:rsidRPr="002A3179">
        <w:t>Кредитный договор может быть прекращен его сторонами (одной из сторон) путем его расторжения способом, по основаниям и в порядке, предусмотренным общими положениями договорного права применительно ко всякому гражданско-правовому договору, но с учетом специальных правил (гл. 42 ГК РФ), регулирующих особенности расторжения именно кредитного договора.</w:t>
      </w:r>
    </w:p>
    <w:p w:rsidR="007F68A9" w:rsidRPr="002A3179" w:rsidRDefault="007F68A9" w:rsidP="00EB5419">
      <w:pPr>
        <w:pStyle w:val="2"/>
        <w:jc w:val="both"/>
      </w:pPr>
      <w:r w:rsidRPr="002A3179">
        <w:lastRenderedPageBreak/>
        <w:t>Ключевой категорией темы расторжения кредитного договора является способ расторжения договора. Именно в зависимости от применяемого сторонами способа расторжения договора в соответствии с ГК РФ (гл. 29) определяются основания и порядок расторжения (изменения) договора.</w:t>
      </w:r>
    </w:p>
    <w:p w:rsidR="007F68A9" w:rsidRPr="002A3179" w:rsidRDefault="007F68A9" w:rsidP="00EB5419">
      <w:pPr>
        <w:pStyle w:val="2"/>
        <w:jc w:val="both"/>
      </w:pPr>
      <w:r w:rsidRPr="002A3179">
        <w:t>Основным способом расторжения договора является его расторжение по соглашению сторон (п. 1 ст. 450 ГК РФ). При использовании сторонами этого способа расторжения кредитного договора обстоятельства, которые для сторон послужили основанием заключения соответствующего соглашения, не имеют правового значения для оценки законности самого соглашения о расторжении договора (это сфера свободного усмотрения сторон), но при определенных условиях (скажем, если основанием расторжения договора по соглашению сторон явилось существенное нарушение договора со стороны одного из </w:t>
      </w:r>
      <w:proofErr w:type="gramStart"/>
      <w:r w:rsidRPr="002A3179">
        <w:t xml:space="preserve">контрагентов) </w:t>
      </w:r>
      <w:proofErr w:type="gramEnd"/>
      <w:r w:rsidRPr="002A3179">
        <w:t>основания расторжения договора могут предопределить последствия прекращения договора (например, обязанность возместить убытки добросовестной стороне).</w:t>
      </w:r>
    </w:p>
    <w:p w:rsidR="007F68A9" w:rsidRPr="002A3179" w:rsidRDefault="007F68A9" w:rsidP="00EB5419">
      <w:pPr>
        <w:pStyle w:val="2"/>
        <w:jc w:val="both"/>
      </w:pPr>
      <w:r w:rsidRPr="002A3179">
        <w:t>Регламентация порядка расторжения договора по соглашению сторон ограничивается действием правила о том, что соответствующее соглашение сторон должно быть совершено в той же форме, что и договор, если из закона, иных правовых актов, договора или обычаев делового оборота не вытекает иного. В связи с этим применительно к кредитному договору можно сделать вывод, что соглашение о его расторжении должно быть облечено в простую письменную форму (ст. 820 ГК РФ).</w:t>
      </w:r>
    </w:p>
    <w:p w:rsidR="00F9173B" w:rsidRPr="002A3179" w:rsidRDefault="007F68A9" w:rsidP="00EB5419">
      <w:pPr>
        <w:pStyle w:val="2"/>
        <w:jc w:val="both"/>
      </w:pPr>
      <w:r w:rsidRPr="002A3179">
        <w:t xml:space="preserve">Таким образом, кредитный </w:t>
      </w:r>
      <w:proofErr w:type="gramStart"/>
      <w:r w:rsidRPr="002A3179">
        <w:t>договор</w:t>
      </w:r>
      <w:proofErr w:type="gramEnd"/>
      <w:r w:rsidRPr="002A3179">
        <w:t xml:space="preserve"> может быть расторгнут по соглашению сторон в любой момент по их усмотрению без каких-либо ограничений. </w:t>
      </w:r>
    </w:p>
    <w:p w:rsidR="007F68A9" w:rsidRPr="002A3179" w:rsidRDefault="007F68A9" w:rsidP="00EB5419">
      <w:pPr>
        <w:pStyle w:val="2"/>
        <w:jc w:val="both"/>
      </w:pPr>
      <w:r w:rsidRPr="002A3179">
        <w:t xml:space="preserve">Другой способ расторжения кредитного договора состоит в том, что </w:t>
      </w:r>
      <w:proofErr w:type="gramStart"/>
      <w:r w:rsidRPr="002A3179">
        <w:t>он</w:t>
      </w:r>
      <w:proofErr w:type="gramEnd"/>
      <w:r w:rsidRPr="002A3179">
        <w:t> может быть расторгнут по требованию од</w:t>
      </w:r>
      <w:r w:rsidR="00F9173B" w:rsidRPr="002A3179">
        <w:t xml:space="preserve">ной из сторон (п. 2 ст. 450 ГК). </w:t>
      </w:r>
      <w:r w:rsidRPr="002A3179">
        <w:t xml:space="preserve">При применении этого способа расторжения договора решающее значение </w:t>
      </w:r>
      <w:r w:rsidRPr="002A3179">
        <w:lastRenderedPageBreak/>
        <w:t>приобретает оценка обстоятельств, послуживших основанием для предъявления требования о расторжении договора. Общим основанием для применения добросовестной стороной данного способа расторжения договора служат допущенные контрагентом нарушения условий договора, которые могут быть квалифицированы как существенные нарушения, т. е. нару</w:t>
      </w:r>
      <w:r w:rsidR="00F9173B" w:rsidRPr="002A3179">
        <w:t>шения, которые влекут для контр</w:t>
      </w:r>
      <w:r w:rsidRPr="002A3179">
        <w:t>агента такой ущерб, что он в значительной степени лишается того, на что был вправе рассчитывать при заключении договора.</w:t>
      </w:r>
    </w:p>
    <w:p w:rsidR="007F68A9" w:rsidRPr="002A3179" w:rsidRDefault="007F68A9" w:rsidP="00EB5419">
      <w:pPr>
        <w:pStyle w:val="2"/>
        <w:jc w:val="both"/>
      </w:pPr>
      <w:r w:rsidRPr="002A3179">
        <w:t xml:space="preserve">Кредитным договором могут быть предусмотрены и иные основания для его </w:t>
      </w:r>
      <w:proofErr w:type="gramStart"/>
      <w:r w:rsidRPr="002A3179">
        <w:t>расторжения</w:t>
      </w:r>
      <w:proofErr w:type="gramEnd"/>
      <w:r w:rsidRPr="002A3179">
        <w:t xml:space="preserve"> как по требованию кредитора, так и по требованию заемщика.</w:t>
      </w:r>
    </w:p>
    <w:p w:rsidR="007F68A9" w:rsidRPr="002A3179" w:rsidRDefault="007F68A9" w:rsidP="00EB5419">
      <w:pPr>
        <w:pStyle w:val="2"/>
        <w:jc w:val="both"/>
      </w:pPr>
      <w:r w:rsidRPr="002A3179">
        <w:t xml:space="preserve">При применении такого способа, как расторжение договора по требованию одной из сторон, договор расторгается в судебном порядке, обязательным условием которого является соблюдение заинтересованной стороной, обращающейся с соответствующим иском в суд, специальной досудебной процедуры урегулирования спора непосредственно между сторонами договора. Суть указанной процедуры состоит в том, что заинтересованная сторона до обращения в суд должна направить другой стороне свое предложение или расторгнуть договор. </w:t>
      </w:r>
      <w:proofErr w:type="gramStart"/>
      <w:r w:rsidRPr="002A3179">
        <w:t>Иск о расторжении договора может быть предъявлен в суд только при соблюдении одного из двух условий: либо получение отказа другой стороны на предложение о расторжении договора, либо неполучение ответа на соответствующее предложение в 30-дневный срок, если иной срок не предусмотрен законом, договором или не содержался в предложении изменить или расторгнуть договор (п. 2 ст. 452 ГК РФ).</w:t>
      </w:r>
      <w:proofErr w:type="gramEnd"/>
      <w:r w:rsidRPr="002A3179">
        <w:t xml:space="preserve"> При нарушении установленного порядка досудебного урегулирования спора суд должен возвратить исковое заявление о расторжении договора без рассмотрения.</w:t>
      </w:r>
    </w:p>
    <w:p w:rsidR="007F68A9" w:rsidRPr="002A3179" w:rsidRDefault="007F68A9" w:rsidP="00EB5419">
      <w:pPr>
        <w:pStyle w:val="2"/>
        <w:jc w:val="both"/>
      </w:pPr>
      <w:r w:rsidRPr="002A3179">
        <w:t xml:space="preserve">Третий способ расторжения договора заключается в том, что одна </w:t>
      </w:r>
      <w:r w:rsidRPr="002A3179">
        <w:lastRenderedPageBreak/>
        <w:t>из сторон реализует свое право, предусмотренное законом или договором, на односторонний отказ от договора (от исполнения договора). Односторонний отказ от договора возможен только в тех случаях, когда это прямо допускается законом или соглашением сторон (п. 3 ст. 450 ГК РФ). Требование к порядку расторжения договора при названном способе его прекращения состоит в том, что при расторжении договора путем одностороннего отказа одной из сторон от договора необходимо обязательное письменное уведомление об этом контрагента по договору. Указанное требование должно признаваться соблюденным в случае доведения соответствующего уведомления до другой стороны договора посредством почтовой, телеграфной, телетайпной, телефонной, электронной или иной связи, позволяющей установить, что документ исходит от стороны, отказавшейся от договора (от исполнения договора).</w:t>
      </w:r>
    </w:p>
    <w:p w:rsidR="007F68A9" w:rsidRPr="002A3179" w:rsidRDefault="007F68A9" w:rsidP="00EB5419">
      <w:pPr>
        <w:pStyle w:val="2"/>
        <w:jc w:val="both"/>
      </w:pPr>
      <w:r w:rsidRPr="002A3179">
        <w:t>Говоря о последствиях расторжения кредитного договора, нельзя ограничиваться ссылкой на общие положения ГК РФ о последствиях расторжения всякого гражданско-правового договора (ст. 453), как это делает, например, Н. Н. Захарова, которая пишет: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 При таком подходе может возникнуть ошибочное мнение о том, что при расторжении кредитного договора, исполненного банком, по соглашению сторон кредитор теряет право требовать от заемщика денежную сумму, полученную последним в качестве кредита, поскольку указанная сумма и представляет собой то, «что было исполнено по обязательству до момента расторжения договора».</w:t>
      </w:r>
    </w:p>
    <w:p w:rsidR="007F68A9" w:rsidRPr="002A3179" w:rsidRDefault="007F68A9" w:rsidP="00EB5419">
      <w:pPr>
        <w:pStyle w:val="2"/>
        <w:jc w:val="both"/>
      </w:pPr>
      <w:r w:rsidRPr="002A3179">
        <w:lastRenderedPageBreak/>
        <w:t xml:space="preserve">Кредитный </w:t>
      </w:r>
      <w:proofErr w:type="gramStart"/>
      <w:r w:rsidRPr="002A3179">
        <w:t>договор</w:t>
      </w:r>
      <w:proofErr w:type="gramEnd"/>
      <w:r w:rsidRPr="002A3179">
        <w:t xml:space="preserve"> может быть расторгнут в связи с существенным изменением обстоятельств (ст. 451 ГК). Однако в данном случае надо понимать, что речь идет об исключительном способе расторжения договора. Здесь существенное значение приобретает цель, которой предопределяется необходимость прекращения (изменения) договорного обязательства, а именно: восстановление баланса интересов сторон договора, существенным образом нарушенного в силу непредвиденного изменения внешних обстоятельств, не зависящих от воли сторон.</w:t>
      </w:r>
    </w:p>
    <w:p w:rsidR="00325BA9" w:rsidRPr="002A3179" w:rsidRDefault="007F68A9" w:rsidP="00EB5419">
      <w:pPr>
        <w:pStyle w:val="2"/>
        <w:jc w:val="both"/>
      </w:pPr>
      <w:r w:rsidRPr="002A3179">
        <w:t>Таким образом, подготовка и заключение кредитного договора требуют напряженной, квалифицированной работы кредитора и заемщика. В этом важном деле нет мелочей, которыми можно было бы пренебречь.</w:t>
      </w:r>
    </w:p>
    <w:p w:rsidR="00325BA9" w:rsidRPr="002A3179" w:rsidRDefault="00325BA9" w:rsidP="00325BA9">
      <w:pPr>
        <w:spacing w:after="0" w:line="360" w:lineRule="auto"/>
        <w:rPr>
          <w:rFonts w:ascii="Times New Roman" w:eastAsia="Times New Roman" w:hAnsi="Times New Roman" w:cs="Times New Roman"/>
          <w:color w:val="000000" w:themeColor="text1"/>
          <w:sz w:val="28"/>
          <w:szCs w:val="28"/>
        </w:rPr>
      </w:pPr>
    </w:p>
    <w:p w:rsidR="00325BA9" w:rsidRPr="002A3179" w:rsidRDefault="00325BA9" w:rsidP="00325BA9">
      <w:pPr>
        <w:spacing w:after="0" w:line="360" w:lineRule="auto"/>
        <w:rPr>
          <w:rFonts w:ascii="Times New Roman" w:eastAsia="Times New Roman" w:hAnsi="Times New Roman" w:cs="Times New Roman"/>
          <w:color w:val="000000" w:themeColor="text1"/>
          <w:sz w:val="28"/>
          <w:szCs w:val="28"/>
        </w:rPr>
      </w:pPr>
      <w:r w:rsidRPr="002A3179">
        <w:rPr>
          <w:rFonts w:ascii="Times New Roman" w:eastAsia="Times New Roman" w:hAnsi="Times New Roman" w:cs="Times New Roman"/>
          <w:color w:val="000000" w:themeColor="text1"/>
          <w:sz w:val="28"/>
          <w:szCs w:val="28"/>
        </w:rPr>
        <w:t>1.4 Нормативно-правовая база кредитования</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Правовую основу кредитной сделки составляют законы Российской Федерации, Указы Президента РФ, постановления правительства РФ. Существенную роль играют инструкции, положения, письма Банка России, изданные по вопросам, отнесенным к его компетенции, и имеющие нормативный характер.</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Несмотря на постоянные изменения в законах, на основе которых осуществляется процесс кредитования, нормативно-правовая база кредитования остается недостаточно совершенной как с точки зрения количества законодательных актов, так и их качества.</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В настоящее время существуют следующие законодательные и нормативно-правовые акты, применяемые банками при осуществлении кредитных отношений:</w:t>
      </w:r>
    </w:p>
    <w:p w:rsidR="00325BA9" w:rsidRPr="002A3179" w:rsidRDefault="00325BA9" w:rsidP="00711F04">
      <w:pPr>
        <w:pStyle w:val="2"/>
      </w:pPr>
      <w:r w:rsidRPr="002A3179">
        <w:t>· федеральный закон «О банках и банковской деятельности» от 02.12.1990 г. № 395-1 (</w:t>
      </w:r>
      <w:r w:rsidR="00BC663B" w:rsidRPr="002A3179">
        <w:rPr>
          <w:rStyle w:val="b"/>
        </w:rPr>
        <w:t>редакция от 27.12.2019</w:t>
      </w:r>
      <w:r w:rsidRPr="002A3179">
        <w:t xml:space="preserve">, </w:t>
      </w:r>
      <w:r w:rsidRPr="002A3179">
        <w:rPr>
          <w:rStyle w:val="b"/>
        </w:rPr>
        <w:t xml:space="preserve">с изм. и доп., вступ. в силу </w:t>
      </w:r>
      <w:r w:rsidR="00BC663B" w:rsidRPr="002A3179">
        <w:rPr>
          <w:rStyle w:val="b"/>
        </w:rPr>
        <w:t xml:space="preserve">с </w:t>
      </w:r>
      <w:r w:rsidR="00BC663B" w:rsidRPr="002A3179">
        <w:rPr>
          <w:rStyle w:val="b"/>
        </w:rPr>
        <w:lastRenderedPageBreak/>
        <w:t>08.01.2020</w:t>
      </w:r>
      <w:r w:rsidRPr="002A3179">
        <w:rPr>
          <w:rStyle w:val="b"/>
        </w:rPr>
        <w:t>)</w:t>
      </w:r>
    </w:p>
    <w:p w:rsidR="00325BA9" w:rsidRPr="002A3179" w:rsidRDefault="00325BA9" w:rsidP="00711F04">
      <w:pPr>
        <w:pStyle w:val="2"/>
      </w:pPr>
      <w:r w:rsidRPr="002A3179">
        <w:t>· федеральный закон «О кредитных историях» от 30</w:t>
      </w:r>
      <w:r w:rsidR="00BC663B" w:rsidRPr="002A3179">
        <w:t>.12.2004 г. № 218-ФЗ (ред. от 02.08.2019</w:t>
      </w:r>
      <w:r w:rsidRPr="002A3179">
        <w:t xml:space="preserve"> г.);</w:t>
      </w:r>
    </w:p>
    <w:p w:rsidR="00325BA9" w:rsidRPr="002A3179" w:rsidRDefault="00325BA9" w:rsidP="00711F04">
      <w:pPr>
        <w:pStyle w:val="2"/>
      </w:pPr>
      <w:r w:rsidRPr="002A3179">
        <w:t xml:space="preserve">· положение Банка России «О порядке формирования кредитными организациями резервов на возможные потери по ссудам, по ссудной и приравненной к ней задолженности» от 26 марта 2004 г.№ 254-П. (ред. от </w:t>
      </w:r>
      <w:r w:rsidR="00BC663B" w:rsidRPr="002A3179">
        <w:t>16.10.2019</w:t>
      </w:r>
      <w:r w:rsidRPr="002A3179">
        <w:t>)</w:t>
      </w:r>
    </w:p>
    <w:p w:rsidR="00325BA9" w:rsidRPr="002A3179" w:rsidRDefault="00325BA9" w:rsidP="00711F04">
      <w:pPr>
        <w:pStyle w:val="2"/>
      </w:pPr>
      <w:r w:rsidRPr="002A3179">
        <w:t>· федеральный закон "О потребительском кредите (займе)" от</w:t>
      </w:r>
      <w:r w:rsidR="00BC663B" w:rsidRPr="002A3179">
        <w:t xml:space="preserve"> 21.12.2013 N 353-ФЗ (ред. от 02.08.2019</w:t>
      </w:r>
      <w:r w:rsidRPr="002A3179">
        <w:t>)</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Сущность правовых отношений, отраженных в кредитном договоре, Гражданский кодекс РФ определяет следующим образом: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 Кредитный договор должен быть заключен в письменной форме. Несоблюдение письменной формы влечет недействительность кредитного договора. Такой договор считается ничтожным».</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Согласно статье 29, ФЗ № 395-1 «О банках и банковской деятельности»: «Процентные ставки по кредитам, вкладам (депозитам) и комиссионное вознаграждение по операциям устанавливаются кредитной организацией по соглашению с клиентами, если иное не предусмотрено федеральным законом. Кредитная организация не имеет права в одностороннем порядке изменять процентные ставки по кредитам, вкладам (депозитам), комиссионное вознаграждение и сроки действия этих договоров с клиентами, за исключением случаев, предусмотренных федеральным законом или договором с клиентом.</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lastRenderedPageBreak/>
        <w:t>Согласно положению Банка России «О порядке формирования кредитными организациями резервов на возможные потери по ссудам, по ссудной и приравненной к ней задолженности» от </w:t>
      </w:r>
      <w:r w:rsidR="00BC663B" w:rsidRPr="002A3179">
        <w:rPr>
          <w:rFonts w:ascii="Times New Roman" w:eastAsia="Times New Roman" w:hAnsi="Times New Roman" w:cs="Times New Roman"/>
          <w:color w:val="000000"/>
          <w:sz w:val="28"/>
          <w:szCs w:val="28"/>
          <w:shd w:val="clear" w:color="auto" w:fill="FFFFFF"/>
        </w:rPr>
        <w:t>16.10.2019</w:t>
      </w:r>
      <w:r w:rsidRPr="002A3179">
        <w:rPr>
          <w:rFonts w:ascii="Times New Roman" w:eastAsia="Times New Roman" w:hAnsi="Times New Roman" w:cs="Times New Roman"/>
          <w:color w:val="000000"/>
          <w:sz w:val="28"/>
          <w:szCs w:val="28"/>
          <w:shd w:val="clear" w:color="auto" w:fill="FFFFFF"/>
        </w:rPr>
        <w:t xml:space="preserve"> № 254-П: «Кредитная организация не вправе включать в портфель однородных ссуд (должна исключать из портфеля однородных ссуд) ссуду, по которой имеются индивидуальные признаки обесценения (ухудшение финансового положения заемщика и (или) качества обслуживания им долга по ссуде). Указанные ссуды оцениваются (классифицируются) на индивидуальной основе.</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proofErr w:type="gramStart"/>
      <w:r w:rsidRPr="002A3179">
        <w:rPr>
          <w:rFonts w:ascii="Times New Roman" w:eastAsia="Times New Roman" w:hAnsi="Times New Roman" w:cs="Times New Roman"/>
          <w:color w:val="000000"/>
          <w:sz w:val="28"/>
          <w:szCs w:val="28"/>
          <w:shd w:val="clear" w:color="auto" w:fill="FFFFFF"/>
        </w:rPr>
        <w:t>Федеральным законом «О кредитных историях» определяются понятие и состав кредитной истории, основания, порядок формирования, хранения и использования кредитных историй, регулируется связанная с этим деятельность бюро кредитных историй, устанавливаются особенности создания, ликвидации и реорганизации бюро кредитных историй, а также принципы их взаимодействия с источниками формирования кредитной истории, заемщиками, органами государственной власти, органами местного самоуправления и Банком России.</w:t>
      </w:r>
      <w:proofErr w:type="gramEnd"/>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Как правило, процесс кредитования регулируется нормативными актами, существенно отличающимися в разных банках. Сбербанк России в 1997 г. разработал свои правила кредитования физических лиц для учреждений Сбербанка РФ, на основе которых устанавливаются специальные порядки, регламенты и другие нормативные документы Сбербанка России.</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 xml:space="preserve">В целом, можно отметить, что в России в банковском законодательстве по-прежнему отсутствуют прямые банковские законы о кредитах и об организации кредитного процесса. В стране еще не создана система банковских законов, которая позволяла бы полнее регулировать деятельность кредитных институтов. В отличие от других видов банковской деятельности </w:t>
      </w:r>
      <w:r w:rsidRPr="002A3179">
        <w:rPr>
          <w:rFonts w:ascii="Times New Roman" w:eastAsia="Times New Roman" w:hAnsi="Times New Roman" w:cs="Times New Roman"/>
          <w:color w:val="000000"/>
          <w:sz w:val="28"/>
          <w:szCs w:val="28"/>
          <w:shd w:val="clear" w:color="auto" w:fill="FFFFFF"/>
        </w:rPr>
        <w:lastRenderedPageBreak/>
        <w:t>кредитование не столь детально регулируется правовыми актами Центрального банка РФ.</w:t>
      </w:r>
    </w:p>
    <w:p w:rsidR="00325BA9" w:rsidRPr="002A3179" w:rsidRDefault="00325BA9" w:rsidP="00325BA9">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2A3179">
        <w:rPr>
          <w:rFonts w:ascii="Times New Roman" w:eastAsia="Times New Roman" w:hAnsi="Times New Roman" w:cs="Times New Roman"/>
          <w:color w:val="000000"/>
          <w:sz w:val="28"/>
          <w:szCs w:val="28"/>
          <w:shd w:val="clear" w:color="auto" w:fill="FFFFFF"/>
        </w:rPr>
        <w:t>Тем не менее, при всех сохранившихся недостатках современные банковские законы позволяют банковской системе адаптироваться к условиям рыночной экономики, выполнять возложенные на нее задачи.</w:t>
      </w:r>
    </w:p>
    <w:p w:rsidR="00325BA9" w:rsidRDefault="00325BA9" w:rsidP="00325BA9">
      <w:pPr>
        <w:spacing w:after="0" w:line="360" w:lineRule="auto"/>
        <w:rPr>
          <w:rFonts w:ascii="Times New Roman" w:eastAsia="Times New Roman" w:hAnsi="Times New Roman" w:cs="Times New Roman"/>
          <w:color w:val="000000" w:themeColor="text1"/>
          <w:sz w:val="28"/>
          <w:szCs w:val="28"/>
        </w:rPr>
      </w:pPr>
    </w:p>
    <w:p w:rsidR="00123FD1" w:rsidRDefault="00123FD1"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F3226F" w:rsidRDefault="00F3226F" w:rsidP="00BC663B">
      <w:pPr>
        <w:spacing w:after="0" w:line="360" w:lineRule="auto"/>
        <w:rPr>
          <w:rFonts w:ascii="Times New Roman" w:eastAsia="Times New Roman" w:hAnsi="Times New Roman" w:cs="Times New Roman"/>
          <w:color w:val="000000" w:themeColor="text1"/>
          <w:sz w:val="28"/>
          <w:szCs w:val="28"/>
        </w:rPr>
      </w:pPr>
    </w:p>
    <w:p w:rsidR="00F3226F" w:rsidRDefault="00F3226F" w:rsidP="00BC663B">
      <w:pPr>
        <w:spacing w:after="0" w:line="360" w:lineRule="auto"/>
        <w:rPr>
          <w:rFonts w:ascii="Times New Roman" w:eastAsia="Times New Roman" w:hAnsi="Times New Roman" w:cs="Times New Roman"/>
          <w:color w:val="000000" w:themeColor="text1"/>
          <w:sz w:val="28"/>
          <w:szCs w:val="28"/>
        </w:rPr>
      </w:pPr>
    </w:p>
    <w:p w:rsidR="00F3226F" w:rsidRDefault="00F3226F" w:rsidP="00BC663B">
      <w:pPr>
        <w:spacing w:after="0" w:line="360" w:lineRule="auto"/>
        <w:rPr>
          <w:rFonts w:ascii="Times New Roman" w:eastAsia="Times New Roman" w:hAnsi="Times New Roman" w:cs="Times New Roman"/>
          <w:color w:val="000000" w:themeColor="text1"/>
          <w:sz w:val="28"/>
          <w:szCs w:val="28"/>
        </w:rPr>
      </w:pPr>
    </w:p>
    <w:p w:rsidR="00F3226F" w:rsidRDefault="00F3226F" w:rsidP="00BC663B">
      <w:pPr>
        <w:spacing w:after="0" w:line="360" w:lineRule="auto"/>
        <w:rPr>
          <w:rFonts w:ascii="Times New Roman" w:eastAsia="Times New Roman" w:hAnsi="Times New Roman" w:cs="Times New Roman"/>
          <w:color w:val="000000" w:themeColor="text1"/>
          <w:sz w:val="28"/>
          <w:szCs w:val="28"/>
        </w:rPr>
      </w:pPr>
    </w:p>
    <w:p w:rsidR="00BC663B" w:rsidRDefault="00BC663B" w:rsidP="00BC663B">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2 АНАЛИЗ ОСНОВНЫХ ФИНАНСОВО-ЭКОНОМИЧЕСКИХ ПОКАЗАТЕЛЕЙ БАНКА (НА ПРИМЕРЕ АО ОТП БАНК)</w:t>
      </w:r>
    </w:p>
    <w:p w:rsidR="00BC663B" w:rsidRDefault="00BC663B" w:rsidP="00BC663B">
      <w:pPr>
        <w:spacing w:after="0" w:line="360" w:lineRule="auto"/>
        <w:rPr>
          <w:rFonts w:ascii="Times New Roman" w:eastAsia="Times New Roman" w:hAnsi="Times New Roman" w:cs="Times New Roman"/>
          <w:color w:val="000000" w:themeColor="text1"/>
          <w:sz w:val="28"/>
          <w:szCs w:val="28"/>
        </w:rPr>
      </w:pPr>
    </w:p>
    <w:p w:rsidR="00BC663B" w:rsidRDefault="00BC663B" w:rsidP="00BC663B">
      <w:pPr>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2.1 Организационно-экономическая характеристика банка</w:t>
      </w:r>
    </w:p>
    <w:p w:rsidR="007B352A" w:rsidRPr="00DC48B6" w:rsidRDefault="007B352A" w:rsidP="007B352A">
      <w:pPr>
        <w:pStyle w:val="a7"/>
        <w:shd w:val="clear" w:color="auto" w:fill="FFFFFF"/>
        <w:tabs>
          <w:tab w:val="left" w:pos="284"/>
        </w:tabs>
        <w:spacing w:before="0" w:beforeAutospacing="0" w:after="0" w:afterAutospacing="0" w:line="360" w:lineRule="auto"/>
        <w:ind w:right="-1" w:firstLine="709"/>
        <w:contextualSpacing/>
        <w:jc w:val="both"/>
        <w:rPr>
          <w:color w:val="000000" w:themeColor="text1"/>
          <w:sz w:val="28"/>
          <w:szCs w:val="28"/>
        </w:rPr>
      </w:pPr>
      <w:r w:rsidRPr="00DC48B6">
        <w:rPr>
          <w:color w:val="000000" w:themeColor="text1"/>
          <w:sz w:val="28"/>
          <w:szCs w:val="28"/>
        </w:rPr>
        <w:t>Акционерное общество "ОТП Банк" было образовано в 1994 году. При учреждении Банк имел следующее наименование: Акционерный коммерческий банк "Сберегательный банк "Гермес" (Акционерное общество закрытого типа), "</w:t>
      </w:r>
      <w:proofErr w:type="spellStart"/>
      <w:r w:rsidRPr="00DC48B6">
        <w:rPr>
          <w:color w:val="000000" w:themeColor="text1"/>
          <w:sz w:val="28"/>
          <w:szCs w:val="28"/>
        </w:rPr>
        <w:t>ГермесСбербанк</w:t>
      </w:r>
      <w:proofErr w:type="spellEnd"/>
      <w:r w:rsidRPr="00DC48B6">
        <w:rPr>
          <w:color w:val="000000" w:themeColor="text1"/>
          <w:sz w:val="28"/>
          <w:szCs w:val="28"/>
        </w:rPr>
        <w:t>".</w:t>
      </w:r>
    </w:p>
    <w:p w:rsidR="007B352A" w:rsidRPr="00DC48B6" w:rsidRDefault="007B352A" w:rsidP="007B352A">
      <w:pPr>
        <w:pStyle w:val="a7"/>
        <w:shd w:val="clear" w:color="auto" w:fill="FFFFFF"/>
        <w:tabs>
          <w:tab w:val="left" w:pos="284"/>
        </w:tabs>
        <w:spacing w:before="0" w:beforeAutospacing="0" w:after="0" w:afterAutospacing="0" w:line="360" w:lineRule="auto"/>
        <w:ind w:right="-1" w:firstLine="709"/>
        <w:contextualSpacing/>
        <w:jc w:val="both"/>
        <w:rPr>
          <w:color w:val="000000" w:themeColor="text1"/>
          <w:sz w:val="28"/>
          <w:szCs w:val="28"/>
        </w:rPr>
      </w:pPr>
      <w:r w:rsidRPr="00DC48B6">
        <w:rPr>
          <w:color w:val="000000" w:themeColor="text1"/>
          <w:sz w:val="28"/>
          <w:szCs w:val="28"/>
        </w:rPr>
        <w:t>АО "ОТП Банк" - это универсальная кредитная организация, предоставляющая широкий спектр банковских услуг и продуктов для корпоративных клиентов и частных лиц. Доля корпоративного портфеля составляет 16% общего кредитного портфеля Банка. Также ОТП Банк является ведущим игроком на валютном рынке.</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bCs/>
          <w:sz w:val="28"/>
          <w:szCs w:val="28"/>
        </w:rPr>
        <w:t>Открыт филиал в Челябинске - первый на Урале и 8-ой в России 2010 г.</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Физические лица неохотно идут на контакт с АО ОТП Банк, по размеру привлеченных депозитов населения банк занимает лишь 17-е место, а их доля в структуре пассивов незначительна – 15,8%</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Банк выпускает пластиковые карты систем «</w:t>
      </w:r>
      <w:proofErr w:type="spellStart"/>
      <w:r w:rsidRPr="00DC48B6">
        <w:rPr>
          <w:rFonts w:ascii="Times New Roman" w:hAnsi="Times New Roman" w:cs="Times New Roman"/>
          <w:sz w:val="28"/>
          <w:szCs w:val="28"/>
        </w:rPr>
        <w:t>Visa</w:t>
      </w:r>
      <w:proofErr w:type="spellEnd"/>
      <w:r w:rsidRPr="00DC48B6">
        <w:rPr>
          <w:rFonts w:ascii="Times New Roman" w:hAnsi="Times New Roman" w:cs="Times New Roman"/>
          <w:sz w:val="28"/>
          <w:szCs w:val="28"/>
        </w:rPr>
        <w:t>» и «</w:t>
      </w:r>
      <w:proofErr w:type="spellStart"/>
      <w:r w:rsidRPr="00DC48B6">
        <w:rPr>
          <w:rFonts w:ascii="Times New Roman" w:hAnsi="Times New Roman" w:cs="Times New Roman"/>
          <w:sz w:val="28"/>
          <w:szCs w:val="28"/>
        </w:rPr>
        <w:t>MasterCard</w:t>
      </w:r>
      <w:proofErr w:type="spellEnd"/>
      <w:r w:rsidRPr="00DC48B6">
        <w:rPr>
          <w:rFonts w:ascii="Times New Roman" w:hAnsi="Times New Roman" w:cs="Times New Roman"/>
          <w:sz w:val="28"/>
          <w:szCs w:val="28"/>
        </w:rPr>
        <w:t>». Для их обслуживания АО ОТП Банк не только владеет собственной сетью банкоматов, но и вступил в межбанковское объединение «</w:t>
      </w:r>
      <w:proofErr w:type="spellStart"/>
      <w:r w:rsidRPr="00DC48B6">
        <w:rPr>
          <w:rFonts w:ascii="Times New Roman" w:hAnsi="Times New Roman" w:cs="Times New Roman"/>
          <w:sz w:val="28"/>
          <w:szCs w:val="28"/>
        </w:rPr>
        <w:t>АТМоСфера</w:t>
      </w:r>
      <w:proofErr w:type="spellEnd"/>
      <w:r w:rsidRPr="00DC48B6">
        <w:rPr>
          <w:rFonts w:ascii="Times New Roman" w:hAnsi="Times New Roman" w:cs="Times New Roman"/>
          <w:sz w:val="28"/>
          <w:szCs w:val="28"/>
        </w:rPr>
        <w:t xml:space="preserve">», общее количество </w:t>
      </w:r>
      <w:proofErr w:type="gramStart"/>
      <w:r w:rsidRPr="00DC48B6">
        <w:rPr>
          <w:rFonts w:ascii="Times New Roman" w:hAnsi="Times New Roman" w:cs="Times New Roman"/>
          <w:sz w:val="28"/>
          <w:szCs w:val="28"/>
        </w:rPr>
        <w:t>банкоматов, зарегистрированных в этой системе превышает</w:t>
      </w:r>
      <w:proofErr w:type="gramEnd"/>
      <w:r w:rsidRPr="00DC48B6">
        <w:rPr>
          <w:rFonts w:ascii="Times New Roman" w:hAnsi="Times New Roman" w:cs="Times New Roman"/>
          <w:sz w:val="28"/>
          <w:szCs w:val="28"/>
        </w:rPr>
        <w:t xml:space="preserve"> 3200 аппаратов.</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АО ОТП Банк продолжает устойчивое и динамичное развитие, его финансовое положение укрепляется, все основные показатели, характеризующие состояние банка, стабильно растут.</w:t>
      </w:r>
    </w:p>
    <w:p w:rsidR="007B352A" w:rsidRPr="00DC48B6" w:rsidRDefault="007B352A" w:rsidP="007B352A">
      <w:pPr>
        <w:tabs>
          <w:tab w:val="left" w:pos="1134"/>
          <w:tab w:val="left" w:pos="1276"/>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Выпуск облигаций АО ОТП Банка направлен на достижение следующих целей:</w:t>
      </w:r>
    </w:p>
    <w:p w:rsidR="007B352A" w:rsidRPr="00FD576D" w:rsidRDefault="007B352A" w:rsidP="007B352A">
      <w:pPr>
        <w:tabs>
          <w:tab w:val="left" w:pos="1134"/>
          <w:tab w:val="left" w:pos="1276"/>
          <w:tab w:val="left" w:pos="141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Pr="00FD576D">
        <w:rPr>
          <w:rFonts w:ascii="Times New Roman" w:eastAsia="Times New Roman" w:hAnsi="Times New Roman" w:cs="Times New Roman"/>
          <w:sz w:val="28"/>
          <w:szCs w:val="28"/>
        </w:rPr>
        <w:t>Интенсивное наращивание кредитного портфеля;</w:t>
      </w:r>
    </w:p>
    <w:p w:rsidR="007B352A" w:rsidRPr="00FD576D" w:rsidRDefault="007B352A" w:rsidP="007B352A">
      <w:pPr>
        <w:tabs>
          <w:tab w:val="left" w:pos="1134"/>
          <w:tab w:val="left" w:pos="1276"/>
          <w:tab w:val="left" w:pos="141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Pr="00FD576D">
        <w:rPr>
          <w:rFonts w:ascii="Times New Roman" w:eastAsia="Times New Roman" w:hAnsi="Times New Roman" w:cs="Times New Roman"/>
          <w:sz w:val="28"/>
          <w:szCs w:val="28"/>
        </w:rPr>
        <w:t>Диверсификация источников фондирования;</w:t>
      </w:r>
    </w:p>
    <w:p w:rsidR="007B352A" w:rsidRPr="00FD576D" w:rsidRDefault="007B352A" w:rsidP="007B352A">
      <w:pPr>
        <w:tabs>
          <w:tab w:val="left" w:pos="1134"/>
          <w:tab w:val="left" w:pos="1276"/>
          <w:tab w:val="left" w:pos="1418"/>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 </w:t>
      </w:r>
      <w:r w:rsidRPr="00FD576D">
        <w:rPr>
          <w:rFonts w:ascii="Times New Roman" w:eastAsia="Times New Roman" w:hAnsi="Times New Roman" w:cs="Times New Roman"/>
          <w:sz w:val="28"/>
          <w:szCs w:val="28"/>
        </w:rPr>
        <w:t>Развитие источников рублёвой ликвидности и снижение валютных рисков Банка;</w:t>
      </w:r>
    </w:p>
    <w:p w:rsidR="007B352A" w:rsidRPr="00DC48B6" w:rsidRDefault="007B352A" w:rsidP="007B352A">
      <w:pPr>
        <w:pStyle w:val="ab"/>
        <w:numPr>
          <w:ilvl w:val="0"/>
          <w:numId w:val="13"/>
        </w:numPr>
        <w:tabs>
          <w:tab w:val="left" w:pos="1134"/>
          <w:tab w:val="left" w:pos="1276"/>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Представление АО ОТП Банка российскому инвестиционному сообществу, создание истории заимствования на внутреннем долговом рынке (долги Банка не представлены на публичном рынке заимствований на текущий момент).</w:t>
      </w:r>
    </w:p>
    <w:p w:rsidR="007B352A" w:rsidRPr="00DC48B6" w:rsidRDefault="007B352A" w:rsidP="007B352A">
      <w:pPr>
        <w:tabs>
          <w:tab w:val="left" w:pos="1134"/>
          <w:tab w:val="left" w:pos="1276"/>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АО ОТП Банк является универсальным банком. В то же время розничное кредитование является основным направлением бизнеса АО ОТП Банка, в состав которого входят:</w:t>
      </w:r>
    </w:p>
    <w:p w:rsidR="007B352A" w:rsidRPr="00DC48B6" w:rsidRDefault="007B352A" w:rsidP="007B352A">
      <w:pPr>
        <w:pStyle w:val="ab"/>
        <w:numPr>
          <w:ilvl w:val="1"/>
          <w:numId w:val="10"/>
        </w:numPr>
        <w:tabs>
          <w:tab w:val="left" w:pos="1134"/>
          <w:tab w:val="left" w:pos="1276"/>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кредитование в точках продаж. Банк занимает 2-е место в данном сегменте рынка. Кредитование в торговых точках позволяет Банку диверсифицировать географические риски и предоставлять услуги клиентам по всей территории России;</w:t>
      </w:r>
    </w:p>
    <w:p w:rsidR="007B352A" w:rsidRPr="00DC48B6" w:rsidRDefault="007B352A" w:rsidP="007B352A">
      <w:pPr>
        <w:pStyle w:val="ab"/>
        <w:numPr>
          <w:ilvl w:val="1"/>
          <w:numId w:val="10"/>
        </w:numPr>
        <w:tabs>
          <w:tab w:val="left" w:pos="1134"/>
          <w:tab w:val="left" w:pos="1276"/>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кредитные карты - 4-е место на рынке. Кредитные карты предлагаются наиболее качественным заёмщикам кредитования.</w:t>
      </w:r>
    </w:p>
    <w:p w:rsidR="007B352A" w:rsidRPr="00DC48B6" w:rsidRDefault="007B352A" w:rsidP="007B352A">
      <w:pPr>
        <w:tabs>
          <w:tab w:val="left" w:pos="1134"/>
          <w:tab w:val="left" w:pos="1276"/>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Банк предоставляет широкий спектр услуг корпоративным клиентам. Доля корпоративного портфеля составляет 16% общего кредитного портфеля Банка. Также АО ОТП Банк является ведущим игроком на валютном рынке.</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АО ОТП Банку присвоены высокие кредитные рейтинги, что является отражением успешной бизне</w:t>
      </w:r>
      <w:proofErr w:type="gramStart"/>
      <w:r w:rsidRPr="00DC48B6">
        <w:rPr>
          <w:rFonts w:ascii="Times New Roman" w:hAnsi="Times New Roman" w:cs="Times New Roman"/>
          <w:sz w:val="28"/>
          <w:szCs w:val="28"/>
        </w:rPr>
        <w:t>с-</w:t>
      </w:r>
      <w:proofErr w:type="gramEnd"/>
      <w:r w:rsidRPr="00DC48B6">
        <w:rPr>
          <w:rFonts w:ascii="Times New Roman" w:hAnsi="Times New Roman" w:cs="Times New Roman"/>
          <w:sz w:val="28"/>
          <w:szCs w:val="28"/>
        </w:rPr>
        <w:t xml:space="preserve"> стратегии, кредитной политики, отточенной системы риск-менеджмента, а также поддержки со стороны OTP </w:t>
      </w:r>
      <w:proofErr w:type="spellStart"/>
      <w:r w:rsidRPr="00DC48B6">
        <w:rPr>
          <w:rFonts w:ascii="Times New Roman" w:hAnsi="Times New Roman" w:cs="Times New Roman"/>
          <w:sz w:val="28"/>
          <w:szCs w:val="28"/>
        </w:rPr>
        <w:t>Group</w:t>
      </w:r>
      <w:proofErr w:type="spellEnd"/>
      <w:r w:rsidRPr="00DC48B6">
        <w:rPr>
          <w:rFonts w:ascii="Times New Roman" w:hAnsi="Times New Roman" w:cs="Times New Roman"/>
          <w:sz w:val="28"/>
          <w:szCs w:val="28"/>
        </w:rPr>
        <w:t>.</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Продукты, на которых специализируется Банк, в основном, выгодные. Банк уделяет большое внимание контролю и управлению рисками, минимизации операционных издержек, а также мерам по улучшению качества кредитного портфеля.</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АО ОТП Банк входит в состав международной финансовой группы OTP </w:t>
      </w:r>
      <w:proofErr w:type="spellStart"/>
      <w:r w:rsidRPr="00DC48B6">
        <w:rPr>
          <w:rFonts w:ascii="Times New Roman" w:hAnsi="Times New Roman" w:cs="Times New Roman"/>
          <w:sz w:val="28"/>
          <w:szCs w:val="28"/>
        </w:rPr>
        <w:t>Group</w:t>
      </w:r>
      <w:proofErr w:type="spellEnd"/>
      <w:r w:rsidRPr="00DC48B6">
        <w:rPr>
          <w:rFonts w:ascii="Times New Roman" w:hAnsi="Times New Roman" w:cs="Times New Roman"/>
          <w:sz w:val="28"/>
          <w:szCs w:val="28"/>
        </w:rPr>
        <w:t>, которая является одним из лидеров рынка финансовых услуг Центральной и Восточной Европы.</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АО ОТП Банк обладает аккредитацией на участие в конкурсах Агентства по страхованию вкладов, а также входит в список банков, </w:t>
      </w:r>
      <w:r w:rsidRPr="00DC48B6">
        <w:rPr>
          <w:rFonts w:ascii="Times New Roman" w:hAnsi="Times New Roman" w:cs="Times New Roman"/>
          <w:sz w:val="28"/>
          <w:szCs w:val="28"/>
        </w:rPr>
        <w:lastRenderedPageBreak/>
        <w:t>поручительством которых могут быть обеспечены кредиты Банка России. АО ОТП Банк допущен Министерством финансов России к участию в аукционах по размещению средств Федерального казначейства на банковских депозитах.</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АО ОТП Банк осуществляет обслуживание клиентов через собственную сеть, которая состоит в настоящее время из более</w:t>
      </w:r>
      <w:proofErr w:type="gramStart"/>
      <w:r w:rsidRPr="00DC48B6">
        <w:rPr>
          <w:rFonts w:ascii="Times New Roman" w:hAnsi="Times New Roman" w:cs="Times New Roman"/>
          <w:sz w:val="28"/>
          <w:szCs w:val="28"/>
        </w:rPr>
        <w:t>,</w:t>
      </w:r>
      <w:proofErr w:type="gramEnd"/>
      <w:r w:rsidRPr="00DC48B6">
        <w:rPr>
          <w:rFonts w:ascii="Times New Roman" w:hAnsi="Times New Roman" w:cs="Times New Roman"/>
          <w:sz w:val="28"/>
          <w:szCs w:val="28"/>
        </w:rPr>
        <w:t xml:space="preserve"> чем 250 точек различного формата, а также масштабной сети, расположенной по всей России и насчитывающей более 13 тысяч торговых точек компаний-партнеров по выдаче потребительских кредитов. Услугами АО ОТП Банка пользуются более 2,6 млн. клиентов.</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В Банке разработаны внутренние документы по учету расчетно-кассовых операций, а именно:</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«Положение о порядке ведения кассовых операций и правилах хранения и перевозки банкнот, монет АО ОТП Банк;</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«Положение об осуществлении безналичных расчетов в АО ОТП Банк.</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Положение об осуществлении безналичных расчетов определяет форматы, порядок заполнения и оформления используемых расчетных документов, а также устанавливает правила проведения расчетных операций по корреспондентским счетам (субсчетам) кредитных организаций (филиалов), в том числе открытых в Банке России, и счетам межфилиальных расчетов. Расчетные операции по перечислению денежных средств через кредитные организации (филиалы) могут осуществляться с использованием:</w:t>
      </w:r>
    </w:p>
    <w:p w:rsidR="007B352A" w:rsidRPr="00DC48B6" w:rsidRDefault="007B352A" w:rsidP="007B352A">
      <w:pPr>
        <w:pStyle w:val="ab"/>
        <w:numPr>
          <w:ilvl w:val="0"/>
          <w:numId w:val="11"/>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корреспондентских счетов (субсчетов), открытых в Банке России;</w:t>
      </w:r>
    </w:p>
    <w:p w:rsidR="007B352A" w:rsidRPr="00DC48B6" w:rsidRDefault="007B352A" w:rsidP="007B352A">
      <w:pPr>
        <w:pStyle w:val="ab"/>
        <w:numPr>
          <w:ilvl w:val="0"/>
          <w:numId w:val="11"/>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корреспондентских счетов, открытых в других кредитных организациях;</w:t>
      </w:r>
    </w:p>
    <w:p w:rsidR="007B352A" w:rsidRPr="00DC48B6" w:rsidRDefault="007B352A" w:rsidP="007B352A">
      <w:pPr>
        <w:pStyle w:val="ab"/>
        <w:numPr>
          <w:ilvl w:val="0"/>
          <w:numId w:val="11"/>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счетов участников расчетов, открытых в небанковских кредитных организациях, осуществляющих расчетные операции;</w:t>
      </w:r>
    </w:p>
    <w:p w:rsidR="007B352A" w:rsidRPr="00DC48B6" w:rsidRDefault="007B352A" w:rsidP="007B352A">
      <w:pPr>
        <w:pStyle w:val="ab"/>
        <w:numPr>
          <w:ilvl w:val="0"/>
          <w:numId w:val="11"/>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счетов межфилиальных расчетов, открытых внутри одной кредитной организации.</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lastRenderedPageBreak/>
        <w:t xml:space="preserve">Списание денежных средств со счета осуществляется по распоряжению его владельца или без распоряжения владельца счета в случаях, предусмотренных законодательством и/или договором между банком и клиентом, а также на основании расчетных документов, в </w:t>
      </w:r>
      <w:proofErr w:type="gramStart"/>
      <w:r w:rsidRPr="00DC48B6">
        <w:rPr>
          <w:rFonts w:ascii="Times New Roman" w:hAnsi="Times New Roman" w:cs="Times New Roman"/>
          <w:sz w:val="28"/>
          <w:szCs w:val="28"/>
        </w:rPr>
        <w:t>пределах</w:t>
      </w:r>
      <w:proofErr w:type="gramEnd"/>
      <w:r w:rsidRPr="00DC48B6">
        <w:rPr>
          <w:rFonts w:ascii="Times New Roman" w:hAnsi="Times New Roman" w:cs="Times New Roman"/>
          <w:sz w:val="28"/>
          <w:szCs w:val="28"/>
        </w:rPr>
        <w:t xml:space="preserve"> имеющихся на счете денежных средств, если иное не предусмотрено в договорах, заключаемых между Банком России или кредитными организациями и их клиентами. При недостаточности денежных средств на счете для удовлетворения всех предъявленных к нему требований списание средств осуществляется по мере их поступления в очередности, установленной законодательством.</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Уставный капитал АО ОТП Банк составляется из величины вкладов ее участников и определяет минимальный размер имущества, гарантирующего интересы ее кредиторов. Банк России устанавливает предельный размер имущественных (не денежных) вкладов в уставный капитал кредитной организации, а также перечень видов имущества в не денежной форме, которое может быть внесено в оплату уставного капитала.</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Не могут быть использованы для формирования уставного капитала кредитной </w:t>
      </w:r>
      <w:proofErr w:type="gramStart"/>
      <w:r w:rsidRPr="00DC48B6">
        <w:rPr>
          <w:rFonts w:ascii="Times New Roman" w:hAnsi="Times New Roman" w:cs="Times New Roman"/>
          <w:sz w:val="28"/>
          <w:szCs w:val="28"/>
        </w:rPr>
        <w:t>организации</w:t>
      </w:r>
      <w:proofErr w:type="gramEnd"/>
      <w:r w:rsidRPr="00DC48B6">
        <w:rPr>
          <w:rFonts w:ascii="Times New Roman" w:hAnsi="Times New Roman" w:cs="Times New Roman"/>
          <w:sz w:val="28"/>
          <w:szCs w:val="28"/>
        </w:rPr>
        <w:t xml:space="preserve"> привлеченные денежные средства. Оплата уставного капитала кредитной организации при увеличении ее уставного капитала путем зачета требований к кредитной организации не допускается. Банк России вправе установить порядок и критерии оценки финансового положения учредителей (участников) кредитной организации.</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Уставный капитал банка формируется денежными средствами в национальной и иностранной валюте и материальными активами. В качестве материальных активов может быть передано в оплату части уставного капитала здание, в котором будет располагаться банк. </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Универсальный коммерческий банк АО ОТП Банк обеспечивает своим клиентам самый широкий спектр услуг для ведения бизнеса и накопления сбережений. При этом вклады частных лиц защищены участием страховых </w:t>
      </w:r>
      <w:r w:rsidRPr="00DC48B6">
        <w:rPr>
          <w:rFonts w:ascii="Times New Roman" w:hAnsi="Times New Roman" w:cs="Times New Roman"/>
          <w:sz w:val="28"/>
          <w:szCs w:val="28"/>
        </w:rPr>
        <w:lastRenderedPageBreak/>
        <w:t>компаний, а юридические лица пользуются преимуществами обслуживания в Банке с разветвленной филиальной сетью.</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bCs/>
          <w:sz w:val="28"/>
          <w:szCs w:val="28"/>
        </w:rPr>
      </w:pPr>
      <w:r w:rsidRPr="00DC48B6">
        <w:rPr>
          <w:rFonts w:ascii="Times New Roman" w:hAnsi="Times New Roman" w:cs="Times New Roman"/>
          <w:bCs/>
          <w:sz w:val="28"/>
          <w:szCs w:val="28"/>
        </w:rPr>
        <w:t xml:space="preserve">В настоящее время ОТП Банк оказывает своим клиентам большой набор услуг, связанных с удовлетворением их финансовых потребностей. Но одной из </w:t>
      </w:r>
      <w:proofErr w:type="gramStart"/>
      <w:r w:rsidRPr="00DC48B6">
        <w:rPr>
          <w:rFonts w:ascii="Times New Roman" w:hAnsi="Times New Roman" w:cs="Times New Roman"/>
          <w:bCs/>
          <w:sz w:val="28"/>
          <w:szCs w:val="28"/>
        </w:rPr>
        <w:t>самых значимых услуг, предоставляемых банками является</w:t>
      </w:r>
      <w:proofErr w:type="gramEnd"/>
      <w:r w:rsidRPr="00DC48B6">
        <w:rPr>
          <w:rFonts w:ascii="Times New Roman" w:hAnsi="Times New Roman" w:cs="Times New Roman"/>
          <w:bCs/>
          <w:sz w:val="28"/>
          <w:szCs w:val="28"/>
        </w:rPr>
        <w:t xml:space="preserve"> кредитование, в частности, кредитование физических лиц.</w:t>
      </w:r>
    </w:p>
    <w:p w:rsidR="007B352A" w:rsidRPr="00DC48B6" w:rsidRDefault="007B352A" w:rsidP="007B352A">
      <w:pPr>
        <w:shd w:val="clear" w:color="auto" w:fill="FFFFFF"/>
        <w:tabs>
          <w:tab w:val="left" w:pos="284"/>
        </w:tabs>
        <w:spacing w:after="0" w:line="360" w:lineRule="auto"/>
        <w:ind w:right="-1" w:firstLine="709"/>
        <w:contextualSpacing/>
        <w:jc w:val="both"/>
        <w:rPr>
          <w:rFonts w:ascii="Times New Roman" w:eastAsia="Times New Roman" w:hAnsi="Times New Roman" w:cs="Times New Roman"/>
          <w:color w:val="000000" w:themeColor="text1"/>
          <w:sz w:val="28"/>
          <w:szCs w:val="28"/>
        </w:rPr>
      </w:pPr>
      <w:r w:rsidRPr="00DC48B6">
        <w:rPr>
          <w:rFonts w:ascii="Times New Roman" w:eastAsia="Times New Roman" w:hAnsi="Times New Roman" w:cs="Times New Roman"/>
          <w:color w:val="000000" w:themeColor="text1"/>
          <w:sz w:val="28"/>
          <w:szCs w:val="28"/>
        </w:rPr>
        <w:t>ОТП Банк предлагает следующие виды услуг для юридических лиц:</w:t>
      </w:r>
    </w:p>
    <w:p w:rsidR="007B352A" w:rsidRPr="00DC48B6" w:rsidRDefault="00E90D95" w:rsidP="00E90D95">
      <w:pPr>
        <w:shd w:val="clear" w:color="auto" w:fill="FFFFFF"/>
        <w:tabs>
          <w:tab w:val="left" w:pos="284"/>
        </w:tabs>
        <w:spacing w:after="0" w:line="360" w:lineRule="auto"/>
        <w:ind w:right="-1"/>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 </w:t>
      </w:r>
      <w:r w:rsidR="007B352A" w:rsidRPr="00DC48B6">
        <w:rPr>
          <w:rFonts w:ascii="Times New Roman" w:eastAsia="Times New Roman" w:hAnsi="Times New Roman" w:cs="Times New Roman"/>
          <w:color w:val="000000" w:themeColor="text1"/>
          <w:sz w:val="28"/>
          <w:szCs w:val="28"/>
        </w:rPr>
        <w:t>Расчетное обслуживание;</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Торговое финансирование и документарные операции;</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Валютные операции и межбанковское кредитование;</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Валютные и процентные свопы;</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Операции с государственными и корпоративными облигациями на внутреннем и международном рынках;</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Операции РЕПО с акциями и облигациями;</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Операции с векселями;</w:t>
      </w:r>
    </w:p>
    <w:p w:rsidR="007B352A" w:rsidRPr="00DC48B6" w:rsidRDefault="007B352A" w:rsidP="007B352A">
      <w:pPr>
        <w:shd w:val="clear" w:color="auto" w:fill="FFFFFF"/>
        <w:tabs>
          <w:tab w:val="left" w:pos="284"/>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DC48B6">
        <w:rPr>
          <w:rFonts w:ascii="Times New Roman" w:eastAsia="Times New Roman" w:hAnsi="Times New Roman" w:cs="Times New Roman"/>
          <w:color w:val="000000" w:themeColor="text1"/>
          <w:sz w:val="28"/>
          <w:szCs w:val="28"/>
        </w:rPr>
        <w:t>Депозитарные услуги;</w:t>
      </w:r>
    </w:p>
    <w:p w:rsidR="007B352A" w:rsidRPr="00DC48B6" w:rsidRDefault="007B352A" w:rsidP="007B352A">
      <w:pPr>
        <w:shd w:val="clear" w:color="auto" w:fill="FFFFFF"/>
        <w:tabs>
          <w:tab w:val="left" w:pos="284"/>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DC48B6">
        <w:rPr>
          <w:rFonts w:ascii="Times New Roman" w:eastAsia="Times New Roman" w:hAnsi="Times New Roman" w:cs="Times New Roman"/>
          <w:color w:val="000000" w:themeColor="text1"/>
          <w:sz w:val="28"/>
          <w:szCs w:val="28"/>
        </w:rPr>
        <w:t>Виды услуг для физических лиц:</w:t>
      </w:r>
    </w:p>
    <w:p w:rsidR="007B352A" w:rsidRPr="00DC48B6" w:rsidRDefault="007B352A" w:rsidP="007B352A">
      <w:pPr>
        <w:shd w:val="clear" w:color="auto" w:fill="FFFFFF"/>
        <w:tabs>
          <w:tab w:val="left" w:pos="0"/>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Внесение на счет и снятие со счета наличных денежных средств;</w:t>
      </w:r>
    </w:p>
    <w:p w:rsidR="007B352A" w:rsidRPr="00DC48B6" w:rsidRDefault="007B352A" w:rsidP="007B352A">
      <w:pPr>
        <w:shd w:val="clear" w:color="auto" w:fill="FFFFFF"/>
        <w:tabs>
          <w:tab w:val="left" w:pos="0"/>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Перечисление на счет заработной платы, пенсий, социальных пособий и других выплат;</w:t>
      </w:r>
    </w:p>
    <w:p w:rsidR="007B352A" w:rsidRPr="00DC48B6" w:rsidRDefault="007B352A" w:rsidP="007B352A">
      <w:pPr>
        <w:shd w:val="clear" w:color="auto" w:fill="FFFFFF"/>
        <w:tabs>
          <w:tab w:val="left" w:pos="0"/>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Безналичное перечисление денежных средств со счета по России и за границу;</w:t>
      </w:r>
    </w:p>
    <w:p w:rsidR="007B352A" w:rsidRPr="00DC48B6" w:rsidRDefault="007B352A" w:rsidP="007B352A">
      <w:pPr>
        <w:shd w:val="clear" w:color="auto" w:fill="FFFFFF"/>
        <w:tabs>
          <w:tab w:val="left" w:pos="0"/>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Получение денежных переводов на счет;</w:t>
      </w:r>
    </w:p>
    <w:p w:rsidR="007B352A" w:rsidRPr="00A60600" w:rsidRDefault="007B352A" w:rsidP="007B352A">
      <w:pPr>
        <w:shd w:val="clear" w:color="auto" w:fill="FFFFFF"/>
        <w:tabs>
          <w:tab w:val="left" w:pos="0"/>
        </w:tabs>
        <w:spacing w:after="0"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 xml:space="preserve">- </w:t>
      </w:r>
      <w:r w:rsidRPr="00DC48B6">
        <w:rPr>
          <w:rFonts w:ascii="Times New Roman" w:eastAsia="Times New Roman" w:hAnsi="Times New Roman" w:cs="Times New Roman"/>
          <w:color w:val="000000" w:themeColor="text1"/>
          <w:sz w:val="28"/>
          <w:szCs w:val="28"/>
        </w:rPr>
        <w:t>Предоставление выписок и справок по счету для оформления виз.</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АО ОТП Банк на российском рынке и в Венгрии имеет довольно развитую сеть подразделений, как в Москве, так и в других регионах страны.</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Преимущества АО ОТП Банка:</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прозрачная структура акционеров;</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 xml:space="preserve">пользующийся доверием бренд, который ассоциируется с профессионализмом, услугами, а также надежностью на уровне </w:t>
      </w:r>
      <w:r w:rsidRPr="00DC48B6">
        <w:rPr>
          <w:rFonts w:ascii="Times New Roman" w:eastAsia="Times New Roman" w:hAnsi="Times New Roman" w:cs="Times New Roman"/>
          <w:sz w:val="28"/>
          <w:szCs w:val="28"/>
        </w:rPr>
        <w:lastRenderedPageBreak/>
        <w:t>международных стандартов и, как у корпоративных, так и у розничных клиентов банка;</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стратегия сегментирования. Стратегия сегментирования данного банка способствует использовать понимание специфических потребностей во взаимодействии с клиентами и благодаря ей можно осуществить оптимальный набор услуг и продуктов;</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подход к каждому клиенту, а также высокий уровень профессионализма персональных менеджеров;</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специализация кредитной работы согласно отрасли банка, позволяет адаптировать сделку под особенности бизнеса заемщика;</w:t>
      </w:r>
    </w:p>
    <w:p w:rsidR="007B352A" w:rsidRPr="00DC48B6" w:rsidRDefault="007B352A" w:rsidP="007B352A">
      <w:pPr>
        <w:pStyle w:val="ab"/>
        <w:numPr>
          <w:ilvl w:val="0"/>
          <w:numId w:val="12"/>
        </w:numPr>
        <w:tabs>
          <w:tab w:val="left" w:pos="1134"/>
          <w:tab w:val="left" w:pos="1418"/>
        </w:tabs>
        <w:spacing w:after="0" w:line="360" w:lineRule="auto"/>
        <w:ind w:left="0" w:firstLine="709"/>
        <w:jc w:val="both"/>
        <w:rPr>
          <w:rFonts w:ascii="Times New Roman" w:eastAsia="Times New Roman" w:hAnsi="Times New Roman" w:cs="Times New Roman"/>
          <w:sz w:val="28"/>
          <w:szCs w:val="28"/>
        </w:rPr>
      </w:pPr>
      <w:r w:rsidRPr="00DC48B6">
        <w:rPr>
          <w:rFonts w:ascii="Times New Roman" w:eastAsia="Times New Roman" w:hAnsi="Times New Roman" w:cs="Times New Roman"/>
          <w:sz w:val="28"/>
          <w:szCs w:val="28"/>
        </w:rPr>
        <w:t xml:space="preserve">расширение присутствия АО ОТП Банка в регионах России, несмотря на изменившиеся рыночные условия, к которым можно отнести: открытие филиалов в Нижнем Новгороде, Челябинске, Ростове-на-Дону, Самаре. </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Непосредственно деятельностью АО ОТП Банк руководит правление, которое несет ответственность перед советом банка.</w:t>
      </w:r>
    </w:p>
    <w:p w:rsidR="007B352A" w:rsidRPr="00DC48B6" w:rsidRDefault="007B352A" w:rsidP="007B352A">
      <w:pPr>
        <w:tabs>
          <w:tab w:val="left" w:pos="1418"/>
        </w:tabs>
        <w:spacing w:after="0" w:line="360" w:lineRule="auto"/>
        <w:ind w:firstLine="709"/>
        <w:contextualSpacing/>
        <w:jc w:val="both"/>
        <w:rPr>
          <w:rFonts w:ascii="Times New Roman" w:hAnsi="Times New Roman" w:cs="Times New Roman"/>
          <w:sz w:val="28"/>
          <w:szCs w:val="28"/>
        </w:rPr>
      </w:pPr>
      <w:r w:rsidRPr="00DC48B6">
        <w:rPr>
          <w:rFonts w:ascii="Times New Roman" w:hAnsi="Times New Roman" w:cs="Times New Roman"/>
          <w:sz w:val="28"/>
          <w:szCs w:val="28"/>
        </w:rPr>
        <w:t xml:space="preserve"> Таким образом, АО ОТП Банк - универсальный, социально значимый, динамично развивающийся банк с высокой степенью надежности, способствующий успешной деятельности своих клиентов и обеспечивающий их качественное обслуживание.</w:t>
      </w: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BC663B" w:rsidRDefault="00BC663B" w:rsidP="00123FD1">
      <w:pPr>
        <w:tabs>
          <w:tab w:val="left" w:pos="3855"/>
        </w:tabs>
        <w:rPr>
          <w:rFonts w:ascii="Times New Roman" w:hAnsi="Times New Roman" w:cs="Times New Roman"/>
          <w:sz w:val="28"/>
          <w:szCs w:val="28"/>
        </w:rPr>
      </w:pPr>
    </w:p>
    <w:p w:rsidR="0014645D" w:rsidRPr="00AC778F" w:rsidRDefault="0014645D" w:rsidP="00AC778F">
      <w:pPr>
        <w:autoSpaceDE w:val="0"/>
        <w:autoSpaceDN w:val="0"/>
        <w:adjustRightInd w:val="0"/>
        <w:spacing w:before="240" w:after="120" w:line="360" w:lineRule="auto"/>
        <w:jc w:val="both"/>
        <w:rPr>
          <w:rFonts w:ascii="Times New Roman" w:eastAsia="Times New Roman" w:hAnsi="Times New Roman" w:cs="Times New Roman"/>
          <w:color w:val="000000" w:themeColor="text1"/>
          <w:sz w:val="28"/>
          <w:szCs w:val="28"/>
        </w:rPr>
      </w:pPr>
      <w:r w:rsidRPr="0056198E">
        <w:rPr>
          <w:rFonts w:ascii="Times New Roman" w:eastAsia="Times New Roman" w:hAnsi="Times New Roman" w:cs="Times New Roman"/>
          <w:color w:val="000000" w:themeColor="text1"/>
          <w:sz w:val="28"/>
          <w:szCs w:val="28"/>
        </w:rPr>
        <w:lastRenderedPageBreak/>
        <w:t>2.2 Анализ основных показателей работы банка по действующи</w:t>
      </w:r>
      <w:r>
        <w:rPr>
          <w:rFonts w:ascii="Times New Roman" w:eastAsia="Times New Roman" w:hAnsi="Times New Roman" w:cs="Times New Roman"/>
          <w:color w:val="000000" w:themeColor="text1"/>
          <w:sz w:val="28"/>
          <w:szCs w:val="28"/>
        </w:rPr>
        <w:t xml:space="preserve">м формам финансовой отчетности </w:t>
      </w: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w:t>
      </w:r>
      <w:r>
        <w:rPr>
          <w:rFonts w:ascii="Times New Roman" w:hAnsi="Times New Roman" w:cs="Times New Roman"/>
          <w:sz w:val="24"/>
          <w:szCs w:val="24"/>
        </w:rPr>
        <w:t xml:space="preserve"> </w:t>
      </w:r>
      <w:r w:rsidRPr="0081468F">
        <w:rPr>
          <w:rFonts w:ascii="Times New Roman" w:hAnsi="Times New Roman" w:cs="Times New Roman"/>
          <w:sz w:val="24"/>
          <w:szCs w:val="24"/>
        </w:rPr>
        <w:t>Динамика активов Банка, тыс. руб.</w:t>
      </w:r>
    </w:p>
    <w:tbl>
      <w:tblPr>
        <w:tblW w:w="10064" w:type="dxa"/>
        <w:tblInd w:w="-877" w:type="dxa"/>
        <w:tblLayout w:type="fixed"/>
        <w:tblLook w:val="04A0" w:firstRow="1" w:lastRow="0" w:firstColumn="1" w:lastColumn="0" w:noHBand="0" w:noVBand="1"/>
      </w:tblPr>
      <w:tblGrid>
        <w:gridCol w:w="622"/>
        <w:gridCol w:w="3340"/>
        <w:gridCol w:w="1418"/>
        <w:gridCol w:w="1417"/>
        <w:gridCol w:w="1559"/>
        <w:gridCol w:w="1708"/>
      </w:tblGrid>
      <w:tr w:rsidR="0014645D" w:rsidRPr="0081468F" w:rsidTr="0014645D">
        <w:trPr>
          <w:trHeight w:val="255"/>
        </w:trPr>
        <w:tc>
          <w:tcPr>
            <w:tcW w:w="622"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w:t>
            </w:r>
          </w:p>
        </w:tc>
        <w:tc>
          <w:tcPr>
            <w:tcW w:w="3340"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418"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18</w:t>
            </w:r>
          </w:p>
        </w:tc>
        <w:tc>
          <w:tcPr>
            <w:tcW w:w="141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19</w:t>
            </w:r>
          </w:p>
        </w:tc>
        <w:tc>
          <w:tcPr>
            <w:tcW w:w="1559"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ind w:right="-108" w:hanging="48"/>
              <w:jc w:val="center"/>
              <w:rPr>
                <w:rFonts w:ascii="Times New Roman" w:hAnsi="Times New Roman" w:cs="Times New Roman"/>
                <w:sz w:val="24"/>
                <w:szCs w:val="24"/>
              </w:rPr>
            </w:pPr>
            <w:r w:rsidRPr="0081468F">
              <w:rPr>
                <w:rFonts w:ascii="Times New Roman" w:hAnsi="Times New Roman" w:cs="Times New Roman"/>
                <w:sz w:val="24"/>
                <w:szCs w:val="24"/>
              </w:rPr>
              <w:t>Изменение</w:t>
            </w:r>
          </w:p>
        </w:tc>
        <w:tc>
          <w:tcPr>
            <w:tcW w:w="1708"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ind w:right="-108" w:hanging="108"/>
              <w:jc w:val="center"/>
              <w:rPr>
                <w:rFonts w:ascii="Times New Roman" w:hAnsi="Times New Roman" w:cs="Times New Roman"/>
                <w:sz w:val="24"/>
                <w:szCs w:val="24"/>
              </w:rPr>
            </w:pPr>
            <w:r w:rsidRPr="0081468F">
              <w:rPr>
                <w:rFonts w:ascii="Times New Roman" w:hAnsi="Times New Roman" w:cs="Times New Roman"/>
                <w:sz w:val="24"/>
                <w:szCs w:val="24"/>
              </w:rPr>
              <w:t>Темп роста, %</w:t>
            </w:r>
          </w:p>
        </w:tc>
      </w:tr>
      <w:tr w:rsidR="0014645D" w:rsidRPr="0081468F" w:rsidTr="0014645D">
        <w:trPr>
          <w:trHeight w:val="259"/>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Денежные средства</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2 340 130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2 283 590</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-56 540</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97,6</w:t>
            </w:r>
          </w:p>
        </w:tc>
      </w:tr>
      <w:tr w:rsidR="0014645D" w:rsidRPr="0081468F" w:rsidTr="0014645D">
        <w:trPr>
          <w:trHeight w:val="107"/>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2</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Средства в Центробанке</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3 788 603</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3 715 832</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-72 771</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98,1</w:t>
            </w:r>
          </w:p>
        </w:tc>
      </w:tr>
      <w:tr w:rsidR="0014645D" w:rsidRPr="0081468F" w:rsidTr="0014645D">
        <w:trPr>
          <w:trHeight w:val="403"/>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2.1.</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Обязательные резервы в Центральном Банке РФ</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663 482</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761 278</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+97 796</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114,7</w:t>
            </w:r>
          </w:p>
        </w:tc>
      </w:tr>
      <w:tr w:rsidR="0014645D" w:rsidRPr="0081468F" w:rsidTr="0014645D">
        <w:trPr>
          <w:trHeight w:val="749"/>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3</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 xml:space="preserve">Средства в кредитных организациях за вычетом резервов </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296 908</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233 342</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-63 566</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78,6</w:t>
            </w:r>
          </w:p>
        </w:tc>
      </w:tr>
      <w:tr w:rsidR="0014645D" w:rsidRPr="0081468F" w:rsidTr="0014645D">
        <w:trPr>
          <w:trHeight w:val="301"/>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4</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 xml:space="preserve">Чистые вложения в торговые ценные бумаги </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1 025 567</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6 193 404</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+5 167 837</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603,9</w:t>
            </w:r>
          </w:p>
        </w:tc>
      </w:tr>
      <w:tr w:rsidR="0014645D" w:rsidRPr="0081468F" w:rsidTr="0014645D">
        <w:trPr>
          <w:trHeight w:val="459"/>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5</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Чистая ссудная задолженность</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96 681 098</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115 400 435</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+18 719 337</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119,4</w:t>
            </w:r>
          </w:p>
        </w:tc>
      </w:tr>
      <w:tr w:rsidR="0014645D" w:rsidRPr="0081468F" w:rsidTr="0014645D">
        <w:trPr>
          <w:trHeight w:val="1032"/>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6</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Чистые вложения в инвестиционные ценные бумаги, удерживаемые до погашения</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13 059 156</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3 946 817</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-9 112 339</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30,2</w:t>
            </w:r>
          </w:p>
        </w:tc>
      </w:tr>
      <w:tr w:rsidR="0014645D" w:rsidRPr="0081468F" w:rsidTr="0014645D">
        <w:trPr>
          <w:trHeight w:val="815"/>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7</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Чистые вложения в ценные бумаги, имеющиеся в наличии для продажи</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30 040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55 478</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+25 438</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184,7</w:t>
            </w:r>
          </w:p>
        </w:tc>
      </w:tr>
      <w:tr w:rsidR="0014645D" w:rsidRPr="0081468F" w:rsidTr="0014645D">
        <w:trPr>
          <w:trHeight w:val="751"/>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8</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Основные средства, нематериальные активы и материальные запасы</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2 604 407</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2 678 127</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+73 720</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102,8</w:t>
            </w:r>
          </w:p>
        </w:tc>
      </w:tr>
      <w:tr w:rsidR="0014645D" w:rsidRPr="0081468F" w:rsidTr="0014645D">
        <w:trPr>
          <w:trHeight w:val="78"/>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9</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Требования по получению процентов</w:t>
            </w:r>
          </w:p>
        </w:tc>
        <w:tc>
          <w:tcPr>
            <w:tcW w:w="1418"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Pr>
                <w:rFonts w:ascii="Times New Roman" w:hAnsi="Times New Roman" w:cs="Times New Roman"/>
                <w:color w:val="001F4B"/>
                <w:sz w:val="24"/>
                <w:szCs w:val="24"/>
              </w:rPr>
              <w:t>99 955</w:t>
            </w:r>
          </w:p>
        </w:tc>
        <w:tc>
          <w:tcPr>
            <w:tcW w:w="1417"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Pr>
                <w:rFonts w:ascii="Times New Roman" w:hAnsi="Times New Roman" w:cs="Times New Roman"/>
                <w:color w:val="001F4B"/>
                <w:sz w:val="24"/>
                <w:szCs w:val="24"/>
              </w:rPr>
              <w:t>424 128</w:t>
            </w:r>
          </w:p>
        </w:tc>
        <w:tc>
          <w:tcPr>
            <w:tcW w:w="1559"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Pr>
                <w:rFonts w:ascii="Times New Roman" w:hAnsi="Times New Roman" w:cs="Times New Roman"/>
                <w:sz w:val="24"/>
                <w:szCs w:val="24"/>
              </w:rPr>
              <w:t>+324 173</w:t>
            </w:r>
          </w:p>
        </w:tc>
        <w:tc>
          <w:tcPr>
            <w:tcW w:w="1708"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Pr>
                <w:rFonts w:ascii="Times New Roman" w:hAnsi="Times New Roman" w:cs="Times New Roman"/>
                <w:sz w:val="24"/>
                <w:szCs w:val="24"/>
              </w:rPr>
              <w:t>424,3</w:t>
            </w:r>
          </w:p>
        </w:tc>
      </w:tr>
      <w:tr w:rsidR="0014645D" w:rsidRPr="0081468F" w:rsidTr="0014645D">
        <w:trPr>
          <w:trHeight w:val="208"/>
        </w:trPr>
        <w:tc>
          <w:tcPr>
            <w:tcW w:w="62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10</w:t>
            </w:r>
          </w:p>
        </w:tc>
        <w:tc>
          <w:tcPr>
            <w:tcW w:w="3340" w:type="dxa"/>
            <w:tcBorders>
              <w:top w:val="nil"/>
              <w:left w:val="nil"/>
              <w:bottom w:val="single" w:sz="4" w:space="0" w:color="auto"/>
              <w:right w:val="single" w:sz="4" w:space="0" w:color="auto"/>
            </w:tcBorders>
            <w:vAlign w:val="bottom"/>
            <w:hideMark/>
          </w:tcPr>
          <w:p w:rsidR="0014645D" w:rsidRPr="0081468F" w:rsidRDefault="0014645D" w:rsidP="0014645D">
            <w:pPr>
              <w:spacing w:line="216" w:lineRule="auto"/>
              <w:rPr>
                <w:rFonts w:ascii="Times New Roman" w:hAnsi="Times New Roman" w:cs="Times New Roman"/>
                <w:sz w:val="24"/>
                <w:szCs w:val="24"/>
              </w:rPr>
            </w:pPr>
            <w:r w:rsidRPr="0081468F">
              <w:rPr>
                <w:rFonts w:ascii="Times New Roman" w:hAnsi="Times New Roman" w:cs="Times New Roman"/>
                <w:sz w:val="24"/>
                <w:szCs w:val="24"/>
              </w:rPr>
              <w:t>Прочие активы</w:t>
            </w:r>
          </w:p>
        </w:tc>
        <w:tc>
          <w:tcPr>
            <w:tcW w:w="1418"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3 735 028</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3 689 726</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-45 302</w:t>
            </w:r>
          </w:p>
        </w:tc>
        <w:tc>
          <w:tcPr>
            <w:tcW w:w="170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98,8</w:t>
            </w:r>
          </w:p>
        </w:tc>
      </w:tr>
      <w:tr w:rsidR="0014645D" w:rsidTr="00146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3"/>
        </w:trPr>
        <w:tc>
          <w:tcPr>
            <w:tcW w:w="622" w:type="dxa"/>
          </w:tcPr>
          <w:p w:rsidR="0014645D" w:rsidRPr="003F09C4" w:rsidRDefault="0014645D" w:rsidP="0014645D">
            <w:pPr>
              <w:tabs>
                <w:tab w:val="right" w:pos="419"/>
                <w:tab w:val="center" w:pos="702"/>
              </w:tabs>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3F09C4">
              <w:rPr>
                <w:rFonts w:ascii="Times New Roman" w:hAnsi="Times New Roman" w:cs="Times New Roman"/>
                <w:b/>
                <w:sz w:val="24"/>
                <w:szCs w:val="24"/>
              </w:rPr>
              <w:t>11</w:t>
            </w:r>
          </w:p>
        </w:tc>
        <w:tc>
          <w:tcPr>
            <w:tcW w:w="3340" w:type="dxa"/>
          </w:tcPr>
          <w:p w:rsidR="0014645D" w:rsidRPr="003F09C4" w:rsidRDefault="0014645D" w:rsidP="0014645D">
            <w:pPr>
              <w:rPr>
                <w:rFonts w:ascii="Times New Roman" w:hAnsi="Times New Roman" w:cs="Times New Roman"/>
                <w:b/>
                <w:sz w:val="24"/>
                <w:szCs w:val="24"/>
              </w:rPr>
            </w:pPr>
            <w:r w:rsidRPr="003F09C4">
              <w:rPr>
                <w:rFonts w:ascii="Times New Roman" w:hAnsi="Times New Roman" w:cs="Times New Roman"/>
                <w:b/>
                <w:sz w:val="24"/>
                <w:szCs w:val="24"/>
              </w:rPr>
              <w:t xml:space="preserve">Всего активов </w:t>
            </w:r>
          </w:p>
        </w:tc>
        <w:tc>
          <w:tcPr>
            <w:tcW w:w="1418" w:type="dxa"/>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123 660 892</w:t>
            </w:r>
          </w:p>
        </w:tc>
        <w:tc>
          <w:tcPr>
            <w:tcW w:w="1417" w:type="dxa"/>
          </w:tcPr>
          <w:p w:rsidR="0014645D" w:rsidRPr="00F57068" w:rsidRDefault="0014645D" w:rsidP="0014645D">
            <w:pPr>
              <w:jc w:val="center"/>
              <w:rPr>
                <w:rFonts w:ascii="Times New Roman" w:hAnsi="Times New Roman" w:cs="Times New Roman"/>
                <w:sz w:val="24"/>
                <w:szCs w:val="24"/>
              </w:rPr>
            </w:pPr>
            <w:r>
              <w:rPr>
                <w:rFonts w:ascii="Times New Roman" w:hAnsi="Times New Roman" w:cs="Times New Roman"/>
                <w:sz w:val="24"/>
                <w:szCs w:val="24"/>
              </w:rPr>
              <w:t xml:space="preserve">138 620 879 </w:t>
            </w:r>
          </w:p>
        </w:tc>
        <w:tc>
          <w:tcPr>
            <w:tcW w:w="1559" w:type="dxa"/>
          </w:tcPr>
          <w:p w:rsidR="0014645D" w:rsidRDefault="0014645D" w:rsidP="0014645D">
            <w:pPr>
              <w:jc w:val="center"/>
              <w:rPr>
                <w:rFonts w:ascii="Times New Roman" w:hAnsi="Times New Roman" w:cs="Times New Roman"/>
                <w:sz w:val="24"/>
                <w:szCs w:val="24"/>
              </w:rPr>
            </w:pPr>
            <w:r>
              <w:rPr>
                <w:rFonts w:ascii="Times New Roman" w:hAnsi="Times New Roman" w:cs="Times New Roman"/>
                <w:sz w:val="24"/>
                <w:szCs w:val="24"/>
              </w:rPr>
              <w:t>+14 959 987</w:t>
            </w:r>
          </w:p>
        </w:tc>
        <w:tc>
          <w:tcPr>
            <w:tcW w:w="1708" w:type="dxa"/>
          </w:tcPr>
          <w:p w:rsidR="0014645D" w:rsidRDefault="0014645D" w:rsidP="0014645D">
            <w:pPr>
              <w:jc w:val="center"/>
              <w:rPr>
                <w:rFonts w:ascii="Times New Roman" w:hAnsi="Times New Roman" w:cs="Times New Roman"/>
                <w:sz w:val="24"/>
                <w:szCs w:val="24"/>
              </w:rPr>
            </w:pPr>
            <w:r>
              <w:rPr>
                <w:rFonts w:ascii="Times New Roman" w:hAnsi="Times New Roman" w:cs="Times New Roman"/>
                <w:sz w:val="24"/>
                <w:szCs w:val="24"/>
              </w:rPr>
              <w:t>112,1</w:t>
            </w:r>
          </w:p>
        </w:tc>
      </w:tr>
    </w:tbl>
    <w:p w:rsidR="0014645D" w:rsidRDefault="0014645D" w:rsidP="0014645D">
      <w:pPr>
        <w:jc w:val="right"/>
        <w:rPr>
          <w:rFonts w:ascii="Times New Roman" w:hAnsi="Times New Roman" w:cs="Times New Roman"/>
          <w:sz w:val="24"/>
          <w:szCs w:val="24"/>
        </w:rPr>
      </w:pPr>
    </w:p>
    <w:p w:rsidR="0014645D" w:rsidRPr="00615CFD" w:rsidRDefault="0014645D" w:rsidP="00417DD9">
      <w:pPr>
        <w:spacing w:line="360" w:lineRule="auto"/>
        <w:rPr>
          <w:rFonts w:ascii="Times New Roman" w:hAnsi="Times New Roman" w:cs="Times New Roman"/>
          <w:sz w:val="28"/>
          <w:szCs w:val="28"/>
        </w:rPr>
      </w:pPr>
      <w:r w:rsidRPr="00615CFD">
        <w:rPr>
          <w:rFonts w:ascii="Times New Roman" w:hAnsi="Times New Roman" w:cs="Times New Roman"/>
          <w:sz w:val="28"/>
          <w:szCs w:val="28"/>
        </w:rPr>
        <w:t>Решение: Оценку таблицы 1 проводят на основе бухгалтерского баланса.</w:t>
      </w:r>
    </w:p>
    <w:p w:rsidR="0014645D" w:rsidRPr="00615CFD" w:rsidRDefault="00C7683D" w:rsidP="00417DD9">
      <w:pPr>
        <w:spacing w:line="360" w:lineRule="auto"/>
        <w:rPr>
          <w:rFonts w:ascii="Times New Roman" w:hAnsi="Times New Roman" w:cs="Times New Roman"/>
          <w:sz w:val="28"/>
          <w:szCs w:val="28"/>
        </w:rPr>
      </w:pPr>
      <w:r>
        <w:rPr>
          <w:rFonts w:ascii="Times New Roman" w:hAnsi="Times New Roman" w:cs="Times New Roman"/>
          <w:sz w:val="28"/>
          <w:szCs w:val="28"/>
        </w:rPr>
        <w:t xml:space="preserve">Изменение = </w:t>
      </w:r>
      <w:proofErr w:type="spellStart"/>
      <w:r>
        <w:rPr>
          <w:rFonts w:ascii="Times New Roman" w:hAnsi="Times New Roman" w:cs="Times New Roman"/>
          <w:sz w:val="28"/>
          <w:szCs w:val="28"/>
        </w:rPr>
        <w:t>Ден</w:t>
      </w:r>
      <w:proofErr w:type="spellEnd"/>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редства 2019 г. – </w:t>
      </w:r>
      <w:proofErr w:type="spellStart"/>
      <w:r>
        <w:rPr>
          <w:rFonts w:ascii="Times New Roman" w:hAnsi="Times New Roman" w:cs="Times New Roman"/>
          <w:sz w:val="28"/>
          <w:szCs w:val="28"/>
        </w:rPr>
        <w:t>Ден</w:t>
      </w:r>
      <w:proofErr w:type="spellEnd"/>
      <w:r>
        <w:rPr>
          <w:rFonts w:ascii="Times New Roman" w:hAnsi="Times New Roman" w:cs="Times New Roman"/>
          <w:sz w:val="28"/>
          <w:szCs w:val="28"/>
        </w:rPr>
        <w:t>. средства 2018</w:t>
      </w:r>
      <w:r w:rsidR="0014645D" w:rsidRPr="00615CFD">
        <w:rPr>
          <w:rFonts w:ascii="Times New Roman" w:hAnsi="Times New Roman" w:cs="Times New Roman"/>
          <w:sz w:val="28"/>
          <w:szCs w:val="28"/>
        </w:rPr>
        <w:t xml:space="preserve"> г. = 2 283 590-2 340 130=-56 540</w:t>
      </w:r>
    </w:p>
    <w:p w:rsidR="0014645D" w:rsidRPr="00615CFD" w:rsidRDefault="0014645D" w:rsidP="00417DD9">
      <w:pPr>
        <w:spacing w:line="360" w:lineRule="auto"/>
        <w:rPr>
          <w:rFonts w:ascii="Times New Roman" w:hAnsi="Times New Roman" w:cs="Times New Roman"/>
          <w:sz w:val="28"/>
          <w:szCs w:val="28"/>
        </w:rPr>
      </w:pPr>
      <w:r w:rsidRPr="00615CFD">
        <w:rPr>
          <w:rFonts w:ascii="Times New Roman" w:hAnsi="Times New Roman" w:cs="Times New Roman"/>
          <w:sz w:val="28"/>
          <w:szCs w:val="28"/>
        </w:rPr>
        <w:t>Т</w:t>
      </w:r>
      <w:r w:rsidR="00C7683D">
        <w:rPr>
          <w:rFonts w:ascii="Times New Roman" w:hAnsi="Times New Roman" w:cs="Times New Roman"/>
          <w:sz w:val="28"/>
          <w:szCs w:val="28"/>
        </w:rPr>
        <w:t xml:space="preserve">емп роста = ( </w:t>
      </w:r>
      <w:proofErr w:type="spellStart"/>
      <w:r w:rsidR="00C7683D">
        <w:rPr>
          <w:rFonts w:ascii="Times New Roman" w:hAnsi="Times New Roman" w:cs="Times New Roman"/>
          <w:sz w:val="28"/>
          <w:szCs w:val="28"/>
        </w:rPr>
        <w:t>Ден</w:t>
      </w:r>
      <w:proofErr w:type="spellEnd"/>
      <w:proofErr w:type="gramStart"/>
      <w:r w:rsidR="00C7683D">
        <w:rPr>
          <w:rFonts w:ascii="Times New Roman" w:hAnsi="Times New Roman" w:cs="Times New Roman"/>
          <w:sz w:val="28"/>
          <w:szCs w:val="28"/>
        </w:rPr>
        <w:t>.</w:t>
      </w:r>
      <w:proofErr w:type="gramEnd"/>
      <w:r w:rsidR="00C7683D">
        <w:rPr>
          <w:rFonts w:ascii="Times New Roman" w:hAnsi="Times New Roman" w:cs="Times New Roman"/>
          <w:sz w:val="28"/>
          <w:szCs w:val="28"/>
        </w:rPr>
        <w:t xml:space="preserve"> </w:t>
      </w:r>
      <w:proofErr w:type="gramStart"/>
      <w:r w:rsidR="00C7683D">
        <w:rPr>
          <w:rFonts w:ascii="Times New Roman" w:hAnsi="Times New Roman" w:cs="Times New Roman"/>
          <w:sz w:val="28"/>
          <w:szCs w:val="28"/>
        </w:rPr>
        <w:t>с</w:t>
      </w:r>
      <w:proofErr w:type="gramEnd"/>
      <w:r w:rsidR="00C7683D">
        <w:rPr>
          <w:rFonts w:ascii="Times New Roman" w:hAnsi="Times New Roman" w:cs="Times New Roman"/>
          <w:sz w:val="28"/>
          <w:szCs w:val="28"/>
        </w:rPr>
        <w:t>редства 2019 г./</w:t>
      </w:r>
      <w:proofErr w:type="spellStart"/>
      <w:r w:rsidR="00C7683D">
        <w:rPr>
          <w:rFonts w:ascii="Times New Roman" w:hAnsi="Times New Roman" w:cs="Times New Roman"/>
          <w:sz w:val="28"/>
          <w:szCs w:val="28"/>
        </w:rPr>
        <w:t>Ден</w:t>
      </w:r>
      <w:proofErr w:type="spellEnd"/>
      <w:r w:rsidR="00C7683D">
        <w:rPr>
          <w:rFonts w:ascii="Times New Roman" w:hAnsi="Times New Roman" w:cs="Times New Roman"/>
          <w:sz w:val="28"/>
          <w:szCs w:val="28"/>
        </w:rPr>
        <w:t>. средства 2018</w:t>
      </w:r>
      <w:r w:rsidRPr="00615CFD">
        <w:rPr>
          <w:rFonts w:ascii="Times New Roman" w:hAnsi="Times New Roman" w:cs="Times New Roman"/>
          <w:sz w:val="28"/>
          <w:szCs w:val="28"/>
        </w:rPr>
        <w:t xml:space="preserve"> г.)*100 = (2283590/2340130) *100 = 97,6 %</w:t>
      </w:r>
    </w:p>
    <w:p w:rsidR="0014645D" w:rsidRDefault="0014645D" w:rsidP="00417DD9">
      <w:pPr>
        <w:spacing w:line="360" w:lineRule="auto"/>
        <w:rPr>
          <w:rFonts w:ascii="Times New Roman" w:hAnsi="Times New Roman" w:cs="Times New Roman"/>
          <w:sz w:val="28"/>
          <w:szCs w:val="28"/>
        </w:rPr>
      </w:pPr>
      <w:r w:rsidRPr="00615CFD">
        <w:rPr>
          <w:rFonts w:ascii="Times New Roman" w:hAnsi="Times New Roman" w:cs="Times New Roman"/>
          <w:sz w:val="28"/>
          <w:szCs w:val="28"/>
        </w:rPr>
        <w:lastRenderedPageBreak/>
        <w:t xml:space="preserve">Вывод:  Из таблицы 1 видно, что </w:t>
      </w:r>
      <w:r>
        <w:rPr>
          <w:rFonts w:ascii="Times New Roman" w:hAnsi="Times New Roman" w:cs="Times New Roman"/>
          <w:sz w:val="28"/>
          <w:szCs w:val="28"/>
        </w:rPr>
        <w:t>динамика активов банка увеличила</w:t>
      </w:r>
      <w:r w:rsidRPr="00615CFD">
        <w:rPr>
          <w:rFonts w:ascii="Times New Roman" w:hAnsi="Times New Roman" w:cs="Times New Roman"/>
          <w:sz w:val="28"/>
          <w:szCs w:val="28"/>
        </w:rPr>
        <w:t>сь на 14959987 тыс.</w:t>
      </w:r>
      <w:r>
        <w:rPr>
          <w:rFonts w:ascii="Times New Roman" w:hAnsi="Times New Roman" w:cs="Times New Roman"/>
          <w:sz w:val="28"/>
          <w:szCs w:val="28"/>
        </w:rPr>
        <w:t xml:space="preserve"> </w:t>
      </w:r>
      <w:r w:rsidRPr="00615CFD">
        <w:rPr>
          <w:rFonts w:ascii="Times New Roman" w:hAnsi="Times New Roman" w:cs="Times New Roman"/>
          <w:sz w:val="28"/>
          <w:szCs w:val="28"/>
        </w:rPr>
        <w:t>руб. за счет изменения чистой ссудной задол</w:t>
      </w:r>
      <w:r>
        <w:rPr>
          <w:rFonts w:ascii="Times New Roman" w:hAnsi="Times New Roman" w:cs="Times New Roman"/>
          <w:sz w:val="28"/>
          <w:szCs w:val="28"/>
        </w:rPr>
        <w:t>женности (18719337)</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требований</w:t>
      </w:r>
      <w:r w:rsidRPr="00615CFD">
        <w:rPr>
          <w:rFonts w:ascii="Times New Roman" w:hAnsi="Times New Roman" w:cs="Times New Roman"/>
          <w:sz w:val="28"/>
          <w:szCs w:val="28"/>
        </w:rPr>
        <w:t xml:space="preserve"> по получению процентов (324 173)  и чистых вложений в торговые ценные бумаги (5167837).</w:t>
      </w: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2</w:t>
      </w:r>
      <w:r w:rsidR="00417DD9">
        <w:rPr>
          <w:rFonts w:ascii="Times New Roman" w:hAnsi="Times New Roman" w:cs="Times New Roman"/>
          <w:sz w:val="24"/>
          <w:szCs w:val="24"/>
        </w:rPr>
        <w:t xml:space="preserve"> </w:t>
      </w:r>
      <w:r w:rsidRPr="0081468F">
        <w:rPr>
          <w:rFonts w:ascii="Times New Roman" w:hAnsi="Times New Roman" w:cs="Times New Roman"/>
          <w:sz w:val="24"/>
          <w:szCs w:val="24"/>
        </w:rPr>
        <w:t>Структура активов Банка, %</w:t>
      </w:r>
    </w:p>
    <w:tbl>
      <w:tblPr>
        <w:tblW w:w="10198" w:type="dxa"/>
        <w:tblInd w:w="-833" w:type="dxa"/>
        <w:tblLayout w:type="fixed"/>
        <w:tblLook w:val="04A0" w:firstRow="1" w:lastRow="0" w:firstColumn="1" w:lastColumn="0" w:noHBand="0" w:noVBand="1"/>
      </w:tblPr>
      <w:tblGrid>
        <w:gridCol w:w="799"/>
        <w:gridCol w:w="3921"/>
        <w:gridCol w:w="1749"/>
        <w:gridCol w:w="9"/>
        <w:gridCol w:w="1757"/>
        <w:gridCol w:w="1963"/>
      </w:tblGrid>
      <w:tr w:rsidR="0014645D" w:rsidRPr="0081468F" w:rsidTr="0014645D">
        <w:trPr>
          <w:trHeight w:val="428"/>
        </w:trPr>
        <w:tc>
          <w:tcPr>
            <w:tcW w:w="799"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w:t>
            </w:r>
          </w:p>
        </w:tc>
        <w:tc>
          <w:tcPr>
            <w:tcW w:w="3921"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749"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18</w:t>
            </w:r>
          </w:p>
        </w:tc>
        <w:tc>
          <w:tcPr>
            <w:tcW w:w="1766" w:type="dxa"/>
            <w:gridSpan w:val="2"/>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19</w:t>
            </w:r>
          </w:p>
        </w:tc>
        <w:tc>
          <w:tcPr>
            <w:tcW w:w="1963"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14645D">
        <w:trPr>
          <w:trHeight w:val="375"/>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Денежные средства</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5,2</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5,5</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r w:rsidRPr="0081468F">
              <w:rPr>
                <w:rFonts w:ascii="Times New Roman" w:hAnsi="Times New Roman" w:cs="Times New Roman"/>
                <w:sz w:val="24"/>
                <w:szCs w:val="24"/>
              </w:rPr>
              <w:t> </w:t>
            </w:r>
          </w:p>
        </w:tc>
      </w:tr>
      <w:tr w:rsidR="0014645D" w:rsidRPr="0081468F" w:rsidTr="0014645D">
        <w:trPr>
          <w:trHeight w:val="273"/>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2</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Средства в Центробанке</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3,1</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2,9</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-0,2</w:t>
            </w:r>
            <w:r w:rsidRPr="0081468F">
              <w:rPr>
                <w:rFonts w:ascii="Times New Roman" w:hAnsi="Times New Roman" w:cs="Times New Roman"/>
                <w:sz w:val="24"/>
                <w:szCs w:val="24"/>
              </w:rPr>
              <w:t> </w:t>
            </w:r>
          </w:p>
        </w:tc>
      </w:tr>
      <w:tr w:rsidR="0014645D" w:rsidRPr="0081468F" w:rsidTr="0014645D">
        <w:trPr>
          <w:trHeight w:val="311"/>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2.1.</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Обязательные резервы в ЦБРФ</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1,1</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-0,2</w:t>
            </w:r>
            <w:r w:rsidRPr="0081468F">
              <w:rPr>
                <w:rFonts w:ascii="Times New Roman" w:hAnsi="Times New Roman" w:cs="Times New Roman"/>
                <w:sz w:val="24"/>
                <w:szCs w:val="24"/>
              </w:rPr>
              <w:t> </w:t>
            </w:r>
          </w:p>
        </w:tc>
      </w:tr>
      <w:tr w:rsidR="0014645D" w:rsidRPr="0081468F" w:rsidTr="0014645D">
        <w:trPr>
          <w:trHeight w:val="694"/>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3</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xml:space="preserve">Средства в кредитных организациях за вычетом резервов </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1,7</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3,0</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w:t>
            </w:r>
            <w:r w:rsidRPr="0081468F">
              <w:rPr>
                <w:rFonts w:ascii="Times New Roman" w:hAnsi="Times New Roman" w:cs="Times New Roman"/>
                <w:sz w:val="24"/>
                <w:szCs w:val="24"/>
              </w:rPr>
              <w:t> </w:t>
            </w:r>
          </w:p>
        </w:tc>
      </w:tr>
      <w:tr w:rsidR="0014645D" w:rsidRPr="0081468F" w:rsidTr="0014645D">
        <w:trPr>
          <w:trHeight w:val="521"/>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4</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xml:space="preserve">Чистые вложения в торговые ценные бумаги </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16,3</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15,4</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-0,9</w:t>
            </w:r>
            <w:r w:rsidRPr="0081468F">
              <w:rPr>
                <w:rFonts w:ascii="Times New Roman" w:hAnsi="Times New Roman" w:cs="Times New Roman"/>
                <w:sz w:val="24"/>
                <w:szCs w:val="24"/>
              </w:rPr>
              <w:t> </w:t>
            </w:r>
          </w:p>
        </w:tc>
      </w:tr>
      <w:tr w:rsidR="0014645D" w:rsidRPr="0081468F" w:rsidTr="0014645D">
        <w:trPr>
          <w:trHeight w:val="403"/>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5</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Чистая ссудная задолженность</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64,9</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60,8</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-4,1</w:t>
            </w:r>
            <w:r w:rsidRPr="0081468F">
              <w:rPr>
                <w:rFonts w:ascii="Times New Roman" w:hAnsi="Times New Roman" w:cs="Times New Roman"/>
                <w:sz w:val="24"/>
                <w:szCs w:val="24"/>
              </w:rPr>
              <w:t> </w:t>
            </w:r>
          </w:p>
        </w:tc>
      </w:tr>
      <w:tr w:rsidR="0014645D" w:rsidRPr="0081468F" w:rsidTr="0014645D">
        <w:trPr>
          <w:trHeight w:val="896"/>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6</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Чистые вложения в инвестиционные ценные бумаги, удерживаемые до погашения</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0,2</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+0,1</w:t>
            </w:r>
            <w:r w:rsidRPr="0081468F">
              <w:rPr>
                <w:rFonts w:ascii="Times New Roman" w:hAnsi="Times New Roman" w:cs="Times New Roman"/>
                <w:sz w:val="24"/>
                <w:szCs w:val="24"/>
              </w:rPr>
              <w:t> </w:t>
            </w:r>
          </w:p>
        </w:tc>
      </w:tr>
      <w:tr w:rsidR="0014645D" w:rsidRPr="0081468F" w:rsidTr="0014645D">
        <w:trPr>
          <w:trHeight w:val="802"/>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7</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Чистые вложения в ценные бумаги, имеющиеся в наличии для продажи</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0,4</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+0,1</w:t>
            </w:r>
          </w:p>
        </w:tc>
      </w:tr>
      <w:tr w:rsidR="0014645D" w:rsidRPr="0081468F" w:rsidTr="0014645D">
        <w:trPr>
          <w:trHeight w:val="544"/>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8</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Основные средства, нематериальные активы и материальные запасы</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353E9A">
              <w:rPr>
                <w:rFonts w:ascii="Times New Roman" w:hAnsi="Times New Roman" w:cs="Times New Roman"/>
                <w:sz w:val="24"/>
                <w:szCs w:val="24"/>
              </w:rPr>
              <w:t>7,5</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9,9</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+2,4</w:t>
            </w:r>
          </w:p>
        </w:tc>
      </w:tr>
      <w:tr w:rsidR="0014645D" w:rsidRPr="0081468F" w:rsidTr="0014645D">
        <w:trPr>
          <w:trHeight w:val="247"/>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9</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Требования по получению процентов</w:t>
            </w:r>
          </w:p>
        </w:tc>
        <w:tc>
          <w:tcPr>
            <w:tcW w:w="1749"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sidRPr="00034EF5">
              <w:rPr>
                <w:rFonts w:ascii="Times New Roman" w:hAnsi="Times New Roman" w:cs="Times New Roman"/>
                <w:sz w:val="24"/>
                <w:szCs w:val="24"/>
              </w:rPr>
              <w:t>0,01</w:t>
            </w:r>
          </w:p>
        </w:tc>
        <w:tc>
          <w:tcPr>
            <w:tcW w:w="1766" w:type="dxa"/>
            <w:gridSpan w:val="2"/>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sidRPr="00034EF5">
              <w:rPr>
                <w:rFonts w:ascii="Times New Roman" w:hAnsi="Times New Roman" w:cs="Times New Roman"/>
                <w:sz w:val="24"/>
                <w:szCs w:val="24"/>
              </w:rPr>
              <w:t>0,7</w:t>
            </w:r>
          </w:p>
        </w:tc>
        <w:tc>
          <w:tcPr>
            <w:tcW w:w="1963" w:type="dxa"/>
            <w:tcBorders>
              <w:top w:val="nil"/>
              <w:left w:val="nil"/>
              <w:bottom w:val="single" w:sz="4" w:space="0" w:color="auto"/>
              <w:right w:val="single" w:sz="4" w:space="0" w:color="auto"/>
            </w:tcBorders>
            <w:noWrap/>
            <w:vAlign w:val="bottom"/>
            <w:hideMark/>
          </w:tcPr>
          <w:p w:rsidR="0014645D" w:rsidRPr="00034EF5" w:rsidRDefault="0014645D" w:rsidP="0014645D">
            <w:pPr>
              <w:jc w:val="center"/>
              <w:rPr>
                <w:rFonts w:ascii="Times New Roman" w:hAnsi="Times New Roman" w:cs="Times New Roman"/>
                <w:sz w:val="24"/>
                <w:szCs w:val="24"/>
              </w:rPr>
            </w:pPr>
            <w:r w:rsidRPr="00034EF5">
              <w:rPr>
                <w:rFonts w:ascii="Times New Roman" w:hAnsi="Times New Roman" w:cs="Times New Roman"/>
                <w:sz w:val="24"/>
                <w:szCs w:val="24"/>
              </w:rPr>
              <w:t> </w:t>
            </w:r>
            <w:r>
              <w:rPr>
                <w:rFonts w:ascii="Times New Roman" w:hAnsi="Times New Roman" w:cs="Times New Roman"/>
                <w:sz w:val="24"/>
                <w:szCs w:val="24"/>
              </w:rPr>
              <w:t>+</w:t>
            </w:r>
            <w:r w:rsidRPr="00034EF5">
              <w:rPr>
                <w:rFonts w:ascii="Times New Roman" w:hAnsi="Times New Roman" w:cs="Times New Roman"/>
                <w:sz w:val="24"/>
                <w:szCs w:val="24"/>
              </w:rPr>
              <w:t>0,69</w:t>
            </w:r>
          </w:p>
        </w:tc>
      </w:tr>
      <w:tr w:rsidR="0014645D" w:rsidRPr="0081468F" w:rsidTr="0014645D">
        <w:trPr>
          <w:trHeight w:val="177"/>
        </w:trPr>
        <w:tc>
          <w:tcPr>
            <w:tcW w:w="79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10</w:t>
            </w:r>
          </w:p>
        </w:tc>
        <w:tc>
          <w:tcPr>
            <w:tcW w:w="3921"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Прочие активы</w:t>
            </w:r>
          </w:p>
        </w:tc>
        <w:tc>
          <w:tcPr>
            <w:tcW w:w="174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0,8</w:t>
            </w:r>
          </w:p>
        </w:tc>
        <w:tc>
          <w:tcPr>
            <w:tcW w:w="1766" w:type="dxa"/>
            <w:gridSpan w:val="2"/>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1,2</w:t>
            </w:r>
          </w:p>
        </w:tc>
        <w:tc>
          <w:tcPr>
            <w:tcW w:w="196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r w:rsidRPr="0081468F">
              <w:rPr>
                <w:rFonts w:ascii="Times New Roman" w:hAnsi="Times New Roman" w:cs="Times New Roman"/>
                <w:sz w:val="24"/>
                <w:szCs w:val="24"/>
              </w:rPr>
              <w:t> </w:t>
            </w:r>
            <w:r>
              <w:rPr>
                <w:rFonts w:ascii="Times New Roman" w:hAnsi="Times New Roman" w:cs="Times New Roman"/>
                <w:sz w:val="24"/>
                <w:szCs w:val="24"/>
              </w:rPr>
              <w:t>0,4</w:t>
            </w:r>
          </w:p>
        </w:tc>
      </w:tr>
      <w:tr w:rsidR="0014645D" w:rsidTr="00417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799" w:type="dxa"/>
          </w:tcPr>
          <w:p w:rsidR="0014645D" w:rsidRPr="0057013D" w:rsidRDefault="0014645D" w:rsidP="0014645D">
            <w:pPr>
              <w:ind w:left="941"/>
              <w:rPr>
                <w:rFonts w:ascii="Times New Roman" w:hAnsi="Times New Roman" w:cs="Times New Roman"/>
                <w:b/>
                <w:sz w:val="24"/>
                <w:szCs w:val="24"/>
              </w:rPr>
            </w:pPr>
            <w:r>
              <w:rPr>
                <w:rFonts w:ascii="Times New Roman" w:hAnsi="Times New Roman" w:cs="Times New Roman"/>
                <w:b/>
                <w:sz w:val="24"/>
                <w:szCs w:val="24"/>
              </w:rPr>
              <w:t>1</w:t>
            </w:r>
          </w:p>
        </w:tc>
        <w:tc>
          <w:tcPr>
            <w:tcW w:w="3921" w:type="dxa"/>
          </w:tcPr>
          <w:p w:rsidR="0014645D" w:rsidRPr="0057013D" w:rsidRDefault="0014645D" w:rsidP="00417DD9">
            <w:pPr>
              <w:rPr>
                <w:rFonts w:ascii="Times New Roman" w:hAnsi="Times New Roman" w:cs="Times New Roman"/>
                <w:b/>
                <w:sz w:val="24"/>
                <w:szCs w:val="24"/>
              </w:rPr>
            </w:pPr>
            <w:r w:rsidRPr="0057013D">
              <w:rPr>
                <w:rFonts w:ascii="Times New Roman" w:hAnsi="Times New Roman" w:cs="Times New Roman"/>
                <w:b/>
                <w:sz w:val="24"/>
                <w:szCs w:val="24"/>
              </w:rPr>
              <w:t>Всего активов</w:t>
            </w:r>
          </w:p>
        </w:tc>
        <w:tc>
          <w:tcPr>
            <w:tcW w:w="1758" w:type="dxa"/>
            <w:gridSpan w:val="2"/>
          </w:tcPr>
          <w:p w:rsidR="0014645D" w:rsidRPr="0057013D" w:rsidRDefault="0014645D" w:rsidP="00417DD9">
            <w:pPr>
              <w:jc w:val="center"/>
              <w:rPr>
                <w:rFonts w:ascii="Times New Roman" w:hAnsi="Times New Roman" w:cs="Times New Roman"/>
                <w:b/>
                <w:sz w:val="24"/>
                <w:szCs w:val="24"/>
              </w:rPr>
            </w:pPr>
            <w:r w:rsidRPr="0057013D">
              <w:rPr>
                <w:rFonts w:ascii="Times New Roman" w:hAnsi="Times New Roman" w:cs="Times New Roman"/>
                <w:b/>
                <w:sz w:val="24"/>
                <w:szCs w:val="24"/>
              </w:rPr>
              <w:t>100%</w:t>
            </w:r>
          </w:p>
        </w:tc>
        <w:tc>
          <w:tcPr>
            <w:tcW w:w="1757" w:type="dxa"/>
          </w:tcPr>
          <w:p w:rsidR="0014645D" w:rsidRPr="0057013D" w:rsidRDefault="0014645D" w:rsidP="00417DD9">
            <w:pPr>
              <w:jc w:val="center"/>
              <w:rPr>
                <w:rFonts w:ascii="Times New Roman" w:hAnsi="Times New Roman" w:cs="Times New Roman"/>
                <w:b/>
                <w:sz w:val="24"/>
                <w:szCs w:val="24"/>
              </w:rPr>
            </w:pPr>
            <w:r w:rsidRPr="0057013D">
              <w:rPr>
                <w:rFonts w:ascii="Times New Roman" w:hAnsi="Times New Roman" w:cs="Times New Roman"/>
                <w:b/>
                <w:sz w:val="24"/>
                <w:szCs w:val="24"/>
              </w:rPr>
              <w:t>100%</w:t>
            </w:r>
          </w:p>
        </w:tc>
        <w:tc>
          <w:tcPr>
            <w:tcW w:w="1963" w:type="dxa"/>
          </w:tcPr>
          <w:p w:rsidR="0014645D" w:rsidRPr="0057013D" w:rsidRDefault="0014645D" w:rsidP="00417DD9">
            <w:pPr>
              <w:ind w:left="941"/>
              <w:rPr>
                <w:rFonts w:ascii="Times New Roman" w:hAnsi="Times New Roman" w:cs="Times New Roman"/>
                <w:b/>
                <w:sz w:val="24"/>
                <w:szCs w:val="24"/>
              </w:rPr>
            </w:pPr>
            <w:r w:rsidRPr="0057013D">
              <w:rPr>
                <w:rFonts w:ascii="Times New Roman" w:hAnsi="Times New Roman" w:cs="Times New Roman"/>
                <w:b/>
                <w:sz w:val="24"/>
                <w:szCs w:val="24"/>
              </w:rPr>
              <w:t>---</w:t>
            </w:r>
          </w:p>
        </w:tc>
      </w:tr>
    </w:tbl>
    <w:p w:rsidR="0014645D" w:rsidRPr="007D5E16" w:rsidRDefault="0014645D" w:rsidP="00417DD9">
      <w:pPr>
        <w:spacing w:line="360" w:lineRule="auto"/>
        <w:rPr>
          <w:rFonts w:ascii="Times New Roman" w:hAnsi="Times New Roman" w:cs="Times New Roman"/>
          <w:sz w:val="28"/>
          <w:szCs w:val="28"/>
        </w:rPr>
      </w:pPr>
      <w:r w:rsidRPr="007D5E16">
        <w:rPr>
          <w:rFonts w:ascii="Times New Roman" w:hAnsi="Times New Roman" w:cs="Times New Roman"/>
          <w:sz w:val="28"/>
          <w:szCs w:val="28"/>
        </w:rPr>
        <w:t>Решение:</w:t>
      </w:r>
    </w:p>
    <w:p w:rsidR="0014645D" w:rsidRPr="007D5E16" w:rsidRDefault="0014645D" w:rsidP="00417DD9">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Уд</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ес</w:t>
      </w:r>
      <w:proofErr w:type="spellEnd"/>
      <w:r>
        <w:rPr>
          <w:rFonts w:ascii="Times New Roman" w:hAnsi="Times New Roman" w:cs="Times New Roman"/>
          <w:sz w:val="28"/>
          <w:szCs w:val="28"/>
        </w:rPr>
        <w:t xml:space="preserve"> = </w:t>
      </w:r>
      <w:r w:rsidRPr="007D5E16">
        <w:rPr>
          <w:rFonts w:ascii="Times New Roman" w:hAnsi="Times New Roman" w:cs="Times New Roman"/>
          <w:sz w:val="28"/>
          <w:szCs w:val="28"/>
        </w:rPr>
        <w:t>615 086/11 788 851*100%=5</w:t>
      </w:r>
      <w:r>
        <w:rPr>
          <w:rFonts w:ascii="Times New Roman" w:hAnsi="Times New Roman" w:cs="Times New Roman"/>
          <w:sz w:val="28"/>
          <w:szCs w:val="28"/>
        </w:rPr>
        <w:t>,2</w:t>
      </w:r>
      <w:r w:rsidR="00C7683D">
        <w:rPr>
          <w:rFonts w:ascii="Times New Roman" w:hAnsi="Times New Roman" w:cs="Times New Roman"/>
          <w:sz w:val="28"/>
          <w:szCs w:val="28"/>
        </w:rPr>
        <w:t>% (2018</w:t>
      </w:r>
      <w:r w:rsidRPr="007D5E16">
        <w:rPr>
          <w:rFonts w:ascii="Times New Roman" w:hAnsi="Times New Roman" w:cs="Times New Roman"/>
          <w:sz w:val="28"/>
          <w:szCs w:val="28"/>
        </w:rPr>
        <w:t>)</w:t>
      </w:r>
    </w:p>
    <w:p w:rsidR="0014645D" w:rsidRDefault="0014645D" w:rsidP="00417DD9">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Уд</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ес</w:t>
      </w:r>
      <w:proofErr w:type="spellEnd"/>
      <w:r>
        <w:rPr>
          <w:rFonts w:ascii="Times New Roman" w:hAnsi="Times New Roman" w:cs="Times New Roman"/>
          <w:sz w:val="28"/>
          <w:szCs w:val="28"/>
        </w:rPr>
        <w:t xml:space="preserve"> = </w:t>
      </w:r>
      <w:r w:rsidRPr="007D5E16">
        <w:rPr>
          <w:rFonts w:ascii="Times New Roman" w:hAnsi="Times New Roman" w:cs="Times New Roman"/>
          <w:sz w:val="28"/>
          <w:szCs w:val="28"/>
        </w:rPr>
        <w:t>866 258/15 816 121*100%=5</w:t>
      </w:r>
      <w:r>
        <w:rPr>
          <w:rFonts w:ascii="Times New Roman" w:hAnsi="Times New Roman" w:cs="Times New Roman"/>
          <w:sz w:val="28"/>
          <w:szCs w:val="28"/>
        </w:rPr>
        <w:t>,5</w:t>
      </w:r>
      <w:r w:rsidR="00C7683D">
        <w:rPr>
          <w:rFonts w:ascii="Times New Roman" w:hAnsi="Times New Roman" w:cs="Times New Roman"/>
          <w:sz w:val="28"/>
          <w:szCs w:val="28"/>
        </w:rPr>
        <w:t>%(2019</w:t>
      </w:r>
      <w:r w:rsidRPr="007D5E16">
        <w:rPr>
          <w:rFonts w:ascii="Times New Roman" w:hAnsi="Times New Roman" w:cs="Times New Roman"/>
          <w:sz w:val="28"/>
          <w:szCs w:val="28"/>
        </w:rPr>
        <w:t xml:space="preserve">) </w:t>
      </w:r>
    </w:p>
    <w:p w:rsidR="0014645D" w:rsidRPr="007D5E16" w:rsidRDefault="0014645D" w:rsidP="00417DD9">
      <w:pPr>
        <w:spacing w:line="360" w:lineRule="auto"/>
        <w:rPr>
          <w:rFonts w:ascii="Times New Roman" w:hAnsi="Times New Roman" w:cs="Times New Roman"/>
          <w:sz w:val="28"/>
          <w:szCs w:val="28"/>
        </w:rPr>
      </w:pPr>
      <w:r>
        <w:rPr>
          <w:rFonts w:ascii="Times New Roman" w:hAnsi="Times New Roman" w:cs="Times New Roman"/>
          <w:sz w:val="28"/>
          <w:szCs w:val="28"/>
        </w:rPr>
        <w:t>Изменение = 5,5-5,2=0,3</w:t>
      </w:r>
    </w:p>
    <w:p w:rsidR="0014645D" w:rsidRDefault="0014645D" w:rsidP="00417DD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Вывод: И</w:t>
      </w:r>
      <w:r w:rsidRPr="007D5E16">
        <w:rPr>
          <w:rFonts w:ascii="Times New Roman" w:hAnsi="Times New Roman" w:cs="Times New Roman"/>
          <w:sz w:val="28"/>
          <w:szCs w:val="28"/>
        </w:rPr>
        <w:t>з таблицы 2 видно, что наибольшую долю в активах банка составляет чистая ссудная задолженность: 6</w:t>
      </w:r>
      <w:r>
        <w:rPr>
          <w:rFonts w:ascii="Times New Roman" w:hAnsi="Times New Roman" w:cs="Times New Roman"/>
          <w:sz w:val="28"/>
          <w:szCs w:val="28"/>
        </w:rPr>
        <w:t>4,9</w:t>
      </w:r>
      <w:r w:rsidR="00C7683D">
        <w:rPr>
          <w:rFonts w:ascii="Times New Roman" w:hAnsi="Times New Roman" w:cs="Times New Roman"/>
          <w:sz w:val="28"/>
          <w:szCs w:val="28"/>
        </w:rPr>
        <w:t>% в 2018</w:t>
      </w:r>
      <w:r w:rsidRPr="007D5E16">
        <w:rPr>
          <w:rFonts w:ascii="Times New Roman" w:hAnsi="Times New Roman" w:cs="Times New Roman"/>
          <w:sz w:val="28"/>
          <w:szCs w:val="28"/>
        </w:rPr>
        <w:t xml:space="preserve"> и </w:t>
      </w:r>
      <w:r>
        <w:rPr>
          <w:rFonts w:ascii="Times New Roman" w:hAnsi="Times New Roman" w:cs="Times New Roman"/>
          <w:sz w:val="28"/>
          <w:szCs w:val="28"/>
        </w:rPr>
        <w:t>60,8</w:t>
      </w:r>
      <w:r w:rsidR="00C7683D">
        <w:rPr>
          <w:rFonts w:ascii="Times New Roman" w:hAnsi="Times New Roman" w:cs="Times New Roman"/>
          <w:sz w:val="28"/>
          <w:szCs w:val="28"/>
        </w:rPr>
        <w:t>% в 2019</w:t>
      </w:r>
      <w:r w:rsidR="00417DD9">
        <w:rPr>
          <w:rFonts w:ascii="Times New Roman" w:hAnsi="Times New Roman" w:cs="Times New Roman"/>
          <w:sz w:val="28"/>
          <w:szCs w:val="28"/>
        </w:rPr>
        <w:t xml:space="preserve"> </w:t>
      </w:r>
      <w:r>
        <w:rPr>
          <w:rFonts w:ascii="Times New Roman" w:hAnsi="Times New Roman" w:cs="Times New Roman"/>
          <w:sz w:val="28"/>
          <w:szCs w:val="28"/>
        </w:rPr>
        <w:t>г</w:t>
      </w:r>
      <w:r w:rsidRPr="007D5E16">
        <w:rPr>
          <w:rFonts w:ascii="Times New Roman" w:hAnsi="Times New Roman" w:cs="Times New Roman"/>
          <w:sz w:val="28"/>
          <w:szCs w:val="28"/>
        </w:rPr>
        <w:t>.</w:t>
      </w:r>
    </w:p>
    <w:p w:rsidR="0014645D" w:rsidRPr="00CE70AB" w:rsidRDefault="0014645D" w:rsidP="0014645D">
      <w:pPr>
        <w:rPr>
          <w:rFonts w:ascii="Times New Roman" w:hAnsi="Times New Roman" w:cs="Times New Roman"/>
          <w:sz w:val="28"/>
          <w:szCs w:val="28"/>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3Динамика пассивов банка, тыс. руб.</w:t>
      </w:r>
    </w:p>
    <w:tbl>
      <w:tblPr>
        <w:tblW w:w="10200" w:type="dxa"/>
        <w:tblInd w:w="-841" w:type="dxa"/>
        <w:tblLayout w:type="fixed"/>
        <w:tblLook w:val="04A0" w:firstRow="1" w:lastRow="0" w:firstColumn="1" w:lastColumn="0" w:noHBand="0" w:noVBand="1"/>
      </w:tblPr>
      <w:tblGrid>
        <w:gridCol w:w="777"/>
        <w:gridCol w:w="4000"/>
        <w:gridCol w:w="1559"/>
        <w:gridCol w:w="1417"/>
        <w:gridCol w:w="1418"/>
        <w:gridCol w:w="1029"/>
      </w:tblGrid>
      <w:tr w:rsidR="0014645D" w:rsidRPr="0081468F" w:rsidTr="00417DD9">
        <w:trPr>
          <w:trHeight w:val="750"/>
        </w:trPr>
        <w:tc>
          <w:tcPr>
            <w:tcW w:w="777"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w:t>
            </w:r>
          </w:p>
        </w:tc>
        <w:tc>
          <w:tcPr>
            <w:tcW w:w="4000"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559"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Pr>
                <w:rFonts w:ascii="Times New Roman" w:hAnsi="Times New Roman" w:cs="Times New Roman"/>
                <w:sz w:val="24"/>
                <w:szCs w:val="24"/>
              </w:rPr>
              <w:t>17</w:t>
            </w:r>
          </w:p>
        </w:tc>
        <w:tc>
          <w:tcPr>
            <w:tcW w:w="141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Pr>
                <w:rFonts w:ascii="Times New Roman" w:hAnsi="Times New Roman" w:cs="Times New Roman"/>
                <w:sz w:val="24"/>
                <w:szCs w:val="24"/>
              </w:rPr>
              <w:t>18</w:t>
            </w:r>
          </w:p>
        </w:tc>
        <w:tc>
          <w:tcPr>
            <w:tcW w:w="1418"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ind w:left="-108" w:right="-108"/>
              <w:jc w:val="center"/>
              <w:rPr>
                <w:rFonts w:ascii="Times New Roman" w:hAnsi="Times New Roman" w:cs="Times New Roman"/>
                <w:sz w:val="24"/>
                <w:szCs w:val="24"/>
              </w:rPr>
            </w:pPr>
            <w:r w:rsidRPr="0081468F">
              <w:rPr>
                <w:rFonts w:ascii="Times New Roman" w:hAnsi="Times New Roman" w:cs="Times New Roman"/>
                <w:sz w:val="24"/>
                <w:szCs w:val="24"/>
              </w:rPr>
              <w:t>Изменение</w:t>
            </w:r>
          </w:p>
        </w:tc>
        <w:tc>
          <w:tcPr>
            <w:tcW w:w="1029"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ind w:left="-108" w:right="-150"/>
              <w:jc w:val="center"/>
              <w:rPr>
                <w:rFonts w:ascii="Times New Roman" w:hAnsi="Times New Roman" w:cs="Times New Roman"/>
                <w:sz w:val="24"/>
                <w:szCs w:val="24"/>
              </w:rPr>
            </w:pPr>
            <w:r w:rsidRPr="0081468F">
              <w:rPr>
                <w:rFonts w:ascii="Times New Roman" w:hAnsi="Times New Roman" w:cs="Times New Roman"/>
                <w:sz w:val="24"/>
                <w:szCs w:val="24"/>
              </w:rPr>
              <w:t>Темп роста, %</w:t>
            </w:r>
          </w:p>
        </w:tc>
      </w:tr>
      <w:tr w:rsidR="0014645D" w:rsidRPr="0081468F" w:rsidTr="00417DD9">
        <w:trPr>
          <w:trHeight w:val="664"/>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12</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Кредиты, полученные от Центрального Банка РФ</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noWrap/>
            <w:vAlign w:val="bottom"/>
            <w:hideMark/>
          </w:tcPr>
          <w:p w:rsidR="0014645D" w:rsidRPr="003A0A8B"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p>
        </w:tc>
        <w:tc>
          <w:tcPr>
            <w:tcW w:w="1029" w:type="dxa"/>
            <w:tcBorders>
              <w:top w:val="nil"/>
              <w:left w:val="nil"/>
              <w:bottom w:val="single" w:sz="4" w:space="0" w:color="auto"/>
              <w:right w:val="single" w:sz="4" w:space="0" w:color="auto"/>
            </w:tcBorders>
            <w:noWrap/>
            <w:vAlign w:val="bottom"/>
            <w:hideMark/>
          </w:tcPr>
          <w:p w:rsidR="0014645D" w:rsidRPr="003A0A8B"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p>
        </w:tc>
      </w:tr>
      <w:tr w:rsidR="0014645D" w:rsidRPr="0081468F" w:rsidTr="00417DD9">
        <w:trPr>
          <w:trHeight w:val="339"/>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13</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Средства кредитных организаций</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77 216</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80 681</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+3 465</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104,5</w:t>
            </w:r>
          </w:p>
        </w:tc>
      </w:tr>
      <w:tr w:rsidR="0014645D" w:rsidRPr="0081468F" w:rsidTr="00417DD9">
        <w:trPr>
          <w:trHeight w:val="594"/>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14</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Средства клиентов (</w:t>
            </w:r>
            <w:proofErr w:type="spellStart"/>
            <w:r w:rsidRPr="0081468F">
              <w:rPr>
                <w:rFonts w:ascii="Times New Roman" w:hAnsi="Times New Roman" w:cs="Times New Roman"/>
                <w:sz w:val="24"/>
                <w:szCs w:val="24"/>
              </w:rPr>
              <w:t>некредитных</w:t>
            </w:r>
            <w:proofErr w:type="spellEnd"/>
            <w:r w:rsidRPr="0081468F">
              <w:rPr>
                <w:rFonts w:ascii="Times New Roman" w:hAnsi="Times New Roman" w:cs="Times New Roman"/>
                <w:sz w:val="24"/>
                <w:szCs w:val="24"/>
              </w:rPr>
              <w:t xml:space="preserve"> организаций)</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8 980 497</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12 603 753</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+3 623 256</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140,3</w:t>
            </w:r>
          </w:p>
        </w:tc>
      </w:tr>
      <w:tr w:rsidR="0014645D" w:rsidRPr="0081468F" w:rsidTr="00417DD9">
        <w:trPr>
          <w:trHeight w:val="231"/>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14.1.</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в т. ч. вклады физических лиц</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4 961 600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6 453 829</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+1 492 229</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130,1</w:t>
            </w:r>
          </w:p>
        </w:tc>
      </w:tr>
      <w:tr w:rsidR="0014645D" w:rsidRPr="0081468F" w:rsidTr="00417DD9">
        <w:trPr>
          <w:trHeight w:val="705"/>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15</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Выпущенные долговые обязательства</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689 440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580 059</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-109 381</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84,1</w:t>
            </w:r>
          </w:p>
        </w:tc>
      </w:tr>
      <w:tr w:rsidR="0014645D" w:rsidRPr="0081468F" w:rsidTr="00417DD9">
        <w:trPr>
          <w:trHeight w:val="711"/>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16</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Обязательства по уплате процентов</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83 039</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153 433</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+70 394</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184,8</w:t>
            </w:r>
          </w:p>
        </w:tc>
      </w:tr>
      <w:tr w:rsidR="0014645D" w:rsidRPr="0081468F" w:rsidTr="00417DD9">
        <w:trPr>
          <w:trHeight w:val="375"/>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17</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Прочие обязательства</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627 776</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163 615</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-464 161</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26,1</w:t>
            </w:r>
          </w:p>
        </w:tc>
      </w:tr>
      <w:tr w:rsidR="0014645D" w:rsidRPr="0081468F" w:rsidTr="00417DD9">
        <w:trPr>
          <w:trHeight w:val="684"/>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18</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Резервы на возмо</w:t>
            </w:r>
            <w:r w:rsidR="00417DD9">
              <w:rPr>
                <w:rFonts w:ascii="Times New Roman" w:hAnsi="Times New Roman" w:cs="Times New Roman"/>
                <w:sz w:val="24"/>
                <w:szCs w:val="24"/>
              </w:rPr>
              <w:t>жные потери по срочным сделкам</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38 992</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39 597</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+605</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101,6</w:t>
            </w:r>
          </w:p>
        </w:tc>
      </w:tr>
      <w:tr w:rsidR="0014645D" w:rsidRPr="0081468F" w:rsidTr="00417DD9">
        <w:trPr>
          <w:trHeight w:val="538"/>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19</w:t>
            </w:r>
          </w:p>
        </w:tc>
        <w:tc>
          <w:tcPr>
            <w:tcW w:w="4000" w:type="dxa"/>
            <w:tcBorders>
              <w:top w:val="nil"/>
              <w:left w:val="nil"/>
              <w:bottom w:val="single" w:sz="4" w:space="0" w:color="auto"/>
              <w:right w:val="single" w:sz="4" w:space="0" w:color="auto"/>
            </w:tcBorders>
            <w:vAlign w:val="bottom"/>
            <w:hideMark/>
          </w:tcPr>
          <w:p w:rsidR="0014645D" w:rsidRPr="0081468F" w:rsidRDefault="0014645D" w:rsidP="00417DD9">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обязательств </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10 496 960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13 621 138</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+3 124 178</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129,8</w:t>
            </w:r>
          </w:p>
        </w:tc>
      </w:tr>
      <w:tr w:rsidR="0014645D" w:rsidRPr="0081468F" w:rsidTr="00417DD9">
        <w:trPr>
          <w:trHeight w:val="227"/>
        </w:trPr>
        <w:tc>
          <w:tcPr>
            <w:tcW w:w="777"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20</w:t>
            </w:r>
          </w:p>
        </w:tc>
        <w:tc>
          <w:tcPr>
            <w:tcW w:w="4000"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xml:space="preserve">Средства акционеров </w:t>
            </w:r>
          </w:p>
        </w:tc>
        <w:tc>
          <w:tcPr>
            <w:tcW w:w="1559"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350 000</w:t>
            </w:r>
          </w:p>
        </w:tc>
        <w:tc>
          <w:tcPr>
            <w:tcW w:w="1417" w:type="dxa"/>
            <w:tcBorders>
              <w:top w:val="nil"/>
              <w:left w:val="nil"/>
              <w:bottom w:val="single" w:sz="4" w:space="0" w:color="auto"/>
              <w:right w:val="single" w:sz="4" w:space="0" w:color="auto"/>
            </w:tcBorders>
            <w:noWrap/>
            <w:vAlign w:val="bottom"/>
            <w:hideMark/>
          </w:tcPr>
          <w:p w:rsidR="0014645D" w:rsidRPr="00F57068" w:rsidRDefault="0014645D" w:rsidP="0014645D">
            <w:pPr>
              <w:jc w:val="center"/>
              <w:rPr>
                <w:rFonts w:ascii="Times New Roman" w:hAnsi="Times New Roman" w:cs="Times New Roman"/>
                <w:sz w:val="24"/>
                <w:szCs w:val="24"/>
              </w:rPr>
            </w:pPr>
            <w:r w:rsidRPr="00F57068">
              <w:rPr>
                <w:rFonts w:ascii="Times New Roman" w:hAnsi="Times New Roman" w:cs="Times New Roman"/>
                <w:sz w:val="24"/>
                <w:szCs w:val="24"/>
              </w:rPr>
              <w:t>500 000</w:t>
            </w:r>
          </w:p>
        </w:tc>
        <w:tc>
          <w:tcPr>
            <w:tcW w:w="1418"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+150 000</w:t>
            </w:r>
          </w:p>
        </w:tc>
        <w:tc>
          <w:tcPr>
            <w:tcW w:w="1029"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142,9</w:t>
            </w:r>
          </w:p>
        </w:tc>
      </w:tr>
      <w:tr w:rsidR="007B352A" w:rsidRPr="0081468F" w:rsidTr="00417DD9">
        <w:trPr>
          <w:trHeight w:val="227"/>
        </w:trPr>
        <w:tc>
          <w:tcPr>
            <w:tcW w:w="777" w:type="dxa"/>
            <w:tcBorders>
              <w:top w:val="nil"/>
              <w:left w:val="single" w:sz="4" w:space="0" w:color="auto"/>
              <w:bottom w:val="single" w:sz="4" w:space="0" w:color="auto"/>
              <w:right w:val="single" w:sz="4" w:space="0" w:color="auto"/>
            </w:tcBorders>
            <w:noWrap/>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20.1.</w:t>
            </w:r>
          </w:p>
        </w:tc>
        <w:tc>
          <w:tcPr>
            <w:tcW w:w="4000" w:type="dxa"/>
            <w:tcBorders>
              <w:top w:val="nil"/>
              <w:left w:val="nil"/>
              <w:bottom w:val="single" w:sz="4" w:space="0" w:color="auto"/>
              <w:right w:val="single" w:sz="4" w:space="0" w:color="auto"/>
            </w:tcBorders>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Зарегистрированные обыкновенные акции</w:t>
            </w:r>
          </w:p>
        </w:tc>
        <w:tc>
          <w:tcPr>
            <w:tcW w:w="1559"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349 195</w:t>
            </w:r>
          </w:p>
        </w:tc>
        <w:tc>
          <w:tcPr>
            <w:tcW w:w="1417"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499 196</w:t>
            </w:r>
          </w:p>
        </w:tc>
        <w:tc>
          <w:tcPr>
            <w:tcW w:w="1418"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+150 001</w:t>
            </w:r>
          </w:p>
        </w:tc>
        <w:tc>
          <w:tcPr>
            <w:tcW w:w="1029"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143</w:t>
            </w:r>
          </w:p>
        </w:tc>
      </w:tr>
      <w:tr w:rsidR="007B352A" w:rsidRPr="0081468F" w:rsidTr="00417DD9">
        <w:trPr>
          <w:trHeight w:val="227"/>
        </w:trPr>
        <w:tc>
          <w:tcPr>
            <w:tcW w:w="777" w:type="dxa"/>
            <w:tcBorders>
              <w:top w:val="nil"/>
              <w:left w:val="single" w:sz="4" w:space="0" w:color="auto"/>
              <w:bottom w:val="single" w:sz="4" w:space="0" w:color="auto"/>
              <w:right w:val="single" w:sz="4" w:space="0" w:color="auto"/>
            </w:tcBorders>
            <w:noWrap/>
            <w:vAlign w:val="bottom"/>
          </w:tcPr>
          <w:p w:rsidR="007B352A" w:rsidRDefault="007B352A" w:rsidP="00F3226F">
            <w:pPr>
              <w:rPr>
                <w:rFonts w:ascii="Times New Roman" w:hAnsi="Times New Roman" w:cs="Times New Roman"/>
                <w:sz w:val="24"/>
                <w:szCs w:val="24"/>
              </w:rPr>
            </w:pPr>
          </w:p>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20.2.</w:t>
            </w:r>
          </w:p>
        </w:tc>
        <w:tc>
          <w:tcPr>
            <w:tcW w:w="4000" w:type="dxa"/>
            <w:tcBorders>
              <w:top w:val="nil"/>
              <w:left w:val="nil"/>
              <w:bottom w:val="single" w:sz="4" w:space="0" w:color="auto"/>
              <w:right w:val="single" w:sz="4" w:space="0" w:color="auto"/>
            </w:tcBorders>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Зарегистрированные привилегированные акции</w:t>
            </w:r>
          </w:p>
        </w:tc>
        <w:tc>
          <w:tcPr>
            <w:tcW w:w="1559"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805</w:t>
            </w:r>
          </w:p>
        </w:tc>
        <w:tc>
          <w:tcPr>
            <w:tcW w:w="1417"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804</w:t>
            </w:r>
          </w:p>
        </w:tc>
        <w:tc>
          <w:tcPr>
            <w:tcW w:w="1418"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-1</w:t>
            </w:r>
          </w:p>
        </w:tc>
        <w:tc>
          <w:tcPr>
            <w:tcW w:w="1029"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99,9</w:t>
            </w:r>
          </w:p>
        </w:tc>
      </w:tr>
      <w:tr w:rsidR="007B352A" w:rsidRPr="0081468F" w:rsidTr="00417DD9">
        <w:trPr>
          <w:trHeight w:val="227"/>
        </w:trPr>
        <w:tc>
          <w:tcPr>
            <w:tcW w:w="777" w:type="dxa"/>
            <w:tcBorders>
              <w:top w:val="nil"/>
              <w:left w:val="single" w:sz="4" w:space="0" w:color="auto"/>
              <w:bottom w:val="single" w:sz="4" w:space="0" w:color="auto"/>
              <w:right w:val="single" w:sz="4" w:space="0" w:color="auto"/>
            </w:tcBorders>
            <w:noWrap/>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20.3.</w:t>
            </w:r>
          </w:p>
        </w:tc>
        <w:tc>
          <w:tcPr>
            <w:tcW w:w="4000" w:type="dxa"/>
            <w:tcBorders>
              <w:top w:val="nil"/>
              <w:left w:val="nil"/>
              <w:bottom w:val="single" w:sz="4" w:space="0" w:color="auto"/>
              <w:right w:val="single" w:sz="4" w:space="0" w:color="auto"/>
            </w:tcBorders>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Незарегистрированный уставный капитал неакционерных кредитных организаций</w:t>
            </w:r>
          </w:p>
        </w:tc>
        <w:tc>
          <w:tcPr>
            <w:tcW w:w="1559"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029"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w:t>
            </w:r>
          </w:p>
        </w:tc>
      </w:tr>
      <w:tr w:rsidR="007B352A" w:rsidRPr="0081468F" w:rsidTr="00417DD9">
        <w:trPr>
          <w:trHeight w:val="227"/>
        </w:trPr>
        <w:tc>
          <w:tcPr>
            <w:tcW w:w="777" w:type="dxa"/>
            <w:tcBorders>
              <w:top w:val="nil"/>
              <w:left w:val="single" w:sz="4" w:space="0" w:color="auto"/>
              <w:bottom w:val="single" w:sz="4" w:space="0" w:color="auto"/>
              <w:right w:val="single" w:sz="4" w:space="0" w:color="auto"/>
            </w:tcBorders>
            <w:noWrap/>
            <w:vAlign w:val="bottom"/>
          </w:tcPr>
          <w:p w:rsidR="007B352A" w:rsidRPr="0081468F" w:rsidRDefault="007B352A" w:rsidP="00F3226F">
            <w:pPr>
              <w:jc w:val="right"/>
              <w:rPr>
                <w:rFonts w:ascii="Times New Roman" w:hAnsi="Times New Roman" w:cs="Times New Roman"/>
                <w:sz w:val="24"/>
                <w:szCs w:val="24"/>
              </w:rPr>
            </w:pPr>
            <w:r w:rsidRPr="0081468F">
              <w:rPr>
                <w:rFonts w:ascii="Times New Roman" w:hAnsi="Times New Roman" w:cs="Times New Roman"/>
                <w:sz w:val="24"/>
                <w:szCs w:val="24"/>
              </w:rPr>
              <w:t>21</w:t>
            </w:r>
          </w:p>
        </w:tc>
        <w:tc>
          <w:tcPr>
            <w:tcW w:w="4000" w:type="dxa"/>
            <w:tcBorders>
              <w:top w:val="nil"/>
              <w:left w:val="nil"/>
              <w:bottom w:val="single" w:sz="4" w:space="0" w:color="auto"/>
              <w:right w:val="single" w:sz="4" w:space="0" w:color="auto"/>
            </w:tcBorders>
            <w:vAlign w:val="bottom"/>
          </w:tcPr>
          <w:p w:rsidR="007B352A" w:rsidRPr="0081468F" w:rsidRDefault="007B352A" w:rsidP="00F3226F">
            <w:pPr>
              <w:rPr>
                <w:rFonts w:ascii="Times New Roman" w:hAnsi="Times New Roman" w:cs="Times New Roman"/>
                <w:sz w:val="24"/>
                <w:szCs w:val="24"/>
              </w:rPr>
            </w:pPr>
            <w:r w:rsidRPr="0081468F">
              <w:rPr>
                <w:rFonts w:ascii="Times New Roman" w:hAnsi="Times New Roman" w:cs="Times New Roman"/>
                <w:sz w:val="24"/>
                <w:szCs w:val="24"/>
              </w:rPr>
              <w:t>Собственные акции, выкупленные у акционеров</w:t>
            </w:r>
          </w:p>
        </w:tc>
        <w:tc>
          <w:tcPr>
            <w:tcW w:w="1559"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7" w:type="dxa"/>
            <w:tcBorders>
              <w:top w:val="nil"/>
              <w:left w:val="nil"/>
              <w:bottom w:val="single" w:sz="4" w:space="0" w:color="auto"/>
              <w:right w:val="single" w:sz="4" w:space="0" w:color="auto"/>
            </w:tcBorders>
            <w:noWrap/>
            <w:vAlign w:val="bottom"/>
          </w:tcPr>
          <w:p w:rsidR="007B352A" w:rsidRPr="00F57068" w:rsidRDefault="007B352A" w:rsidP="00F3226F">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029" w:type="dxa"/>
            <w:tcBorders>
              <w:top w:val="nil"/>
              <w:left w:val="nil"/>
              <w:bottom w:val="single" w:sz="4" w:space="0" w:color="auto"/>
              <w:right w:val="single" w:sz="4" w:space="0" w:color="auto"/>
            </w:tcBorders>
            <w:noWrap/>
            <w:vAlign w:val="bottom"/>
          </w:tcPr>
          <w:p w:rsidR="007B352A" w:rsidRPr="0081468F" w:rsidRDefault="007B352A" w:rsidP="00F3226F">
            <w:pPr>
              <w:jc w:val="center"/>
              <w:rPr>
                <w:rFonts w:ascii="Times New Roman" w:hAnsi="Times New Roman" w:cs="Times New Roman"/>
                <w:sz w:val="24"/>
                <w:szCs w:val="24"/>
              </w:rPr>
            </w:pPr>
            <w:r>
              <w:rPr>
                <w:rFonts w:ascii="Times New Roman" w:hAnsi="Times New Roman" w:cs="Times New Roman"/>
                <w:sz w:val="24"/>
                <w:szCs w:val="24"/>
              </w:rPr>
              <w:t>-</w:t>
            </w:r>
          </w:p>
        </w:tc>
      </w:tr>
    </w:tbl>
    <w:p w:rsidR="00417DD9" w:rsidRDefault="00417DD9" w:rsidP="00417DD9">
      <w:pPr>
        <w:rPr>
          <w:lang w:eastAsia="ru-RU"/>
        </w:rPr>
      </w:pPr>
    </w:p>
    <w:p w:rsidR="00417DD9" w:rsidRPr="00417DD9" w:rsidRDefault="007B352A" w:rsidP="00417DD9">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Продолжение таблицы 3</w:t>
      </w:r>
    </w:p>
    <w:tbl>
      <w:tblPr>
        <w:tblW w:w="10171" w:type="dxa"/>
        <w:tblInd w:w="-841" w:type="dxa"/>
        <w:tblLayout w:type="fixed"/>
        <w:tblLook w:val="04A0" w:firstRow="1" w:lastRow="0" w:firstColumn="1" w:lastColumn="0" w:noHBand="0" w:noVBand="1"/>
      </w:tblPr>
      <w:tblGrid>
        <w:gridCol w:w="774"/>
        <w:gridCol w:w="4003"/>
        <w:gridCol w:w="1559"/>
        <w:gridCol w:w="1417"/>
        <w:gridCol w:w="1418"/>
        <w:gridCol w:w="1000"/>
      </w:tblGrid>
      <w:tr w:rsidR="00417DD9" w:rsidRPr="0081468F" w:rsidTr="00417DD9">
        <w:trPr>
          <w:trHeight w:val="566"/>
        </w:trPr>
        <w:tc>
          <w:tcPr>
            <w:tcW w:w="774" w:type="dxa"/>
            <w:tcBorders>
              <w:top w:val="single" w:sz="4" w:space="0" w:color="auto"/>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21</w:t>
            </w:r>
          </w:p>
        </w:tc>
        <w:tc>
          <w:tcPr>
            <w:tcW w:w="4003" w:type="dxa"/>
            <w:tcBorders>
              <w:top w:val="single" w:sz="4" w:space="0" w:color="auto"/>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Собственные акции, выкупленные у акционеров</w:t>
            </w:r>
          </w:p>
        </w:tc>
        <w:tc>
          <w:tcPr>
            <w:tcW w:w="1559" w:type="dxa"/>
            <w:tcBorders>
              <w:top w:val="single" w:sz="4" w:space="0" w:color="auto"/>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7" w:type="dxa"/>
            <w:tcBorders>
              <w:top w:val="single" w:sz="4" w:space="0" w:color="auto"/>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8" w:type="dxa"/>
            <w:tcBorders>
              <w:top w:val="single" w:sz="4" w:space="0" w:color="auto"/>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w:t>
            </w:r>
          </w:p>
        </w:tc>
        <w:tc>
          <w:tcPr>
            <w:tcW w:w="1000" w:type="dxa"/>
            <w:tcBorders>
              <w:top w:val="single" w:sz="4" w:space="0" w:color="auto"/>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w:t>
            </w:r>
          </w:p>
        </w:tc>
      </w:tr>
      <w:tr w:rsidR="00417DD9" w:rsidRPr="0081468F" w:rsidTr="00417DD9">
        <w:trPr>
          <w:trHeight w:val="385"/>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22</w:t>
            </w:r>
          </w:p>
        </w:tc>
        <w:tc>
          <w:tcPr>
            <w:tcW w:w="4003" w:type="dxa"/>
            <w:tcBorders>
              <w:top w:val="nil"/>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Эмиссионный доход</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w:t>
            </w:r>
          </w:p>
        </w:tc>
      </w:tr>
      <w:tr w:rsidR="00417DD9" w:rsidRPr="0081468F" w:rsidTr="00417DD9">
        <w:trPr>
          <w:trHeight w:val="241"/>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23</w:t>
            </w:r>
          </w:p>
        </w:tc>
        <w:tc>
          <w:tcPr>
            <w:tcW w:w="4003" w:type="dxa"/>
            <w:tcBorders>
              <w:top w:val="nil"/>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Переоценка основных средств</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458 803</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911 383</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+452 580</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198,6</w:t>
            </w:r>
          </w:p>
        </w:tc>
      </w:tr>
      <w:tr w:rsidR="00417DD9" w:rsidRPr="0081468F" w:rsidTr="00417DD9">
        <w:trPr>
          <w:trHeight w:val="634"/>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24</w:t>
            </w:r>
          </w:p>
        </w:tc>
        <w:tc>
          <w:tcPr>
            <w:tcW w:w="4003" w:type="dxa"/>
            <w:tcBorders>
              <w:top w:val="nil"/>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Расходы и риски, влияющие на собственные средства</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90 695</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11 925</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-78 770</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jc w:val="center"/>
              <w:rPr>
                <w:rFonts w:ascii="Times New Roman" w:hAnsi="Times New Roman" w:cs="Times New Roman"/>
                <w:sz w:val="24"/>
                <w:szCs w:val="24"/>
              </w:rPr>
            </w:pPr>
            <w:r>
              <w:rPr>
                <w:rFonts w:ascii="Times New Roman" w:hAnsi="Times New Roman" w:cs="Times New Roman"/>
                <w:sz w:val="24"/>
                <w:szCs w:val="24"/>
              </w:rPr>
              <w:t>13,1</w:t>
            </w:r>
          </w:p>
        </w:tc>
      </w:tr>
      <w:tr w:rsidR="00417DD9" w:rsidRPr="0081468F" w:rsidTr="00417DD9">
        <w:trPr>
          <w:trHeight w:val="911"/>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25</w:t>
            </w:r>
          </w:p>
        </w:tc>
        <w:tc>
          <w:tcPr>
            <w:tcW w:w="4003" w:type="dxa"/>
            <w:tcBorders>
              <w:top w:val="nil"/>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Фонды и прибыль прошлых лет, оставленная в распоряжении кредитной организации</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356 418</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512 521</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+156 103</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143,8</w:t>
            </w:r>
          </w:p>
        </w:tc>
      </w:tr>
      <w:tr w:rsidR="00417DD9" w:rsidRPr="0081468F" w:rsidTr="00417DD9">
        <w:trPr>
          <w:trHeight w:val="486"/>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sz w:val="24"/>
                <w:szCs w:val="24"/>
              </w:rPr>
            </w:pPr>
            <w:r w:rsidRPr="0081468F">
              <w:rPr>
                <w:rFonts w:ascii="Times New Roman" w:hAnsi="Times New Roman" w:cs="Times New Roman"/>
                <w:sz w:val="24"/>
                <w:szCs w:val="24"/>
              </w:rPr>
              <w:t>26</w:t>
            </w:r>
          </w:p>
        </w:tc>
        <w:tc>
          <w:tcPr>
            <w:tcW w:w="4003" w:type="dxa"/>
            <w:tcBorders>
              <w:top w:val="nil"/>
              <w:left w:val="nil"/>
              <w:bottom w:val="single" w:sz="4" w:space="0" w:color="auto"/>
              <w:right w:val="single" w:sz="4" w:space="0" w:color="auto"/>
            </w:tcBorders>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Прибыль (убыток) за отчетный период</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217 365</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283 004</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+65 639</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130,2</w:t>
            </w:r>
          </w:p>
        </w:tc>
      </w:tr>
      <w:tr w:rsidR="00417DD9" w:rsidRPr="0081468F" w:rsidTr="00417DD9">
        <w:trPr>
          <w:trHeight w:val="539"/>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33</w:t>
            </w:r>
          </w:p>
        </w:tc>
        <w:tc>
          <w:tcPr>
            <w:tcW w:w="4003" w:type="dxa"/>
            <w:tcBorders>
              <w:top w:val="nil"/>
              <w:left w:val="nil"/>
              <w:bottom w:val="single" w:sz="4" w:space="0" w:color="auto"/>
              <w:right w:val="single" w:sz="4" w:space="0" w:color="auto"/>
            </w:tcBorders>
            <w:vAlign w:val="bottom"/>
            <w:hideMark/>
          </w:tcPr>
          <w:p w:rsidR="00417DD9" w:rsidRPr="0081468F" w:rsidRDefault="00417DD9" w:rsidP="00417DD9">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источников собственных средств </w:t>
            </w:r>
          </w:p>
        </w:tc>
        <w:tc>
          <w:tcPr>
            <w:tcW w:w="1559"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1 291 891</w:t>
            </w:r>
          </w:p>
        </w:tc>
        <w:tc>
          <w:tcPr>
            <w:tcW w:w="1417" w:type="dxa"/>
            <w:tcBorders>
              <w:top w:val="nil"/>
              <w:left w:val="nil"/>
              <w:bottom w:val="single" w:sz="4" w:space="0" w:color="auto"/>
              <w:right w:val="single" w:sz="4" w:space="0" w:color="auto"/>
            </w:tcBorders>
            <w:noWrap/>
            <w:vAlign w:val="bottom"/>
            <w:hideMark/>
          </w:tcPr>
          <w:p w:rsidR="00417DD9" w:rsidRPr="00F57068" w:rsidRDefault="00417DD9" w:rsidP="0014645D">
            <w:pPr>
              <w:jc w:val="center"/>
              <w:rPr>
                <w:rFonts w:ascii="Times New Roman" w:hAnsi="Times New Roman" w:cs="Times New Roman"/>
                <w:sz w:val="24"/>
                <w:szCs w:val="24"/>
              </w:rPr>
            </w:pPr>
            <w:r w:rsidRPr="00F57068">
              <w:rPr>
                <w:rFonts w:ascii="Times New Roman" w:hAnsi="Times New Roman" w:cs="Times New Roman"/>
                <w:sz w:val="24"/>
                <w:szCs w:val="24"/>
              </w:rPr>
              <w:t>2 194 983</w:t>
            </w:r>
          </w:p>
        </w:tc>
        <w:tc>
          <w:tcPr>
            <w:tcW w:w="1418"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+903 092</w:t>
            </w:r>
          </w:p>
        </w:tc>
        <w:tc>
          <w:tcPr>
            <w:tcW w:w="1000" w:type="dxa"/>
            <w:tcBorders>
              <w:top w:val="nil"/>
              <w:left w:val="nil"/>
              <w:bottom w:val="single" w:sz="4" w:space="0" w:color="auto"/>
              <w:right w:val="single" w:sz="4" w:space="0" w:color="auto"/>
            </w:tcBorders>
            <w:noWrap/>
            <w:vAlign w:val="bottom"/>
            <w:hideMark/>
          </w:tcPr>
          <w:p w:rsidR="00417DD9" w:rsidRPr="0081468F" w:rsidRDefault="00417DD9" w:rsidP="0014645D">
            <w:pP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169,9</w:t>
            </w:r>
          </w:p>
        </w:tc>
      </w:tr>
      <w:tr w:rsidR="00417DD9" w:rsidRPr="0081468F" w:rsidTr="00417DD9">
        <w:trPr>
          <w:trHeight w:val="385"/>
        </w:trPr>
        <w:tc>
          <w:tcPr>
            <w:tcW w:w="774" w:type="dxa"/>
            <w:tcBorders>
              <w:top w:val="nil"/>
              <w:left w:val="single" w:sz="4" w:space="0" w:color="auto"/>
              <w:bottom w:val="single" w:sz="4" w:space="0" w:color="auto"/>
              <w:right w:val="single" w:sz="4" w:space="0" w:color="auto"/>
            </w:tcBorders>
            <w:noWrap/>
            <w:vAlign w:val="bottom"/>
            <w:hideMark/>
          </w:tcPr>
          <w:p w:rsidR="00417DD9" w:rsidRPr="0081468F" w:rsidRDefault="00417DD9"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34</w:t>
            </w:r>
          </w:p>
        </w:tc>
        <w:tc>
          <w:tcPr>
            <w:tcW w:w="4003" w:type="dxa"/>
            <w:tcBorders>
              <w:top w:val="nil"/>
              <w:left w:val="nil"/>
              <w:bottom w:val="single" w:sz="4" w:space="0" w:color="auto"/>
              <w:right w:val="single" w:sz="4" w:space="0" w:color="auto"/>
            </w:tcBorders>
            <w:vAlign w:val="bottom"/>
            <w:hideMark/>
          </w:tcPr>
          <w:p w:rsidR="00417DD9" w:rsidRPr="0081468F" w:rsidRDefault="00417DD9" w:rsidP="00417DD9">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пассивов </w:t>
            </w:r>
          </w:p>
        </w:tc>
        <w:tc>
          <w:tcPr>
            <w:tcW w:w="1559" w:type="dxa"/>
            <w:tcBorders>
              <w:top w:val="nil"/>
              <w:left w:val="nil"/>
              <w:bottom w:val="single" w:sz="4" w:space="0" w:color="auto"/>
              <w:right w:val="single" w:sz="4" w:space="0" w:color="auto"/>
            </w:tcBorders>
            <w:noWrap/>
            <w:vAlign w:val="center"/>
            <w:hideMark/>
          </w:tcPr>
          <w:p w:rsidR="00417DD9" w:rsidRPr="0081468F" w:rsidRDefault="00417DD9" w:rsidP="00417DD9">
            <w:pPr>
              <w:jc w:val="center"/>
              <w:rPr>
                <w:rFonts w:ascii="Times New Roman" w:hAnsi="Times New Roman" w:cs="Times New Roman"/>
                <w:sz w:val="24"/>
                <w:szCs w:val="24"/>
              </w:rPr>
            </w:pPr>
            <w:r>
              <w:rPr>
                <w:rFonts w:ascii="Times New Roman" w:hAnsi="Times New Roman" w:cs="Times New Roman"/>
                <w:sz w:val="24"/>
                <w:szCs w:val="24"/>
              </w:rPr>
              <w:t>11 788 851</w:t>
            </w:r>
          </w:p>
        </w:tc>
        <w:tc>
          <w:tcPr>
            <w:tcW w:w="1417" w:type="dxa"/>
            <w:tcBorders>
              <w:top w:val="nil"/>
              <w:left w:val="nil"/>
              <w:bottom w:val="single" w:sz="4" w:space="0" w:color="auto"/>
              <w:right w:val="single" w:sz="4" w:space="0" w:color="auto"/>
            </w:tcBorders>
            <w:noWrap/>
            <w:vAlign w:val="center"/>
            <w:hideMark/>
          </w:tcPr>
          <w:p w:rsidR="00417DD9" w:rsidRPr="00F57068" w:rsidRDefault="00417DD9" w:rsidP="00417DD9">
            <w:pPr>
              <w:jc w:val="center"/>
              <w:rPr>
                <w:rFonts w:ascii="Times New Roman" w:hAnsi="Times New Roman" w:cs="Times New Roman"/>
                <w:sz w:val="24"/>
                <w:szCs w:val="24"/>
              </w:rPr>
            </w:pPr>
            <w:r w:rsidRPr="00F57068">
              <w:rPr>
                <w:rFonts w:ascii="Times New Roman" w:hAnsi="Times New Roman" w:cs="Times New Roman"/>
                <w:sz w:val="24"/>
                <w:szCs w:val="24"/>
              </w:rPr>
              <w:t>15 816 121</w:t>
            </w:r>
          </w:p>
        </w:tc>
        <w:tc>
          <w:tcPr>
            <w:tcW w:w="1418" w:type="dxa"/>
            <w:tcBorders>
              <w:top w:val="nil"/>
              <w:left w:val="nil"/>
              <w:bottom w:val="single" w:sz="4" w:space="0" w:color="auto"/>
              <w:right w:val="single" w:sz="4" w:space="0" w:color="auto"/>
            </w:tcBorders>
            <w:noWrap/>
            <w:vAlign w:val="center"/>
            <w:hideMark/>
          </w:tcPr>
          <w:p w:rsidR="00417DD9" w:rsidRPr="0081468F" w:rsidRDefault="00417DD9" w:rsidP="00417DD9">
            <w:pPr>
              <w:jc w:val="center"/>
              <w:rPr>
                <w:rFonts w:ascii="Times New Roman" w:hAnsi="Times New Roman" w:cs="Times New Roman"/>
                <w:sz w:val="24"/>
                <w:szCs w:val="24"/>
              </w:rPr>
            </w:pPr>
            <w:r>
              <w:rPr>
                <w:rFonts w:ascii="Times New Roman" w:hAnsi="Times New Roman" w:cs="Times New Roman"/>
                <w:sz w:val="24"/>
                <w:szCs w:val="24"/>
              </w:rPr>
              <w:t>+4 027 270</w:t>
            </w:r>
          </w:p>
        </w:tc>
        <w:tc>
          <w:tcPr>
            <w:tcW w:w="1000" w:type="dxa"/>
            <w:tcBorders>
              <w:top w:val="nil"/>
              <w:left w:val="nil"/>
              <w:bottom w:val="single" w:sz="4" w:space="0" w:color="auto"/>
              <w:right w:val="single" w:sz="4" w:space="0" w:color="auto"/>
            </w:tcBorders>
            <w:noWrap/>
            <w:vAlign w:val="center"/>
            <w:hideMark/>
          </w:tcPr>
          <w:p w:rsidR="00417DD9" w:rsidRPr="0081468F" w:rsidRDefault="00417DD9" w:rsidP="00417DD9">
            <w:pPr>
              <w:jc w:val="center"/>
              <w:rPr>
                <w:rFonts w:ascii="Times New Roman" w:hAnsi="Times New Roman" w:cs="Times New Roman"/>
                <w:sz w:val="24"/>
                <w:szCs w:val="24"/>
              </w:rPr>
            </w:pPr>
            <w:r>
              <w:rPr>
                <w:rFonts w:ascii="Times New Roman" w:hAnsi="Times New Roman" w:cs="Times New Roman"/>
                <w:sz w:val="24"/>
                <w:szCs w:val="24"/>
              </w:rPr>
              <w:t>134,2</w:t>
            </w:r>
          </w:p>
        </w:tc>
      </w:tr>
    </w:tbl>
    <w:p w:rsidR="0014645D" w:rsidRDefault="0014645D" w:rsidP="0014645D">
      <w:pPr>
        <w:rPr>
          <w:rFonts w:ascii="Times New Roman" w:hAnsi="Times New Roman" w:cs="Times New Roman"/>
          <w:sz w:val="24"/>
          <w:szCs w:val="24"/>
        </w:rPr>
      </w:pPr>
    </w:p>
    <w:p w:rsidR="0014645D" w:rsidRPr="00932B76" w:rsidRDefault="0014645D" w:rsidP="00417DD9">
      <w:pPr>
        <w:spacing w:line="360" w:lineRule="auto"/>
        <w:rPr>
          <w:rFonts w:ascii="Times New Roman" w:hAnsi="Times New Roman" w:cs="Times New Roman"/>
          <w:sz w:val="28"/>
          <w:szCs w:val="28"/>
        </w:rPr>
      </w:pPr>
      <w:r w:rsidRPr="00932B76">
        <w:rPr>
          <w:rFonts w:ascii="Times New Roman" w:hAnsi="Times New Roman" w:cs="Times New Roman"/>
          <w:sz w:val="28"/>
          <w:szCs w:val="28"/>
        </w:rPr>
        <w:t>Решение: Оценку таблицы 3 проводят на основе бухгалтерского баланса.</w:t>
      </w:r>
    </w:p>
    <w:p w:rsidR="0014645D" w:rsidRPr="00932B76" w:rsidRDefault="0014645D" w:rsidP="00417DD9">
      <w:pPr>
        <w:spacing w:line="360" w:lineRule="auto"/>
        <w:rPr>
          <w:rFonts w:ascii="Times New Roman" w:hAnsi="Times New Roman" w:cs="Times New Roman"/>
          <w:b/>
          <w:sz w:val="28"/>
          <w:szCs w:val="28"/>
        </w:rPr>
      </w:pPr>
      <w:r>
        <w:rPr>
          <w:rFonts w:ascii="Times New Roman" w:hAnsi="Times New Roman" w:cs="Times New Roman"/>
          <w:sz w:val="28"/>
          <w:szCs w:val="28"/>
        </w:rPr>
        <w:t xml:space="preserve">Изменение = </w:t>
      </w:r>
      <w:r w:rsidRPr="00932B76">
        <w:rPr>
          <w:rFonts w:ascii="Times New Roman" w:hAnsi="Times New Roman" w:cs="Times New Roman"/>
          <w:sz w:val="28"/>
          <w:szCs w:val="28"/>
        </w:rPr>
        <w:t>Сре</w:t>
      </w:r>
      <w:r w:rsidR="00C7683D">
        <w:rPr>
          <w:rFonts w:ascii="Times New Roman" w:hAnsi="Times New Roman" w:cs="Times New Roman"/>
          <w:sz w:val="28"/>
          <w:szCs w:val="28"/>
        </w:rPr>
        <w:t>дства кредитных организаций 2019</w:t>
      </w:r>
      <w:r w:rsidRPr="00932B76">
        <w:rPr>
          <w:rFonts w:ascii="Times New Roman" w:hAnsi="Times New Roman" w:cs="Times New Roman"/>
          <w:sz w:val="28"/>
          <w:szCs w:val="28"/>
        </w:rPr>
        <w:t xml:space="preserve"> г.–</w:t>
      </w:r>
      <w:r w:rsidR="00417DD9">
        <w:rPr>
          <w:rFonts w:ascii="Times New Roman" w:hAnsi="Times New Roman" w:cs="Times New Roman"/>
          <w:sz w:val="28"/>
          <w:szCs w:val="28"/>
        </w:rPr>
        <w:t xml:space="preserve"> </w:t>
      </w:r>
      <w:r w:rsidRPr="00932B76">
        <w:rPr>
          <w:rFonts w:ascii="Times New Roman" w:hAnsi="Times New Roman" w:cs="Times New Roman"/>
          <w:sz w:val="28"/>
          <w:szCs w:val="28"/>
        </w:rPr>
        <w:t>Сре</w:t>
      </w:r>
      <w:r w:rsidR="00C7683D">
        <w:rPr>
          <w:rFonts w:ascii="Times New Roman" w:hAnsi="Times New Roman" w:cs="Times New Roman"/>
          <w:sz w:val="28"/>
          <w:szCs w:val="28"/>
        </w:rPr>
        <w:t>дства кредитных организаций 2018</w:t>
      </w:r>
      <w:r w:rsidRPr="00932B76">
        <w:rPr>
          <w:rFonts w:ascii="Times New Roman" w:hAnsi="Times New Roman" w:cs="Times New Roman"/>
          <w:sz w:val="28"/>
          <w:szCs w:val="28"/>
        </w:rPr>
        <w:t xml:space="preserve"> г.=80 681–77 216=3465</w:t>
      </w:r>
    </w:p>
    <w:p w:rsidR="0014645D" w:rsidRPr="00932B76" w:rsidRDefault="0014645D" w:rsidP="00417DD9">
      <w:pPr>
        <w:spacing w:line="360" w:lineRule="auto"/>
        <w:rPr>
          <w:rFonts w:ascii="Times New Roman" w:hAnsi="Times New Roman" w:cs="Times New Roman"/>
          <w:sz w:val="28"/>
          <w:szCs w:val="28"/>
        </w:rPr>
      </w:pPr>
      <w:r>
        <w:rPr>
          <w:rFonts w:ascii="Times New Roman" w:hAnsi="Times New Roman" w:cs="Times New Roman"/>
          <w:sz w:val="28"/>
          <w:szCs w:val="28"/>
        </w:rPr>
        <w:t xml:space="preserve">Темп роста = </w:t>
      </w:r>
      <w:r w:rsidRPr="00932B76">
        <w:rPr>
          <w:rFonts w:ascii="Times New Roman" w:hAnsi="Times New Roman" w:cs="Times New Roman"/>
          <w:sz w:val="28"/>
          <w:szCs w:val="28"/>
        </w:rPr>
        <w:t>(Сре</w:t>
      </w:r>
      <w:r w:rsidR="00C7683D">
        <w:rPr>
          <w:rFonts w:ascii="Times New Roman" w:hAnsi="Times New Roman" w:cs="Times New Roman"/>
          <w:sz w:val="28"/>
          <w:szCs w:val="28"/>
        </w:rPr>
        <w:t>дства кредитных организаций 2019</w:t>
      </w:r>
      <w:r w:rsidRPr="00932B76">
        <w:rPr>
          <w:rFonts w:ascii="Times New Roman" w:hAnsi="Times New Roman" w:cs="Times New Roman"/>
          <w:sz w:val="28"/>
          <w:szCs w:val="28"/>
        </w:rPr>
        <w:t xml:space="preserve"> г/Сре</w:t>
      </w:r>
      <w:r w:rsidR="00C7683D">
        <w:rPr>
          <w:rFonts w:ascii="Times New Roman" w:hAnsi="Times New Roman" w:cs="Times New Roman"/>
          <w:sz w:val="28"/>
          <w:szCs w:val="28"/>
        </w:rPr>
        <w:t>дства кредитных организаций 2018</w:t>
      </w:r>
      <w:r w:rsidRPr="00932B76">
        <w:rPr>
          <w:rFonts w:ascii="Times New Roman" w:hAnsi="Times New Roman" w:cs="Times New Roman"/>
          <w:sz w:val="28"/>
          <w:szCs w:val="28"/>
        </w:rPr>
        <w:t xml:space="preserve"> г)*100=(80 681/77 216)*100=104</w:t>
      </w:r>
      <w:r>
        <w:rPr>
          <w:rFonts w:ascii="Times New Roman" w:hAnsi="Times New Roman" w:cs="Times New Roman"/>
          <w:sz w:val="28"/>
          <w:szCs w:val="28"/>
        </w:rPr>
        <w:t>,5</w:t>
      </w:r>
      <w:r w:rsidRPr="00932B76">
        <w:rPr>
          <w:rFonts w:ascii="Times New Roman" w:hAnsi="Times New Roman" w:cs="Times New Roman"/>
          <w:sz w:val="28"/>
          <w:szCs w:val="28"/>
        </w:rPr>
        <w:t>%</w:t>
      </w:r>
    </w:p>
    <w:p w:rsidR="007B352A" w:rsidRDefault="0014645D" w:rsidP="007B352A">
      <w:pPr>
        <w:spacing w:line="360" w:lineRule="auto"/>
        <w:rPr>
          <w:rFonts w:ascii="Times New Roman" w:hAnsi="Times New Roman" w:cs="Times New Roman"/>
          <w:sz w:val="28"/>
          <w:szCs w:val="28"/>
        </w:rPr>
      </w:pPr>
      <w:r>
        <w:rPr>
          <w:rFonts w:ascii="Times New Roman" w:hAnsi="Times New Roman" w:cs="Times New Roman"/>
          <w:sz w:val="28"/>
          <w:szCs w:val="28"/>
        </w:rPr>
        <w:t>Вывод: Из таблицы 3 вид</w:t>
      </w:r>
      <w:r w:rsidR="00C7683D">
        <w:rPr>
          <w:rFonts w:ascii="Times New Roman" w:hAnsi="Times New Roman" w:cs="Times New Roman"/>
          <w:sz w:val="28"/>
          <w:szCs w:val="28"/>
        </w:rPr>
        <w:t>но, что динамика пассивов с 2018 по 2019</w:t>
      </w:r>
      <w:r>
        <w:rPr>
          <w:rFonts w:ascii="Times New Roman" w:hAnsi="Times New Roman" w:cs="Times New Roman"/>
          <w:sz w:val="28"/>
          <w:szCs w:val="28"/>
        </w:rPr>
        <w:t xml:space="preserve"> год </w:t>
      </w:r>
      <w:r w:rsidRPr="00932B76">
        <w:rPr>
          <w:rFonts w:ascii="Times New Roman" w:hAnsi="Times New Roman" w:cs="Times New Roman"/>
          <w:sz w:val="28"/>
          <w:szCs w:val="28"/>
        </w:rPr>
        <w:t xml:space="preserve">увеличилась на 4027270 </w:t>
      </w:r>
      <w:r>
        <w:rPr>
          <w:rFonts w:ascii="Times New Roman" w:hAnsi="Times New Roman" w:cs="Times New Roman"/>
          <w:sz w:val="28"/>
          <w:szCs w:val="28"/>
        </w:rPr>
        <w:t>тыс.</w:t>
      </w:r>
      <w:r w:rsidR="00417DD9">
        <w:rPr>
          <w:rFonts w:ascii="Times New Roman" w:hAnsi="Times New Roman" w:cs="Times New Roman"/>
          <w:sz w:val="28"/>
          <w:szCs w:val="28"/>
        </w:rPr>
        <w:t xml:space="preserve"> </w:t>
      </w:r>
      <w:r w:rsidRPr="00932B76">
        <w:rPr>
          <w:rFonts w:ascii="Times New Roman" w:hAnsi="Times New Roman" w:cs="Times New Roman"/>
          <w:sz w:val="28"/>
          <w:szCs w:val="28"/>
        </w:rPr>
        <w:t>руб</w:t>
      </w:r>
      <w:r w:rsidR="00417DD9">
        <w:rPr>
          <w:rFonts w:ascii="Times New Roman" w:hAnsi="Times New Roman" w:cs="Times New Roman"/>
          <w:sz w:val="28"/>
          <w:szCs w:val="28"/>
        </w:rPr>
        <w:t>.</w:t>
      </w:r>
      <w:r w:rsidRPr="00932B76">
        <w:rPr>
          <w:rFonts w:ascii="Times New Roman" w:hAnsi="Times New Roman" w:cs="Times New Roman"/>
          <w:sz w:val="28"/>
          <w:szCs w:val="28"/>
        </w:rPr>
        <w:t>, темп роста показателя составил 134</w:t>
      </w:r>
      <w:r>
        <w:rPr>
          <w:rFonts w:ascii="Times New Roman" w:hAnsi="Times New Roman" w:cs="Times New Roman"/>
          <w:sz w:val="28"/>
          <w:szCs w:val="28"/>
        </w:rPr>
        <w:t>,2%</w:t>
      </w:r>
      <w:r>
        <w:rPr>
          <w:rFonts w:ascii="Times New Roman" w:hAnsi="Times New Roman" w:cs="Times New Roman"/>
          <w:sz w:val="28"/>
          <w:szCs w:val="28"/>
        </w:rPr>
        <w:br/>
      </w:r>
    </w:p>
    <w:p w:rsidR="007B352A" w:rsidRDefault="007B352A" w:rsidP="007B352A">
      <w:pPr>
        <w:spacing w:line="360" w:lineRule="auto"/>
        <w:rPr>
          <w:rFonts w:ascii="Times New Roman" w:hAnsi="Times New Roman" w:cs="Times New Roman"/>
          <w:sz w:val="24"/>
          <w:szCs w:val="24"/>
        </w:rPr>
      </w:pPr>
    </w:p>
    <w:p w:rsidR="007B352A" w:rsidRDefault="007B352A" w:rsidP="007B352A">
      <w:pPr>
        <w:spacing w:line="360" w:lineRule="auto"/>
        <w:rPr>
          <w:rFonts w:ascii="Times New Roman" w:hAnsi="Times New Roman" w:cs="Times New Roman"/>
          <w:sz w:val="24"/>
          <w:szCs w:val="24"/>
        </w:rPr>
      </w:pPr>
    </w:p>
    <w:p w:rsidR="007B352A" w:rsidRDefault="007B352A" w:rsidP="007B352A">
      <w:pPr>
        <w:spacing w:line="360" w:lineRule="auto"/>
        <w:rPr>
          <w:rFonts w:ascii="Times New Roman" w:hAnsi="Times New Roman" w:cs="Times New Roman"/>
          <w:sz w:val="24"/>
          <w:szCs w:val="24"/>
        </w:rPr>
      </w:pPr>
    </w:p>
    <w:p w:rsidR="007B352A" w:rsidRDefault="007B352A" w:rsidP="007B352A">
      <w:pPr>
        <w:spacing w:line="360" w:lineRule="auto"/>
        <w:rPr>
          <w:rFonts w:ascii="Times New Roman" w:hAnsi="Times New Roman" w:cs="Times New Roman"/>
          <w:sz w:val="24"/>
          <w:szCs w:val="24"/>
        </w:rPr>
      </w:pPr>
    </w:p>
    <w:p w:rsidR="0014645D" w:rsidRPr="007B352A" w:rsidRDefault="0014645D" w:rsidP="007B352A">
      <w:pPr>
        <w:spacing w:line="360" w:lineRule="auto"/>
        <w:rPr>
          <w:rFonts w:ascii="Times New Roman" w:hAnsi="Times New Roman" w:cs="Times New Roman"/>
          <w:sz w:val="28"/>
          <w:szCs w:val="28"/>
        </w:rPr>
      </w:pPr>
      <w:r w:rsidRPr="0081468F">
        <w:rPr>
          <w:rFonts w:ascii="Times New Roman" w:hAnsi="Times New Roman" w:cs="Times New Roman"/>
          <w:sz w:val="24"/>
          <w:szCs w:val="24"/>
        </w:rPr>
        <w:lastRenderedPageBreak/>
        <w:t>Таблица 4Структура пассивов банка, %</w:t>
      </w:r>
    </w:p>
    <w:tbl>
      <w:tblPr>
        <w:tblW w:w="10200" w:type="dxa"/>
        <w:tblInd w:w="-841" w:type="dxa"/>
        <w:tblLayout w:type="fixed"/>
        <w:tblLook w:val="04A0" w:firstRow="1" w:lastRow="0" w:firstColumn="1" w:lastColumn="0" w:noHBand="0" w:noVBand="1"/>
      </w:tblPr>
      <w:tblGrid>
        <w:gridCol w:w="886"/>
        <w:gridCol w:w="4887"/>
        <w:gridCol w:w="1277"/>
        <w:gridCol w:w="1507"/>
        <w:gridCol w:w="1643"/>
      </w:tblGrid>
      <w:tr w:rsidR="0014645D" w:rsidRPr="0081468F" w:rsidTr="0014645D">
        <w:trPr>
          <w:trHeight w:val="853"/>
        </w:trPr>
        <w:tc>
          <w:tcPr>
            <w:tcW w:w="886"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w:t>
            </w:r>
          </w:p>
        </w:tc>
        <w:tc>
          <w:tcPr>
            <w:tcW w:w="4887"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27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18</w:t>
            </w:r>
          </w:p>
        </w:tc>
        <w:tc>
          <w:tcPr>
            <w:tcW w:w="150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sidRPr="0081468F">
              <w:rPr>
                <w:rFonts w:ascii="Times New Roman" w:hAnsi="Times New Roman" w:cs="Times New Roman"/>
                <w:sz w:val="24"/>
                <w:szCs w:val="24"/>
              </w:rPr>
              <w:t>01.01.</w:t>
            </w:r>
            <w:r w:rsidR="00C7683D">
              <w:rPr>
                <w:rFonts w:ascii="Times New Roman" w:hAnsi="Times New Roman" w:cs="Times New Roman"/>
                <w:sz w:val="24"/>
                <w:szCs w:val="24"/>
              </w:rPr>
              <w:t>19</w:t>
            </w:r>
          </w:p>
        </w:tc>
        <w:tc>
          <w:tcPr>
            <w:tcW w:w="1643"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ind w:left="-108" w:right="-108"/>
              <w:jc w:val="center"/>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14645D">
        <w:trPr>
          <w:trHeight w:val="756"/>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12</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Кредиты, полученные от Центрального Банка РФ</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w:t>
            </w:r>
          </w:p>
        </w:tc>
      </w:tr>
      <w:tr w:rsidR="0014645D" w:rsidRPr="0081468F" w:rsidTr="0014645D">
        <w:trPr>
          <w:trHeight w:val="385"/>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13</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Средства кредитных организаций</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0,7</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0,5</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-0,2</w:t>
            </w:r>
          </w:p>
        </w:tc>
      </w:tr>
      <w:tr w:rsidR="0014645D" w:rsidRPr="0081468F" w:rsidTr="0014645D">
        <w:trPr>
          <w:trHeight w:val="676"/>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14</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Средства клиентов (</w:t>
            </w:r>
            <w:proofErr w:type="spellStart"/>
            <w:r w:rsidRPr="0081468F">
              <w:rPr>
                <w:rFonts w:ascii="Times New Roman" w:hAnsi="Times New Roman" w:cs="Times New Roman"/>
                <w:sz w:val="24"/>
                <w:szCs w:val="24"/>
              </w:rPr>
              <w:t>некредитных</w:t>
            </w:r>
            <w:proofErr w:type="spellEnd"/>
            <w:r w:rsidRPr="0081468F">
              <w:rPr>
                <w:rFonts w:ascii="Times New Roman" w:hAnsi="Times New Roman" w:cs="Times New Roman"/>
                <w:sz w:val="24"/>
                <w:szCs w:val="24"/>
              </w:rPr>
              <w:t xml:space="preserve"> организаций)</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76,2</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79,7</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+3,5</w:t>
            </w:r>
          </w:p>
        </w:tc>
      </w:tr>
      <w:tr w:rsidR="0014645D" w:rsidRPr="0081468F" w:rsidTr="0014645D">
        <w:trPr>
          <w:trHeight w:val="262"/>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14.1.</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в т. ч. вклады физических лиц</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42,1</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40,8</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w:t>
            </w:r>
          </w:p>
        </w:tc>
      </w:tr>
      <w:tr w:rsidR="0014645D" w:rsidRPr="0081468F" w:rsidTr="0014645D">
        <w:trPr>
          <w:trHeight w:val="305"/>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15</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Выпущенные долговые обязательства</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5,8</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3,7</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-2,1</w:t>
            </w:r>
          </w:p>
        </w:tc>
      </w:tr>
      <w:tr w:rsidR="0014645D" w:rsidRPr="0081468F" w:rsidTr="0014645D">
        <w:trPr>
          <w:trHeight w:val="333"/>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16</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Обязательства по уплате процентов</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0,7</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p>
        </w:tc>
      </w:tr>
      <w:tr w:rsidR="0014645D" w:rsidRPr="0081468F" w:rsidTr="0014645D">
        <w:trPr>
          <w:trHeight w:val="426"/>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17</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Прочие обязательства</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5,3</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-4,3</w:t>
            </w:r>
          </w:p>
        </w:tc>
      </w:tr>
      <w:tr w:rsidR="0014645D" w:rsidRPr="0081468F" w:rsidTr="0014645D">
        <w:trPr>
          <w:trHeight w:val="778"/>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18</w:t>
            </w:r>
          </w:p>
        </w:tc>
        <w:tc>
          <w:tcPr>
            <w:tcW w:w="4887" w:type="dxa"/>
            <w:tcBorders>
              <w:top w:val="nil"/>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Резервы на возможные потери по срочным сделкам …</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0,3</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w:t>
            </w:r>
          </w:p>
        </w:tc>
      </w:tr>
      <w:tr w:rsidR="0014645D" w:rsidRPr="0081468F" w:rsidTr="00B52A0F">
        <w:trPr>
          <w:trHeight w:val="612"/>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19</w:t>
            </w:r>
          </w:p>
        </w:tc>
        <w:tc>
          <w:tcPr>
            <w:tcW w:w="4887" w:type="dxa"/>
            <w:tcBorders>
              <w:top w:val="nil"/>
              <w:left w:val="nil"/>
              <w:bottom w:val="single" w:sz="4" w:space="0" w:color="auto"/>
              <w:right w:val="single" w:sz="4" w:space="0" w:color="auto"/>
            </w:tcBorders>
            <w:vAlign w:val="bottom"/>
            <w:hideMark/>
          </w:tcPr>
          <w:p w:rsidR="0014645D" w:rsidRPr="0081468F" w:rsidRDefault="0014645D" w:rsidP="00417DD9">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обязательств </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89</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86,2</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-2,8</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20</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 xml:space="preserve">Средства акционеров </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3,2</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+0,2</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20.1.</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Зарегистрированные обыкновенные акции</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3,2</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+0,2</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20.2.</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Зарегистрированные привилегированные акции</w:t>
            </w:r>
          </w:p>
        </w:tc>
        <w:tc>
          <w:tcPr>
            <w:tcW w:w="1277" w:type="dxa"/>
            <w:tcBorders>
              <w:top w:val="single" w:sz="4" w:space="0" w:color="auto"/>
              <w:left w:val="nil"/>
              <w:bottom w:val="single" w:sz="4" w:space="0" w:color="auto"/>
              <w:right w:val="single" w:sz="4" w:space="0" w:color="auto"/>
            </w:tcBorders>
            <w:noWrap/>
            <w:vAlign w:val="bottom"/>
          </w:tcPr>
          <w:p w:rsidR="00B52A0F" w:rsidRPr="004B4F65" w:rsidRDefault="00B52A0F" w:rsidP="00F3226F">
            <w:pPr>
              <w:jc w:val="center"/>
              <w:rPr>
                <w:rFonts w:ascii="Times New Roman" w:hAnsi="Times New Roman" w:cs="Times New Roman"/>
                <w:sz w:val="24"/>
                <w:szCs w:val="24"/>
              </w:rPr>
            </w:pPr>
            <w:r w:rsidRPr="004B4F65">
              <w:rPr>
                <w:rFonts w:ascii="Times New Roman" w:hAnsi="Times New Roman" w:cs="Times New Roman"/>
                <w:sz w:val="24"/>
                <w:szCs w:val="24"/>
              </w:rPr>
              <w:t>0,006</w:t>
            </w:r>
          </w:p>
        </w:tc>
        <w:tc>
          <w:tcPr>
            <w:tcW w:w="1507" w:type="dxa"/>
            <w:tcBorders>
              <w:top w:val="single" w:sz="4" w:space="0" w:color="auto"/>
              <w:left w:val="nil"/>
              <w:bottom w:val="single" w:sz="4" w:space="0" w:color="auto"/>
              <w:right w:val="single" w:sz="4" w:space="0" w:color="auto"/>
            </w:tcBorders>
            <w:noWrap/>
            <w:vAlign w:val="bottom"/>
          </w:tcPr>
          <w:p w:rsidR="00B52A0F" w:rsidRPr="004B4F65" w:rsidRDefault="00B52A0F" w:rsidP="00F3226F">
            <w:pPr>
              <w:jc w:val="center"/>
              <w:rPr>
                <w:rFonts w:ascii="Times New Roman" w:hAnsi="Times New Roman" w:cs="Times New Roman"/>
                <w:sz w:val="24"/>
                <w:szCs w:val="24"/>
              </w:rPr>
            </w:pPr>
            <w:r w:rsidRPr="004B4F65">
              <w:rPr>
                <w:rFonts w:ascii="Times New Roman" w:hAnsi="Times New Roman" w:cs="Times New Roman"/>
                <w:sz w:val="24"/>
                <w:szCs w:val="24"/>
              </w:rPr>
              <w:t>0,005</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-0,001</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20.3.</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Незарегистрированный уставный капитал неакционерных кредитных организаций</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21</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Собственные акции, выкупленные у акционеров</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22</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Эмиссионный доход</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23</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Переоценка основных средств</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3,9</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5,8</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+1,9</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24</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Расходы и риски, влияющие на собственные средства</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0,8</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0,1</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+0,7</w:t>
            </w:r>
          </w:p>
        </w:tc>
      </w:tr>
      <w:tr w:rsidR="00B52A0F" w:rsidRPr="0081468F" w:rsidTr="00B52A0F">
        <w:trPr>
          <w:trHeight w:val="612"/>
        </w:trPr>
        <w:tc>
          <w:tcPr>
            <w:tcW w:w="886" w:type="dxa"/>
            <w:tcBorders>
              <w:top w:val="single" w:sz="4" w:space="0" w:color="auto"/>
              <w:left w:val="single" w:sz="4" w:space="0" w:color="auto"/>
              <w:bottom w:val="single" w:sz="4" w:space="0" w:color="auto"/>
              <w:right w:val="single" w:sz="4" w:space="0" w:color="auto"/>
            </w:tcBorders>
            <w:noWrap/>
            <w:vAlign w:val="bottom"/>
          </w:tcPr>
          <w:p w:rsidR="00B52A0F" w:rsidRPr="0081468F" w:rsidRDefault="00B52A0F" w:rsidP="00F3226F">
            <w:pPr>
              <w:jc w:val="right"/>
              <w:rPr>
                <w:rFonts w:ascii="Times New Roman" w:hAnsi="Times New Roman" w:cs="Times New Roman"/>
                <w:sz w:val="24"/>
                <w:szCs w:val="24"/>
              </w:rPr>
            </w:pPr>
            <w:r w:rsidRPr="0081468F">
              <w:rPr>
                <w:rFonts w:ascii="Times New Roman" w:hAnsi="Times New Roman" w:cs="Times New Roman"/>
                <w:sz w:val="24"/>
                <w:szCs w:val="24"/>
              </w:rPr>
              <w:t>25</w:t>
            </w:r>
          </w:p>
        </w:tc>
        <w:tc>
          <w:tcPr>
            <w:tcW w:w="4887" w:type="dxa"/>
            <w:tcBorders>
              <w:top w:val="single" w:sz="4" w:space="0" w:color="auto"/>
              <w:left w:val="nil"/>
              <w:bottom w:val="single" w:sz="4" w:space="0" w:color="auto"/>
              <w:right w:val="single" w:sz="4" w:space="0" w:color="auto"/>
            </w:tcBorders>
            <w:vAlign w:val="bottom"/>
          </w:tcPr>
          <w:p w:rsidR="00B52A0F" w:rsidRPr="0081468F" w:rsidRDefault="00B52A0F" w:rsidP="00F3226F">
            <w:pPr>
              <w:rPr>
                <w:rFonts w:ascii="Times New Roman" w:hAnsi="Times New Roman" w:cs="Times New Roman"/>
                <w:sz w:val="24"/>
                <w:szCs w:val="24"/>
              </w:rPr>
            </w:pPr>
            <w:r w:rsidRPr="0081468F">
              <w:rPr>
                <w:rFonts w:ascii="Times New Roman" w:hAnsi="Times New Roman" w:cs="Times New Roman"/>
                <w:sz w:val="24"/>
                <w:szCs w:val="24"/>
              </w:rPr>
              <w:t>Фонды и прибыль прошлых лет, оставленная в распоряжении кредитной организации</w:t>
            </w:r>
          </w:p>
        </w:tc>
        <w:tc>
          <w:tcPr>
            <w:tcW w:w="127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w:t>
            </w:r>
          </w:p>
        </w:tc>
        <w:tc>
          <w:tcPr>
            <w:tcW w:w="1507"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3,2</w:t>
            </w:r>
          </w:p>
        </w:tc>
        <w:tc>
          <w:tcPr>
            <w:tcW w:w="1643" w:type="dxa"/>
            <w:tcBorders>
              <w:top w:val="single" w:sz="4" w:space="0" w:color="auto"/>
              <w:left w:val="nil"/>
              <w:bottom w:val="single" w:sz="4" w:space="0" w:color="auto"/>
              <w:right w:val="single" w:sz="4" w:space="0" w:color="auto"/>
            </w:tcBorders>
            <w:noWrap/>
            <w:vAlign w:val="bottom"/>
          </w:tcPr>
          <w:p w:rsidR="00B52A0F" w:rsidRPr="0081468F" w:rsidRDefault="00B52A0F" w:rsidP="00F3226F">
            <w:pPr>
              <w:jc w:val="center"/>
              <w:rPr>
                <w:rFonts w:ascii="Times New Roman" w:hAnsi="Times New Roman" w:cs="Times New Roman"/>
                <w:sz w:val="24"/>
                <w:szCs w:val="24"/>
              </w:rPr>
            </w:pPr>
            <w:r>
              <w:rPr>
                <w:rFonts w:ascii="Times New Roman" w:hAnsi="Times New Roman" w:cs="Times New Roman"/>
                <w:sz w:val="24"/>
                <w:szCs w:val="24"/>
              </w:rPr>
              <w:t>+0,2</w:t>
            </w:r>
          </w:p>
        </w:tc>
      </w:tr>
    </w:tbl>
    <w:p w:rsidR="0014645D" w:rsidRPr="00F3226F" w:rsidRDefault="00B52A0F" w:rsidP="00711F04">
      <w:pPr>
        <w:pStyle w:val="2"/>
      </w:pPr>
      <w:r w:rsidRPr="00F3226F">
        <w:lastRenderedPageBreak/>
        <w:t>Продолжение таблицы 4</w:t>
      </w:r>
    </w:p>
    <w:tbl>
      <w:tblPr>
        <w:tblW w:w="10200" w:type="dxa"/>
        <w:tblInd w:w="-841" w:type="dxa"/>
        <w:tblLayout w:type="fixed"/>
        <w:tblLook w:val="04A0" w:firstRow="1" w:lastRow="0" w:firstColumn="1" w:lastColumn="0" w:noHBand="0" w:noVBand="1"/>
      </w:tblPr>
      <w:tblGrid>
        <w:gridCol w:w="886"/>
        <w:gridCol w:w="4887"/>
        <w:gridCol w:w="1277"/>
        <w:gridCol w:w="1507"/>
        <w:gridCol w:w="1643"/>
      </w:tblGrid>
      <w:tr w:rsidR="0014645D" w:rsidRPr="0081468F" w:rsidTr="00B52A0F">
        <w:trPr>
          <w:trHeight w:val="473"/>
        </w:trPr>
        <w:tc>
          <w:tcPr>
            <w:tcW w:w="886"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sz w:val="24"/>
                <w:szCs w:val="24"/>
              </w:rPr>
            </w:pPr>
            <w:r w:rsidRPr="0081468F">
              <w:rPr>
                <w:rFonts w:ascii="Times New Roman" w:hAnsi="Times New Roman" w:cs="Times New Roman"/>
                <w:sz w:val="24"/>
                <w:szCs w:val="24"/>
              </w:rPr>
              <w:t>26</w:t>
            </w:r>
          </w:p>
        </w:tc>
        <w:tc>
          <w:tcPr>
            <w:tcW w:w="4887"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Прибыль (убыток) за отчетный период</w:t>
            </w:r>
          </w:p>
        </w:tc>
        <w:tc>
          <w:tcPr>
            <w:tcW w:w="127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1,8</w:t>
            </w:r>
          </w:p>
        </w:tc>
        <w:tc>
          <w:tcPr>
            <w:tcW w:w="150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1,8</w:t>
            </w:r>
          </w:p>
        </w:tc>
        <w:tc>
          <w:tcPr>
            <w:tcW w:w="1643"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0</w:t>
            </w:r>
          </w:p>
        </w:tc>
      </w:tr>
      <w:tr w:rsidR="0014645D" w:rsidRPr="0081468F" w:rsidTr="0014645D">
        <w:trPr>
          <w:trHeight w:val="525"/>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33</w:t>
            </w:r>
          </w:p>
        </w:tc>
        <w:tc>
          <w:tcPr>
            <w:tcW w:w="4887" w:type="dxa"/>
            <w:tcBorders>
              <w:top w:val="nil"/>
              <w:left w:val="nil"/>
              <w:bottom w:val="single" w:sz="4" w:space="0" w:color="auto"/>
              <w:right w:val="single" w:sz="4" w:space="0" w:color="auto"/>
            </w:tcBorders>
            <w:vAlign w:val="bottom"/>
            <w:hideMark/>
          </w:tcPr>
          <w:p w:rsidR="0014645D" w:rsidRPr="0081468F" w:rsidRDefault="0014645D" w:rsidP="00B52A0F">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источников собственных средств </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10,9</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13,9</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sz w:val="24"/>
                <w:szCs w:val="24"/>
              </w:rPr>
            </w:pPr>
            <w:r>
              <w:rPr>
                <w:rFonts w:ascii="Times New Roman" w:hAnsi="Times New Roman" w:cs="Times New Roman"/>
                <w:sz w:val="24"/>
                <w:szCs w:val="24"/>
              </w:rPr>
              <w:t>+3</w:t>
            </w:r>
          </w:p>
        </w:tc>
      </w:tr>
      <w:tr w:rsidR="0014645D" w:rsidRPr="0081468F" w:rsidTr="0014645D">
        <w:trPr>
          <w:trHeight w:val="375"/>
        </w:trPr>
        <w:tc>
          <w:tcPr>
            <w:tcW w:w="886"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jc w:val="right"/>
              <w:rPr>
                <w:rFonts w:ascii="Times New Roman" w:hAnsi="Times New Roman" w:cs="Times New Roman"/>
                <w:b/>
                <w:bCs/>
                <w:sz w:val="24"/>
                <w:szCs w:val="24"/>
              </w:rPr>
            </w:pPr>
            <w:r w:rsidRPr="0081468F">
              <w:rPr>
                <w:rFonts w:ascii="Times New Roman" w:hAnsi="Times New Roman" w:cs="Times New Roman"/>
                <w:b/>
                <w:bCs/>
                <w:sz w:val="24"/>
                <w:szCs w:val="24"/>
              </w:rPr>
              <w:t>34</w:t>
            </w:r>
          </w:p>
        </w:tc>
        <w:tc>
          <w:tcPr>
            <w:tcW w:w="4887" w:type="dxa"/>
            <w:tcBorders>
              <w:top w:val="nil"/>
              <w:left w:val="nil"/>
              <w:bottom w:val="single" w:sz="4" w:space="0" w:color="auto"/>
              <w:right w:val="single" w:sz="4" w:space="0" w:color="auto"/>
            </w:tcBorders>
            <w:vAlign w:val="bottom"/>
            <w:hideMark/>
          </w:tcPr>
          <w:p w:rsidR="0014645D" w:rsidRPr="0081468F" w:rsidRDefault="0014645D" w:rsidP="00B52A0F">
            <w:pPr>
              <w:rPr>
                <w:rFonts w:ascii="Times New Roman" w:hAnsi="Times New Roman" w:cs="Times New Roman"/>
                <w:b/>
                <w:bCs/>
                <w:sz w:val="24"/>
                <w:szCs w:val="24"/>
              </w:rPr>
            </w:pPr>
            <w:r w:rsidRPr="0081468F">
              <w:rPr>
                <w:rFonts w:ascii="Times New Roman" w:hAnsi="Times New Roman" w:cs="Times New Roman"/>
                <w:b/>
                <w:bCs/>
                <w:sz w:val="24"/>
                <w:szCs w:val="24"/>
              </w:rPr>
              <w:t xml:space="preserve">Всего пассивов </w:t>
            </w:r>
          </w:p>
        </w:tc>
        <w:tc>
          <w:tcPr>
            <w:tcW w:w="127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b/>
                <w:bCs/>
                <w:sz w:val="24"/>
                <w:szCs w:val="24"/>
              </w:rPr>
            </w:pPr>
            <w:r w:rsidRPr="0081468F">
              <w:rPr>
                <w:rFonts w:ascii="Times New Roman" w:hAnsi="Times New Roman" w:cs="Times New Roman"/>
                <w:b/>
                <w:bCs/>
                <w:sz w:val="24"/>
                <w:szCs w:val="24"/>
              </w:rPr>
              <w:t>100%</w:t>
            </w:r>
          </w:p>
        </w:tc>
        <w:tc>
          <w:tcPr>
            <w:tcW w:w="1507"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b/>
                <w:bCs/>
                <w:sz w:val="24"/>
                <w:szCs w:val="24"/>
              </w:rPr>
            </w:pPr>
            <w:r w:rsidRPr="0081468F">
              <w:rPr>
                <w:rFonts w:ascii="Times New Roman" w:hAnsi="Times New Roman" w:cs="Times New Roman"/>
                <w:b/>
                <w:bCs/>
                <w:sz w:val="24"/>
                <w:szCs w:val="24"/>
              </w:rPr>
              <w:t>100%</w:t>
            </w:r>
          </w:p>
        </w:tc>
        <w:tc>
          <w:tcPr>
            <w:tcW w:w="1643" w:type="dxa"/>
            <w:tcBorders>
              <w:top w:val="nil"/>
              <w:left w:val="nil"/>
              <w:bottom w:val="single" w:sz="4" w:space="0" w:color="auto"/>
              <w:right w:val="single" w:sz="4" w:space="0" w:color="auto"/>
            </w:tcBorders>
            <w:noWrap/>
            <w:vAlign w:val="bottom"/>
            <w:hideMark/>
          </w:tcPr>
          <w:p w:rsidR="0014645D" w:rsidRPr="0081468F" w:rsidRDefault="0014645D" w:rsidP="0014645D">
            <w:pPr>
              <w:jc w:val="center"/>
              <w:rPr>
                <w:rFonts w:ascii="Times New Roman" w:hAnsi="Times New Roman" w:cs="Times New Roman"/>
                <w:b/>
                <w:bCs/>
                <w:sz w:val="24"/>
                <w:szCs w:val="24"/>
              </w:rPr>
            </w:pPr>
            <w:r w:rsidRPr="0081468F">
              <w:rPr>
                <w:rFonts w:ascii="Times New Roman" w:hAnsi="Times New Roman" w:cs="Times New Roman"/>
                <w:b/>
                <w:bCs/>
                <w:sz w:val="24"/>
                <w:szCs w:val="24"/>
              </w:rPr>
              <w:t>-</w:t>
            </w:r>
          </w:p>
        </w:tc>
      </w:tr>
    </w:tbl>
    <w:p w:rsidR="0014645D" w:rsidRDefault="0014645D" w:rsidP="0014645D">
      <w:pPr>
        <w:spacing w:line="240" w:lineRule="auto"/>
        <w:jc w:val="both"/>
        <w:rPr>
          <w:rFonts w:ascii="Times New Roman" w:hAnsi="Times New Roman" w:cs="Times New Roman"/>
          <w:sz w:val="24"/>
          <w:szCs w:val="24"/>
        </w:rPr>
      </w:pPr>
    </w:p>
    <w:p w:rsidR="0014645D" w:rsidRDefault="0014645D" w:rsidP="00B52A0F">
      <w:pPr>
        <w:spacing w:line="360" w:lineRule="auto"/>
        <w:jc w:val="both"/>
        <w:rPr>
          <w:rFonts w:ascii="Times New Roman" w:hAnsi="Times New Roman" w:cs="Times New Roman"/>
          <w:color w:val="000000"/>
          <w:sz w:val="28"/>
          <w:szCs w:val="28"/>
        </w:rPr>
      </w:pPr>
      <w:r w:rsidRPr="00CE70AB">
        <w:rPr>
          <w:rFonts w:ascii="Times New Roman" w:hAnsi="Times New Roman" w:cs="Times New Roman"/>
          <w:sz w:val="28"/>
          <w:szCs w:val="28"/>
        </w:rPr>
        <w:t>Решение:</w:t>
      </w:r>
      <w:r w:rsidRPr="00CE70AB">
        <w:rPr>
          <w:rFonts w:ascii="Times New Roman" w:hAnsi="Times New Roman" w:cs="Times New Roman"/>
          <w:color w:val="000000"/>
          <w:sz w:val="28"/>
          <w:szCs w:val="28"/>
        </w:rPr>
        <w:t xml:space="preserve"> Оценку таблицы 4 проводят на основе бухгалтерского баланса и таблицы 3.</w:t>
      </w:r>
    </w:p>
    <w:p w:rsidR="0014645D" w:rsidRDefault="0014645D" w:rsidP="00B52A0F">
      <w:pPr>
        <w:pStyle w:val="a7"/>
        <w:spacing w:line="360" w:lineRule="auto"/>
        <w:rPr>
          <w:color w:val="000000"/>
          <w:sz w:val="27"/>
          <w:szCs w:val="27"/>
        </w:rPr>
      </w:pPr>
      <w:r>
        <w:rPr>
          <w:color w:val="000000"/>
          <w:sz w:val="27"/>
          <w:szCs w:val="27"/>
        </w:rPr>
        <w:t>Уд. Вес = Средства кредитных организаций (3 табл.)/Всего пассивов (3 табл.) * 100 = 77216/11788851*100 = 0,7</w:t>
      </w:r>
    </w:p>
    <w:p w:rsidR="0014645D" w:rsidRDefault="0014645D" w:rsidP="00B52A0F">
      <w:pPr>
        <w:pStyle w:val="a7"/>
        <w:spacing w:line="360" w:lineRule="auto"/>
        <w:rPr>
          <w:color w:val="000000"/>
          <w:sz w:val="27"/>
          <w:szCs w:val="27"/>
        </w:rPr>
      </w:pPr>
      <w:r>
        <w:rPr>
          <w:color w:val="000000"/>
          <w:sz w:val="27"/>
          <w:szCs w:val="27"/>
        </w:rPr>
        <w:t xml:space="preserve">Изменение = Средства </w:t>
      </w:r>
      <w:r w:rsidR="00C7683D">
        <w:rPr>
          <w:color w:val="000000"/>
          <w:sz w:val="27"/>
          <w:szCs w:val="27"/>
        </w:rPr>
        <w:t>кредитных организаций 2019</w:t>
      </w:r>
      <w:r>
        <w:rPr>
          <w:color w:val="000000"/>
          <w:sz w:val="27"/>
          <w:szCs w:val="27"/>
        </w:rPr>
        <w:t xml:space="preserve"> г. –</w:t>
      </w:r>
      <w:r w:rsidRPr="00695C0D">
        <w:rPr>
          <w:color w:val="000000"/>
          <w:sz w:val="27"/>
          <w:szCs w:val="27"/>
        </w:rPr>
        <w:t xml:space="preserve"> </w:t>
      </w:r>
      <w:r>
        <w:rPr>
          <w:color w:val="000000"/>
          <w:sz w:val="27"/>
          <w:szCs w:val="27"/>
        </w:rPr>
        <w:t>Сре</w:t>
      </w:r>
      <w:r w:rsidR="00C7683D">
        <w:rPr>
          <w:color w:val="000000"/>
          <w:sz w:val="27"/>
          <w:szCs w:val="27"/>
        </w:rPr>
        <w:t>дства кредитных организаций 2018</w:t>
      </w:r>
      <w:r>
        <w:rPr>
          <w:color w:val="000000"/>
          <w:sz w:val="27"/>
          <w:szCs w:val="27"/>
        </w:rPr>
        <w:t xml:space="preserve"> г. = 0,5-0,7= -0,2</w:t>
      </w:r>
    </w:p>
    <w:p w:rsidR="0014645D" w:rsidRDefault="0014645D" w:rsidP="00B52A0F">
      <w:pPr>
        <w:pStyle w:val="a7"/>
        <w:spacing w:line="360" w:lineRule="auto"/>
        <w:rPr>
          <w:sz w:val="28"/>
          <w:szCs w:val="28"/>
        </w:rPr>
      </w:pPr>
      <w:r w:rsidRPr="00AC371B">
        <w:rPr>
          <w:color w:val="000000"/>
          <w:sz w:val="28"/>
          <w:szCs w:val="28"/>
        </w:rPr>
        <w:t>Вывод: Наибольшую долю в пассивах банка сос</w:t>
      </w:r>
      <w:r w:rsidR="00C7683D">
        <w:rPr>
          <w:color w:val="000000"/>
          <w:sz w:val="28"/>
          <w:szCs w:val="28"/>
        </w:rPr>
        <w:t>тавляют обязательства: 89 в 2018 г. и 86,2 в 2019</w:t>
      </w:r>
      <w:r w:rsidRPr="00AC371B">
        <w:rPr>
          <w:color w:val="000000"/>
          <w:sz w:val="28"/>
          <w:szCs w:val="28"/>
        </w:rPr>
        <w:t xml:space="preserve"> году. Вклады </w:t>
      </w:r>
      <w:r w:rsidR="00C7683D">
        <w:rPr>
          <w:color w:val="000000"/>
          <w:sz w:val="28"/>
          <w:szCs w:val="28"/>
        </w:rPr>
        <w:t xml:space="preserve">физических лиц составляют в 2018 г. 42,1 и  40,8% в 2019 </w:t>
      </w:r>
      <w:r w:rsidRPr="00AC371B">
        <w:rPr>
          <w:color w:val="000000"/>
          <w:sz w:val="28"/>
          <w:szCs w:val="28"/>
        </w:rPr>
        <w:t xml:space="preserve">г. </w:t>
      </w:r>
      <w:r w:rsidRPr="00AC371B">
        <w:rPr>
          <w:sz w:val="28"/>
          <w:szCs w:val="28"/>
        </w:rPr>
        <w:t xml:space="preserve">Так же следует отметить, что долю во вкладах занимают в основном вклады юридических лиц.  </w:t>
      </w: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Таблица 5 Анализ достаточности капитала банка, %</w:t>
      </w:r>
    </w:p>
    <w:tbl>
      <w:tblPr>
        <w:tblW w:w="9498" w:type="dxa"/>
        <w:tblInd w:w="-572" w:type="dxa"/>
        <w:tblLook w:val="04A0" w:firstRow="1" w:lastRow="0" w:firstColumn="1" w:lastColumn="0" w:noHBand="0" w:noVBand="1"/>
      </w:tblPr>
      <w:tblGrid>
        <w:gridCol w:w="1742"/>
        <w:gridCol w:w="2237"/>
        <w:gridCol w:w="1119"/>
        <w:gridCol w:w="1324"/>
        <w:gridCol w:w="1268"/>
        <w:gridCol w:w="1808"/>
      </w:tblGrid>
      <w:tr w:rsidR="0014645D" w:rsidRPr="004A6711" w:rsidTr="00B52A0F">
        <w:trPr>
          <w:cantSplit/>
          <w:trHeight w:val="323"/>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Наименование статей, формула</w:t>
            </w:r>
          </w:p>
        </w:tc>
        <w:tc>
          <w:tcPr>
            <w:tcW w:w="2443" w:type="dxa"/>
            <w:gridSpan w:val="2"/>
            <w:tcBorders>
              <w:top w:val="single" w:sz="4" w:space="0" w:color="auto"/>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Значение</w:t>
            </w:r>
          </w:p>
        </w:tc>
        <w:tc>
          <w:tcPr>
            <w:tcW w:w="1268"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proofErr w:type="gramStart"/>
            <w:r w:rsidRPr="004A6711">
              <w:rPr>
                <w:rFonts w:ascii="Times New Roman" w:hAnsi="Times New Roman" w:cs="Times New Roman"/>
                <w:sz w:val="24"/>
                <w:szCs w:val="24"/>
              </w:rPr>
              <w:t>Измене-</w:t>
            </w:r>
            <w:proofErr w:type="spellStart"/>
            <w:r w:rsidRPr="004A6711">
              <w:rPr>
                <w:rFonts w:ascii="Times New Roman" w:hAnsi="Times New Roman" w:cs="Times New Roman"/>
                <w:sz w:val="24"/>
                <w:szCs w:val="24"/>
              </w:rPr>
              <w:t>ние</w:t>
            </w:r>
            <w:proofErr w:type="spellEnd"/>
            <w:proofErr w:type="gramEnd"/>
          </w:p>
        </w:tc>
        <w:tc>
          <w:tcPr>
            <w:tcW w:w="1808"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Рекомендуемое значение</w:t>
            </w:r>
          </w:p>
        </w:tc>
      </w:tr>
      <w:tr w:rsidR="0014645D" w:rsidRPr="004A6711" w:rsidTr="00B52A0F">
        <w:trPr>
          <w:cantSplit/>
          <w:trHeight w:val="167"/>
        </w:trPr>
        <w:tc>
          <w:tcPr>
            <w:tcW w:w="1742"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Числитель</w:t>
            </w:r>
          </w:p>
        </w:tc>
        <w:tc>
          <w:tcPr>
            <w:tcW w:w="2237"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Знаменатель</w:t>
            </w:r>
          </w:p>
        </w:tc>
        <w:tc>
          <w:tcPr>
            <w:tcW w:w="111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18</w:t>
            </w:r>
          </w:p>
        </w:tc>
        <w:tc>
          <w:tcPr>
            <w:tcW w:w="132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B52A0F">
        <w:trPr>
          <w:trHeight w:val="390"/>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Норматив достаточности капитала (Н 1)</w:t>
            </w:r>
          </w:p>
        </w:tc>
        <w:tc>
          <w:tcPr>
            <w:tcW w:w="111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132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1268"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808"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proofErr w:type="spellStart"/>
            <w:r w:rsidRPr="004A6711">
              <w:rPr>
                <w:rFonts w:ascii="Times New Roman" w:hAnsi="Times New Roman" w:cs="Times New Roman"/>
                <w:sz w:val="24"/>
                <w:szCs w:val="24"/>
              </w:rPr>
              <w:t>min</w:t>
            </w:r>
            <w:proofErr w:type="spellEnd"/>
            <w:r w:rsidRPr="004A6711">
              <w:rPr>
                <w:rFonts w:ascii="Times New Roman" w:hAnsi="Times New Roman" w:cs="Times New Roman"/>
                <w:sz w:val="24"/>
                <w:szCs w:val="24"/>
              </w:rPr>
              <w:t xml:space="preserve"> 10-11%</w:t>
            </w:r>
          </w:p>
        </w:tc>
      </w:tr>
      <w:tr w:rsidR="0014645D" w:rsidRPr="004A6711" w:rsidTr="00B52A0F">
        <w:trPr>
          <w:cantSplit/>
          <w:trHeight w:val="254"/>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Доля капитала в валюте баланса</w:t>
            </w:r>
          </w:p>
        </w:tc>
        <w:tc>
          <w:tcPr>
            <w:tcW w:w="1119"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24"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268"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808" w:type="dxa"/>
            <w:vMerge w:val="restart"/>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p>
        </w:tc>
      </w:tr>
      <w:tr w:rsidR="0014645D" w:rsidRPr="004A6711" w:rsidTr="00B52A0F">
        <w:trPr>
          <w:cantSplit/>
          <w:trHeight w:val="235"/>
        </w:trPr>
        <w:tc>
          <w:tcPr>
            <w:tcW w:w="1742"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Капитал</w:t>
            </w:r>
          </w:p>
        </w:tc>
        <w:tc>
          <w:tcPr>
            <w:tcW w:w="2237"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Валюта баланса</w:t>
            </w: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1808" w:type="dxa"/>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B52A0F">
        <w:trPr>
          <w:cantSplit/>
          <w:trHeight w:val="375"/>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Достаточность капитала по депозитам</w:t>
            </w:r>
          </w:p>
        </w:tc>
        <w:tc>
          <w:tcPr>
            <w:tcW w:w="1119"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24"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68"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8" w:type="dxa"/>
            <w:vMerge w:val="restart"/>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proofErr w:type="spellStart"/>
            <w:r w:rsidRPr="004A6711">
              <w:rPr>
                <w:rFonts w:ascii="Times New Roman" w:hAnsi="Times New Roman" w:cs="Times New Roman"/>
                <w:sz w:val="24"/>
                <w:szCs w:val="24"/>
              </w:rPr>
              <w:t>min</w:t>
            </w:r>
            <w:proofErr w:type="spellEnd"/>
            <w:r w:rsidRPr="004A6711">
              <w:rPr>
                <w:rFonts w:ascii="Times New Roman" w:hAnsi="Times New Roman" w:cs="Times New Roman"/>
                <w:sz w:val="24"/>
                <w:szCs w:val="24"/>
              </w:rPr>
              <w:t xml:space="preserve"> 10%</w:t>
            </w:r>
          </w:p>
        </w:tc>
      </w:tr>
      <w:tr w:rsidR="0014645D" w:rsidRPr="004A6711" w:rsidTr="00B52A0F">
        <w:trPr>
          <w:cantSplit/>
          <w:trHeight w:val="197"/>
        </w:trPr>
        <w:tc>
          <w:tcPr>
            <w:tcW w:w="1742"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Капитал</w:t>
            </w:r>
          </w:p>
        </w:tc>
        <w:tc>
          <w:tcPr>
            <w:tcW w:w="2237"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ind w:right="-108" w:hanging="108"/>
              <w:jc w:val="center"/>
              <w:rPr>
                <w:rFonts w:ascii="Times New Roman" w:hAnsi="Times New Roman" w:cs="Times New Roman"/>
                <w:sz w:val="24"/>
                <w:szCs w:val="24"/>
              </w:rPr>
            </w:pPr>
            <w:r w:rsidRPr="004A6711">
              <w:rPr>
                <w:rFonts w:ascii="Times New Roman" w:hAnsi="Times New Roman" w:cs="Times New Roman"/>
                <w:sz w:val="24"/>
                <w:szCs w:val="24"/>
              </w:rPr>
              <w:t>Средства клиентов</w:t>
            </w: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1808" w:type="dxa"/>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B52A0F">
        <w:trPr>
          <w:cantSplit/>
          <w:trHeight w:val="375"/>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Коэффициент покрытия ссудной задолженности</w:t>
            </w:r>
          </w:p>
        </w:tc>
        <w:tc>
          <w:tcPr>
            <w:tcW w:w="1119"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1324"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1268"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808" w:type="dxa"/>
            <w:vMerge w:val="restart"/>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p>
        </w:tc>
      </w:tr>
      <w:tr w:rsidR="0014645D" w:rsidRPr="004A6711" w:rsidTr="00B52A0F">
        <w:trPr>
          <w:cantSplit/>
          <w:trHeight w:val="590"/>
        </w:trPr>
        <w:tc>
          <w:tcPr>
            <w:tcW w:w="1742"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Капитал</w:t>
            </w:r>
          </w:p>
        </w:tc>
        <w:tc>
          <w:tcPr>
            <w:tcW w:w="2237"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Ссудная задолженность</w:t>
            </w: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center"/>
              <w:rPr>
                <w:rFonts w:ascii="Times New Roman" w:hAnsi="Times New Roman" w:cs="Times New Roman"/>
                <w:sz w:val="24"/>
                <w:szCs w:val="24"/>
              </w:rPr>
            </w:pPr>
          </w:p>
        </w:tc>
        <w:tc>
          <w:tcPr>
            <w:tcW w:w="1808" w:type="dxa"/>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B52A0F">
        <w:trPr>
          <w:cantSplit/>
          <w:trHeight w:val="375"/>
        </w:trPr>
        <w:tc>
          <w:tcPr>
            <w:tcW w:w="3979" w:type="dxa"/>
            <w:gridSpan w:val="2"/>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sidRPr="004A6711">
              <w:rPr>
                <w:rFonts w:ascii="Times New Roman" w:hAnsi="Times New Roman" w:cs="Times New Roman"/>
                <w:sz w:val="24"/>
                <w:szCs w:val="24"/>
              </w:rPr>
              <w:t>Коэффициент защищенности капитала (или коэффициент иммобилизации)</w:t>
            </w:r>
          </w:p>
        </w:tc>
        <w:tc>
          <w:tcPr>
            <w:tcW w:w="1119"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24"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268" w:type="dxa"/>
            <w:vMerge w:val="restart"/>
            <w:tcBorders>
              <w:top w:val="nil"/>
              <w:left w:val="single" w:sz="4" w:space="0" w:color="auto"/>
              <w:bottom w:val="single" w:sz="4" w:space="0" w:color="auto"/>
              <w:right w:val="single" w:sz="4" w:space="0" w:color="auto"/>
            </w:tcBorders>
            <w:noWrap/>
            <w:vAlign w:val="bottom"/>
            <w:hideMark/>
          </w:tcPr>
          <w:p w:rsidR="0014645D" w:rsidRPr="004A6711" w:rsidRDefault="0014645D" w:rsidP="001464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8" w:type="dxa"/>
            <w:vMerge w:val="restart"/>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50%</w:t>
            </w:r>
          </w:p>
        </w:tc>
      </w:tr>
      <w:tr w:rsidR="0014645D" w:rsidRPr="004A6711" w:rsidTr="00B52A0F">
        <w:trPr>
          <w:cantSplit/>
          <w:trHeight w:val="375"/>
        </w:trPr>
        <w:tc>
          <w:tcPr>
            <w:tcW w:w="1742"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Защищенный капитал</w:t>
            </w:r>
          </w:p>
        </w:tc>
        <w:tc>
          <w:tcPr>
            <w:tcW w:w="2237"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Капитал</w:t>
            </w: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808" w:type="dxa"/>
            <w:vMerge/>
            <w:tcBorders>
              <w:top w:val="nil"/>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bl>
    <w:p w:rsidR="00B52A0F" w:rsidRDefault="00B52A0F" w:rsidP="001464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5</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243"/>
        <w:gridCol w:w="1185"/>
        <w:gridCol w:w="1335"/>
        <w:gridCol w:w="1275"/>
        <w:gridCol w:w="1785"/>
      </w:tblGrid>
      <w:tr w:rsidR="00AC778F" w:rsidTr="007B352A">
        <w:trPr>
          <w:trHeight w:val="656"/>
        </w:trPr>
        <w:tc>
          <w:tcPr>
            <w:tcW w:w="3945" w:type="dxa"/>
            <w:gridSpan w:val="2"/>
          </w:tcPr>
          <w:p w:rsidR="00AC778F" w:rsidRPr="004A6711" w:rsidRDefault="00AC778F" w:rsidP="00F3226F">
            <w:pPr>
              <w:jc w:val="both"/>
              <w:rPr>
                <w:rFonts w:ascii="Times New Roman" w:hAnsi="Times New Roman" w:cs="Times New Roman"/>
                <w:sz w:val="24"/>
                <w:szCs w:val="24"/>
              </w:rPr>
            </w:pPr>
            <w:r w:rsidRPr="004A6711">
              <w:rPr>
                <w:rFonts w:ascii="Times New Roman" w:hAnsi="Times New Roman" w:cs="Times New Roman"/>
                <w:sz w:val="24"/>
                <w:szCs w:val="24"/>
              </w:rPr>
              <w:t>Коэффициент достаточности капитала по показателю избыточности</w:t>
            </w:r>
          </w:p>
        </w:tc>
        <w:tc>
          <w:tcPr>
            <w:tcW w:w="1185" w:type="dxa"/>
            <w:vMerge w:val="restart"/>
          </w:tcPr>
          <w:p w:rsidR="00AC778F" w:rsidRDefault="00AC778F" w:rsidP="00F3226F">
            <w:pPr>
              <w:jc w:val="center"/>
              <w:rPr>
                <w:rFonts w:ascii="Times New Roman" w:hAnsi="Times New Roman" w:cs="Times New Roman"/>
                <w:sz w:val="24"/>
                <w:szCs w:val="24"/>
              </w:rPr>
            </w:pPr>
          </w:p>
          <w:p w:rsidR="00AC778F" w:rsidRDefault="00AC778F" w:rsidP="00AC778F">
            <w:pPr>
              <w:rPr>
                <w:rFonts w:ascii="Times New Roman" w:hAnsi="Times New Roman" w:cs="Times New Roman"/>
                <w:sz w:val="24"/>
                <w:szCs w:val="24"/>
              </w:rPr>
            </w:pPr>
          </w:p>
          <w:p w:rsidR="00AC778F" w:rsidRDefault="00AC778F" w:rsidP="00AC778F">
            <w:pPr>
              <w:jc w:val="center"/>
              <w:rPr>
                <w:rFonts w:ascii="Times New Roman" w:hAnsi="Times New Roman" w:cs="Times New Roman"/>
                <w:sz w:val="24"/>
                <w:szCs w:val="24"/>
              </w:rPr>
            </w:pPr>
          </w:p>
          <w:p w:rsidR="00AC778F" w:rsidRPr="00AC778F" w:rsidRDefault="00AC778F" w:rsidP="00AC778F">
            <w:pPr>
              <w:jc w:val="center"/>
              <w:rPr>
                <w:rFonts w:ascii="Times New Roman" w:hAnsi="Times New Roman" w:cs="Times New Roman"/>
                <w:sz w:val="24"/>
                <w:szCs w:val="24"/>
              </w:rPr>
            </w:pPr>
            <w:r>
              <w:rPr>
                <w:rFonts w:ascii="Times New Roman" w:hAnsi="Times New Roman" w:cs="Times New Roman"/>
                <w:sz w:val="24"/>
                <w:szCs w:val="24"/>
              </w:rPr>
              <w:t>72,2</w:t>
            </w:r>
          </w:p>
        </w:tc>
        <w:tc>
          <w:tcPr>
            <w:tcW w:w="1335" w:type="dxa"/>
            <w:vMerge w:val="restart"/>
          </w:tcPr>
          <w:p w:rsidR="00AC778F" w:rsidRDefault="00AC778F" w:rsidP="00F3226F">
            <w:pPr>
              <w:jc w:val="center"/>
              <w:rPr>
                <w:rFonts w:ascii="Times New Roman" w:hAnsi="Times New Roman" w:cs="Times New Roman"/>
                <w:sz w:val="24"/>
                <w:szCs w:val="24"/>
              </w:rPr>
            </w:pPr>
          </w:p>
          <w:p w:rsidR="00AC778F" w:rsidRDefault="00AC778F" w:rsidP="00F3226F">
            <w:pPr>
              <w:jc w:val="center"/>
              <w:rPr>
                <w:rFonts w:ascii="Times New Roman" w:hAnsi="Times New Roman" w:cs="Times New Roman"/>
                <w:sz w:val="24"/>
                <w:szCs w:val="24"/>
              </w:rPr>
            </w:pPr>
          </w:p>
          <w:p w:rsidR="00AC778F" w:rsidRDefault="00AC778F" w:rsidP="00F3226F">
            <w:pPr>
              <w:jc w:val="center"/>
              <w:rPr>
                <w:rFonts w:ascii="Times New Roman" w:hAnsi="Times New Roman" w:cs="Times New Roman"/>
                <w:sz w:val="24"/>
                <w:szCs w:val="24"/>
              </w:rPr>
            </w:pPr>
          </w:p>
          <w:p w:rsidR="00AC778F" w:rsidRPr="00AC778F" w:rsidRDefault="00AC778F" w:rsidP="00AC778F">
            <w:pPr>
              <w:jc w:val="center"/>
              <w:rPr>
                <w:rFonts w:ascii="Times New Roman" w:hAnsi="Times New Roman" w:cs="Times New Roman"/>
                <w:sz w:val="24"/>
                <w:szCs w:val="24"/>
              </w:rPr>
            </w:pPr>
            <w:r>
              <w:rPr>
                <w:rFonts w:ascii="Times New Roman" w:hAnsi="Times New Roman" w:cs="Times New Roman"/>
                <w:sz w:val="24"/>
                <w:szCs w:val="24"/>
              </w:rPr>
              <w:t>77</w:t>
            </w:r>
          </w:p>
        </w:tc>
        <w:tc>
          <w:tcPr>
            <w:tcW w:w="1275" w:type="dxa"/>
            <w:vMerge w:val="restart"/>
          </w:tcPr>
          <w:p w:rsidR="00AC778F" w:rsidRDefault="00AC778F" w:rsidP="00F3226F">
            <w:pPr>
              <w:jc w:val="center"/>
              <w:rPr>
                <w:rFonts w:ascii="Times New Roman" w:hAnsi="Times New Roman" w:cs="Times New Roman"/>
                <w:sz w:val="24"/>
                <w:szCs w:val="24"/>
              </w:rPr>
            </w:pPr>
          </w:p>
          <w:p w:rsidR="00AC778F" w:rsidRDefault="00AC778F" w:rsidP="00F3226F">
            <w:pPr>
              <w:jc w:val="center"/>
              <w:rPr>
                <w:rFonts w:ascii="Times New Roman" w:hAnsi="Times New Roman" w:cs="Times New Roman"/>
                <w:sz w:val="24"/>
                <w:szCs w:val="24"/>
              </w:rPr>
            </w:pPr>
          </w:p>
          <w:p w:rsidR="00AC778F" w:rsidRDefault="00AC778F" w:rsidP="00F3226F">
            <w:pPr>
              <w:jc w:val="center"/>
              <w:rPr>
                <w:rFonts w:ascii="Times New Roman" w:hAnsi="Times New Roman" w:cs="Times New Roman"/>
                <w:sz w:val="24"/>
                <w:szCs w:val="24"/>
              </w:rPr>
            </w:pPr>
          </w:p>
          <w:p w:rsidR="00AC778F" w:rsidRPr="00AC778F" w:rsidRDefault="00AC778F" w:rsidP="00AC778F">
            <w:pPr>
              <w:jc w:val="center"/>
              <w:rPr>
                <w:rFonts w:ascii="Times New Roman" w:hAnsi="Times New Roman" w:cs="Times New Roman"/>
                <w:sz w:val="24"/>
                <w:szCs w:val="24"/>
              </w:rPr>
            </w:pPr>
            <w:r>
              <w:rPr>
                <w:rFonts w:ascii="Times New Roman" w:hAnsi="Times New Roman" w:cs="Times New Roman"/>
                <w:sz w:val="24"/>
                <w:szCs w:val="24"/>
              </w:rPr>
              <w:t>+4,8</w:t>
            </w:r>
          </w:p>
        </w:tc>
        <w:tc>
          <w:tcPr>
            <w:tcW w:w="1785" w:type="dxa"/>
            <w:vMerge w:val="restart"/>
          </w:tcPr>
          <w:p w:rsidR="00AC778F" w:rsidRDefault="00AC778F" w:rsidP="00F3226F">
            <w:pPr>
              <w:jc w:val="both"/>
              <w:rPr>
                <w:rFonts w:ascii="Times New Roman" w:hAnsi="Times New Roman" w:cs="Times New Roman"/>
                <w:sz w:val="24"/>
                <w:szCs w:val="24"/>
              </w:rPr>
            </w:pPr>
          </w:p>
          <w:p w:rsidR="00AC778F" w:rsidRPr="00AC778F" w:rsidRDefault="00AC778F" w:rsidP="00AC778F">
            <w:pPr>
              <w:rPr>
                <w:rFonts w:ascii="Times New Roman" w:hAnsi="Times New Roman" w:cs="Times New Roman"/>
                <w:sz w:val="24"/>
                <w:szCs w:val="24"/>
              </w:rPr>
            </w:pPr>
          </w:p>
          <w:p w:rsidR="00AC778F" w:rsidRPr="00AC778F" w:rsidRDefault="00AC778F" w:rsidP="00AC778F">
            <w:pPr>
              <w:rPr>
                <w:rFonts w:ascii="Times New Roman" w:hAnsi="Times New Roman" w:cs="Times New Roman"/>
                <w:sz w:val="24"/>
                <w:szCs w:val="24"/>
              </w:rPr>
            </w:pPr>
          </w:p>
        </w:tc>
      </w:tr>
      <w:tr w:rsidR="00AC778F" w:rsidTr="007B352A">
        <w:trPr>
          <w:trHeight w:val="1329"/>
        </w:trPr>
        <w:tc>
          <w:tcPr>
            <w:tcW w:w="1702" w:type="dxa"/>
          </w:tcPr>
          <w:p w:rsidR="00AC778F" w:rsidRPr="00AC778F" w:rsidRDefault="00AC778F" w:rsidP="00AC778F">
            <w:pPr>
              <w:jc w:val="both"/>
              <w:rPr>
                <w:rFonts w:ascii="Times New Roman" w:hAnsi="Times New Roman" w:cs="Times New Roman"/>
                <w:sz w:val="24"/>
                <w:szCs w:val="24"/>
              </w:rPr>
            </w:pPr>
            <w:r w:rsidRPr="004A6711">
              <w:rPr>
                <w:rFonts w:ascii="Times New Roman" w:hAnsi="Times New Roman" w:cs="Times New Roman"/>
                <w:sz w:val="24"/>
                <w:szCs w:val="24"/>
              </w:rPr>
              <w:t>Избыточный капитал</w:t>
            </w:r>
          </w:p>
        </w:tc>
        <w:tc>
          <w:tcPr>
            <w:tcW w:w="2243" w:type="dxa"/>
          </w:tcPr>
          <w:p w:rsidR="00AC778F" w:rsidRDefault="00AC778F" w:rsidP="00AC778F">
            <w:pPr>
              <w:jc w:val="both"/>
              <w:rPr>
                <w:rFonts w:ascii="Times New Roman" w:hAnsi="Times New Roman" w:cs="Times New Roman"/>
                <w:sz w:val="24"/>
                <w:szCs w:val="24"/>
              </w:rPr>
            </w:pPr>
            <w:r w:rsidRPr="004A6711">
              <w:rPr>
                <w:rFonts w:ascii="Times New Roman" w:hAnsi="Times New Roman" w:cs="Times New Roman"/>
                <w:sz w:val="24"/>
                <w:szCs w:val="24"/>
              </w:rPr>
              <w:t>Капитал</w:t>
            </w:r>
          </w:p>
          <w:p w:rsidR="00AC778F" w:rsidRPr="00AC778F" w:rsidRDefault="00AC778F" w:rsidP="00AC778F">
            <w:pPr>
              <w:rPr>
                <w:rFonts w:ascii="Times New Roman" w:hAnsi="Times New Roman" w:cs="Times New Roman"/>
                <w:sz w:val="24"/>
                <w:szCs w:val="24"/>
              </w:rPr>
            </w:pPr>
          </w:p>
        </w:tc>
        <w:tc>
          <w:tcPr>
            <w:tcW w:w="1185" w:type="dxa"/>
            <w:vMerge/>
          </w:tcPr>
          <w:p w:rsidR="00AC778F" w:rsidRDefault="00AC778F">
            <w:pPr>
              <w:rPr>
                <w:rFonts w:ascii="Times New Roman" w:hAnsi="Times New Roman" w:cs="Times New Roman"/>
                <w:sz w:val="24"/>
                <w:szCs w:val="24"/>
              </w:rPr>
            </w:pPr>
          </w:p>
        </w:tc>
        <w:tc>
          <w:tcPr>
            <w:tcW w:w="1335" w:type="dxa"/>
            <w:vMerge/>
          </w:tcPr>
          <w:p w:rsidR="00AC778F" w:rsidRDefault="00AC778F">
            <w:pPr>
              <w:rPr>
                <w:rFonts w:ascii="Times New Roman" w:hAnsi="Times New Roman" w:cs="Times New Roman"/>
                <w:sz w:val="24"/>
                <w:szCs w:val="24"/>
              </w:rPr>
            </w:pPr>
          </w:p>
        </w:tc>
        <w:tc>
          <w:tcPr>
            <w:tcW w:w="1275" w:type="dxa"/>
            <w:vMerge/>
          </w:tcPr>
          <w:p w:rsidR="00AC778F" w:rsidRDefault="00AC778F">
            <w:pPr>
              <w:rPr>
                <w:rFonts w:ascii="Times New Roman" w:hAnsi="Times New Roman" w:cs="Times New Roman"/>
                <w:sz w:val="24"/>
                <w:szCs w:val="24"/>
              </w:rPr>
            </w:pPr>
          </w:p>
        </w:tc>
        <w:tc>
          <w:tcPr>
            <w:tcW w:w="1785" w:type="dxa"/>
            <w:vMerge/>
          </w:tcPr>
          <w:p w:rsidR="00AC778F" w:rsidRDefault="00AC778F">
            <w:pPr>
              <w:rPr>
                <w:rFonts w:ascii="Times New Roman" w:hAnsi="Times New Roman" w:cs="Times New Roman"/>
                <w:sz w:val="24"/>
                <w:szCs w:val="24"/>
              </w:rPr>
            </w:pPr>
          </w:p>
        </w:tc>
      </w:tr>
    </w:tbl>
    <w:p w:rsidR="00B52A0F" w:rsidRDefault="00B52A0F" w:rsidP="0014645D">
      <w:pPr>
        <w:spacing w:line="240" w:lineRule="auto"/>
        <w:jc w:val="both"/>
        <w:rPr>
          <w:rFonts w:ascii="Times New Roman" w:hAnsi="Times New Roman" w:cs="Times New Roman"/>
          <w:sz w:val="24"/>
          <w:szCs w:val="24"/>
        </w:rPr>
      </w:pPr>
    </w:p>
    <w:p w:rsidR="002F4CE6" w:rsidRPr="00FA4EA7" w:rsidRDefault="00FA4EA7" w:rsidP="002F4CE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Решение:</w:t>
      </w:r>
    </w:p>
    <w:p w:rsidR="002F4CE6" w:rsidRPr="00FA4EA7" w:rsidRDefault="002F4CE6" w:rsidP="002F4CE6">
      <w:pPr>
        <w:rPr>
          <w:rFonts w:ascii="Times New Roman" w:hAnsi="Times New Roman" w:cs="Times New Roman"/>
          <w:color w:val="000000" w:themeColor="text1"/>
          <w:sz w:val="28"/>
          <w:szCs w:val="28"/>
        </w:rPr>
      </w:pPr>
      <w:r w:rsidRPr="00FA4EA7">
        <w:rPr>
          <w:rFonts w:ascii="Times New Roman" w:hAnsi="Times New Roman" w:cs="Times New Roman"/>
          <w:color w:val="000000" w:themeColor="text1"/>
          <w:sz w:val="28"/>
          <w:szCs w:val="28"/>
        </w:rPr>
        <w:t>Доля капитала в валюте баланса: (всего источников собственных сре</w:t>
      </w:r>
      <w:proofErr w:type="gramStart"/>
      <w:r w:rsidRPr="00FA4EA7">
        <w:rPr>
          <w:rFonts w:ascii="Times New Roman" w:hAnsi="Times New Roman" w:cs="Times New Roman"/>
          <w:color w:val="000000" w:themeColor="text1"/>
          <w:sz w:val="28"/>
          <w:szCs w:val="28"/>
        </w:rPr>
        <w:t>дств / вс</w:t>
      </w:r>
      <w:proofErr w:type="gramEnd"/>
      <w:r w:rsidRPr="00FA4EA7">
        <w:rPr>
          <w:rFonts w:ascii="Times New Roman" w:hAnsi="Times New Roman" w:cs="Times New Roman"/>
          <w:color w:val="000000" w:themeColor="text1"/>
          <w:sz w:val="28"/>
          <w:szCs w:val="28"/>
        </w:rPr>
        <w:t>его активов) *100</w:t>
      </w:r>
    </w:p>
    <w:p w:rsidR="002F4CE6" w:rsidRPr="00FA4EA7" w:rsidRDefault="002F4CE6" w:rsidP="002F4CE6">
      <w:pPr>
        <w:rPr>
          <w:rFonts w:ascii="Times New Roman" w:hAnsi="Times New Roman" w:cs="Times New Roman"/>
          <w:b/>
          <w:sz w:val="28"/>
          <w:szCs w:val="28"/>
        </w:rPr>
      </w:pPr>
      <w:r w:rsidRPr="00FA4EA7">
        <w:rPr>
          <w:rFonts w:ascii="Times New Roman" w:hAnsi="Times New Roman" w:cs="Times New Roman"/>
          <w:sz w:val="28"/>
          <w:szCs w:val="28"/>
        </w:rPr>
        <w:t>(1 291 891/123 660 892)*100=11</w:t>
      </w:r>
    </w:p>
    <w:p w:rsidR="002F4CE6" w:rsidRPr="00FA4EA7" w:rsidRDefault="002F4CE6" w:rsidP="002F4CE6">
      <w:pPr>
        <w:rPr>
          <w:rFonts w:ascii="Times New Roman" w:hAnsi="Times New Roman" w:cs="Times New Roman"/>
          <w:color w:val="000000" w:themeColor="text1"/>
          <w:sz w:val="28"/>
          <w:szCs w:val="28"/>
        </w:rPr>
      </w:pPr>
      <w:r w:rsidRPr="00FA4EA7">
        <w:rPr>
          <w:rFonts w:ascii="Times New Roman" w:hAnsi="Times New Roman" w:cs="Times New Roman"/>
          <w:color w:val="000000" w:themeColor="text1"/>
          <w:sz w:val="28"/>
          <w:szCs w:val="28"/>
        </w:rPr>
        <w:t>Достаточность капитала по депозитам: всего источников собственных сре</w:t>
      </w:r>
      <w:proofErr w:type="gramStart"/>
      <w:r w:rsidRPr="00FA4EA7">
        <w:rPr>
          <w:rFonts w:ascii="Times New Roman" w:hAnsi="Times New Roman" w:cs="Times New Roman"/>
          <w:color w:val="000000" w:themeColor="text1"/>
          <w:sz w:val="28"/>
          <w:szCs w:val="28"/>
        </w:rPr>
        <w:t>дств / ср</w:t>
      </w:r>
      <w:proofErr w:type="gramEnd"/>
      <w:r w:rsidRPr="00FA4EA7">
        <w:rPr>
          <w:rFonts w:ascii="Times New Roman" w:hAnsi="Times New Roman" w:cs="Times New Roman"/>
          <w:color w:val="000000" w:themeColor="text1"/>
          <w:sz w:val="28"/>
          <w:szCs w:val="28"/>
        </w:rPr>
        <w:t xml:space="preserve">едства клиентов, не являющихся кредитными организациями*100 </w:t>
      </w:r>
    </w:p>
    <w:p w:rsidR="002F4CE6" w:rsidRPr="00FA4EA7" w:rsidRDefault="002F4CE6" w:rsidP="002F4CE6">
      <w:pPr>
        <w:rPr>
          <w:sz w:val="28"/>
          <w:szCs w:val="28"/>
        </w:rPr>
      </w:pPr>
      <w:r w:rsidRPr="00FA4EA7">
        <w:rPr>
          <w:rFonts w:ascii="Times New Roman" w:hAnsi="Times New Roman" w:cs="Times New Roman"/>
          <w:sz w:val="28"/>
          <w:szCs w:val="28"/>
        </w:rPr>
        <w:t>(1 291 891/8 980 497)*100=14</w:t>
      </w:r>
    </w:p>
    <w:p w:rsidR="002F4CE6" w:rsidRPr="00FA4EA7" w:rsidRDefault="002F4CE6" w:rsidP="002F4CE6">
      <w:pPr>
        <w:rPr>
          <w:rFonts w:ascii="Times New Roman" w:hAnsi="Times New Roman" w:cs="Times New Roman"/>
          <w:color w:val="000000" w:themeColor="text1"/>
          <w:sz w:val="28"/>
          <w:szCs w:val="28"/>
        </w:rPr>
      </w:pPr>
      <w:r w:rsidRPr="00FA4EA7">
        <w:rPr>
          <w:rFonts w:ascii="Times New Roman" w:hAnsi="Times New Roman" w:cs="Times New Roman"/>
          <w:color w:val="000000" w:themeColor="text1"/>
          <w:sz w:val="28"/>
          <w:szCs w:val="28"/>
        </w:rPr>
        <w:t>Коэффициент покрытия ссудной задолженности</w:t>
      </w:r>
      <w:proofErr w:type="gramStart"/>
      <w:r w:rsidRPr="00FA4EA7">
        <w:rPr>
          <w:rFonts w:ascii="Times New Roman" w:hAnsi="Times New Roman" w:cs="Times New Roman"/>
          <w:color w:val="000000" w:themeColor="text1"/>
          <w:sz w:val="28"/>
          <w:szCs w:val="28"/>
        </w:rPr>
        <w:t xml:space="preserve"> :</w:t>
      </w:r>
      <w:proofErr w:type="gramEnd"/>
      <w:r w:rsidRPr="00FA4EA7">
        <w:rPr>
          <w:rFonts w:ascii="Times New Roman" w:hAnsi="Times New Roman" w:cs="Times New Roman"/>
          <w:color w:val="000000" w:themeColor="text1"/>
          <w:sz w:val="28"/>
          <w:szCs w:val="28"/>
        </w:rPr>
        <w:t xml:space="preserve"> всего источников собственных средств / чистая ссудная задолженность * 100</w:t>
      </w:r>
    </w:p>
    <w:p w:rsidR="002F4CE6" w:rsidRPr="00FA4EA7" w:rsidRDefault="002F4CE6" w:rsidP="0014645D">
      <w:pPr>
        <w:spacing w:line="240" w:lineRule="auto"/>
        <w:jc w:val="both"/>
        <w:rPr>
          <w:rFonts w:ascii="Times New Roman" w:hAnsi="Times New Roman" w:cs="Times New Roman"/>
          <w:sz w:val="28"/>
          <w:szCs w:val="28"/>
        </w:rPr>
      </w:pPr>
      <w:r w:rsidRPr="00FA4EA7">
        <w:rPr>
          <w:rFonts w:ascii="Times New Roman" w:hAnsi="Times New Roman" w:cs="Times New Roman"/>
          <w:sz w:val="28"/>
          <w:szCs w:val="28"/>
        </w:rPr>
        <w:t>(1 291 891/64,9)*100=</w:t>
      </w:r>
      <w:r w:rsidR="00FA4EA7" w:rsidRPr="00FA4EA7">
        <w:rPr>
          <w:rFonts w:ascii="Times New Roman" w:hAnsi="Times New Roman" w:cs="Times New Roman"/>
          <w:sz w:val="28"/>
          <w:szCs w:val="28"/>
        </w:rPr>
        <w:t>16,4</w:t>
      </w:r>
    </w:p>
    <w:p w:rsidR="00FA4EA7" w:rsidRDefault="00FA4EA7"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Таблица 6 Динамика обязательств банка, тыс. руб.</w:t>
      </w:r>
    </w:p>
    <w:tbl>
      <w:tblPr>
        <w:tblW w:w="9386" w:type="dxa"/>
        <w:tblInd w:w="-489" w:type="dxa"/>
        <w:tblLook w:val="04A0" w:firstRow="1" w:lastRow="0" w:firstColumn="1" w:lastColumn="0" w:noHBand="0" w:noVBand="1"/>
      </w:tblPr>
      <w:tblGrid>
        <w:gridCol w:w="445"/>
        <w:gridCol w:w="3654"/>
        <w:gridCol w:w="1280"/>
        <w:gridCol w:w="1360"/>
        <w:gridCol w:w="1600"/>
        <w:gridCol w:w="1047"/>
      </w:tblGrid>
      <w:tr w:rsidR="0014645D" w:rsidRPr="004A6711" w:rsidTr="00FA4EA7">
        <w:trPr>
          <w:trHeight w:val="750"/>
        </w:trPr>
        <w:tc>
          <w:tcPr>
            <w:tcW w:w="445" w:type="dxa"/>
            <w:tcBorders>
              <w:top w:val="single" w:sz="4" w:space="0" w:color="auto"/>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w:t>
            </w:r>
          </w:p>
        </w:tc>
        <w:tc>
          <w:tcPr>
            <w:tcW w:w="3654" w:type="dxa"/>
            <w:tcBorders>
              <w:top w:val="single" w:sz="4" w:space="0" w:color="auto"/>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Наименование статей</w:t>
            </w:r>
          </w:p>
        </w:tc>
        <w:tc>
          <w:tcPr>
            <w:tcW w:w="1280" w:type="dxa"/>
            <w:tcBorders>
              <w:top w:val="single" w:sz="4" w:space="0" w:color="auto"/>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18</w:t>
            </w:r>
          </w:p>
        </w:tc>
        <w:tc>
          <w:tcPr>
            <w:tcW w:w="1360" w:type="dxa"/>
            <w:tcBorders>
              <w:top w:val="single" w:sz="4" w:space="0" w:color="auto"/>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19</w:t>
            </w:r>
          </w:p>
        </w:tc>
        <w:tc>
          <w:tcPr>
            <w:tcW w:w="1600" w:type="dxa"/>
            <w:tcBorders>
              <w:top w:val="single" w:sz="4" w:space="0" w:color="auto"/>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Изменение</w:t>
            </w:r>
          </w:p>
        </w:tc>
        <w:tc>
          <w:tcPr>
            <w:tcW w:w="1047" w:type="dxa"/>
            <w:tcBorders>
              <w:top w:val="single" w:sz="4" w:space="0" w:color="auto"/>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Темп роста, %</w:t>
            </w:r>
          </w:p>
        </w:tc>
      </w:tr>
      <w:tr w:rsidR="0014645D" w:rsidRPr="004A6711" w:rsidTr="00FA4EA7">
        <w:trPr>
          <w:trHeight w:val="750"/>
        </w:trPr>
        <w:tc>
          <w:tcPr>
            <w:tcW w:w="445" w:type="dxa"/>
            <w:tcBorders>
              <w:top w:val="nil"/>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1</w:t>
            </w:r>
          </w:p>
        </w:tc>
        <w:tc>
          <w:tcPr>
            <w:tcW w:w="3654" w:type="dxa"/>
            <w:tcBorders>
              <w:top w:val="nil"/>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Кредиты, полу</w:t>
            </w:r>
            <w:r w:rsidR="00FA4EA7">
              <w:rPr>
                <w:rFonts w:ascii="Times New Roman" w:hAnsi="Times New Roman" w:cs="Times New Roman"/>
                <w:sz w:val="24"/>
                <w:szCs w:val="24"/>
              </w:rPr>
              <w:t>ченные от Центрального Банка РФ</w:t>
            </w:r>
          </w:p>
        </w:tc>
        <w:tc>
          <w:tcPr>
            <w:tcW w:w="128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36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60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w:t>
            </w:r>
          </w:p>
        </w:tc>
        <w:tc>
          <w:tcPr>
            <w:tcW w:w="1047"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w:t>
            </w:r>
          </w:p>
        </w:tc>
      </w:tr>
      <w:tr w:rsidR="0014645D" w:rsidRPr="004A6711" w:rsidTr="00FA4EA7">
        <w:trPr>
          <w:trHeight w:val="750"/>
        </w:trPr>
        <w:tc>
          <w:tcPr>
            <w:tcW w:w="445" w:type="dxa"/>
            <w:tcBorders>
              <w:top w:val="nil"/>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2</w:t>
            </w:r>
          </w:p>
        </w:tc>
        <w:tc>
          <w:tcPr>
            <w:tcW w:w="3654" w:type="dxa"/>
            <w:tcBorders>
              <w:top w:val="nil"/>
              <w:left w:val="nil"/>
              <w:bottom w:val="single" w:sz="4" w:space="0" w:color="auto"/>
              <w:right w:val="single" w:sz="4" w:space="0" w:color="auto"/>
            </w:tcBorders>
            <w:vAlign w:val="center"/>
            <w:hideMark/>
          </w:tcPr>
          <w:p w:rsidR="0014645D" w:rsidRPr="004A6711" w:rsidRDefault="00FA4EA7" w:rsidP="00FA4EA7">
            <w:pPr>
              <w:spacing w:after="0" w:line="240" w:lineRule="auto"/>
              <w:rPr>
                <w:rFonts w:ascii="Times New Roman" w:hAnsi="Times New Roman" w:cs="Times New Roman"/>
                <w:sz w:val="24"/>
                <w:szCs w:val="24"/>
              </w:rPr>
            </w:pPr>
            <w:r>
              <w:rPr>
                <w:rFonts w:ascii="Times New Roman" w:hAnsi="Times New Roman" w:cs="Times New Roman"/>
                <w:sz w:val="24"/>
                <w:szCs w:val="24"/>
              </w:rPr>
              <w:t>Средства кредитных организаций</w:t>
            </w:r>
          </w:p>
        </w:tc>
        <w:tc>
          <w:tcPr>
            <w:tcW w:w="128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77 216</w:t>
            </w:r>
          </w:p>
        </w:tc>
        <w:tc>
          <w:tcPr>
            <w:tcW w:w="136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80 681</w:t>
            </w:r>
          </w:p>
        </w:tc>
        <w:tc>
          <w:tcPr>
            <w:tcW w:w="160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+3465</w:t>
            </w:r>
          </w:p>
        </w:tc>
        <w:tc>
          <w:tcPr>
            <w:tcW w:w="1047"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104,5</w:t>
            </w:r>
          </w:p>
        </w:tc>
      </w:tr>
      <w:tr w:rsidR="0014645D" w:rsidRPr="004A6711" w:rsidTr="00FA4EA7">
        <w:trPr>
          <w:trHeight w:val="750"/>
        </w:trPr>
        <w:tc>
          <w:tcPr>
            <w:tcW w:w="445" w:type="dxa"/>
            <w:tcBorders>
              <w:top w:val="nil"/>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3</w:t>
            </w:r>
          </w:p>
        </w:tc>
        <w:tc>
          <w:tcPr>
            <w:tcW w:w="3654" w:type="dxa"/>
            <w:tcBorders>
              <w:top w:val="nil"/>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Сред</w:t>
            </w:r>
            <w:r w:rsidR="00FA4EA7">
              <w:rPr>
                <w:rFonts w:ascii="Times New Roman" w:hAnsi="Times New Roman" w:cs="Times New Roman"/>
                <w:sz w:val="24"/>
                <w:szCs w:val="24"/>
              </w:rPr>
              <w:t>ства клиентов (юридических лиц)</w:t>
            </w:r>
          </w:p>
        </w:tc>
        <w:tc>
          <w:tcPr>
            <w:tcW w:w="128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4 018 897</w:t>
            </w:r>
          </w:p>
        </w:tc>
        <w:tc>
          <w:tcPr>
            <w:tcW w:w="136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6 149 924</w:t>
            </w:r>
          </w:p>
        </w:tc>
        <w:tc>
          <w:tcPr>
            <w:tcW w:w="160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+2 131 027</w:t>
            </w:r>
          </w:p>
        </w:tc>
        <w:tc>
          <w:tcPr>
            <w:tcW w:w="1047"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153</w:t>
            </w:r>
          </w:p>
        </w:tc>
      </w:tr>
      <w:tr w:rsidR="0014645D" w:rsidRPr="004A6711" w:rsidTr="00FA4EA7">
        <w:trPr>
          <w:trHeight w:val="750"/>
        </w:trPr>
        <w:tc>
          <w:tcPr>
            <w:tcW w:w="445" w:type="dxa"/>
            <w:tcBorders>
              <w:top w:val="nil"/>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4</w:t>
            </w:r>
          </w:p>
        </w:tc>
        <w:tc>
          <w:tcPr>
            <w:tcW w:w="3654" w:type="dxa"/>
            <w:tcBorders>
              <w:top w:val="nil"/>
              <w:left w:val="nil"/>
              <w:bottom w:val="single" w:sz="4" w:space="0" w:color="auto"/>
              <w:right w:val="single" w:sz="4" w:space="0" w:color="auto"/>
            </w:tcBorders>
            <w:vAlign w:val="center"/>
            <w:hideMark/>
          </w:tcPr>
          <w:p w:rsidR="0014645D" w:rsidRPr="004A6711" w:rsidRDefault="00FA4EA7" w:rsidP="00FA4EA7">
            <w:pPr>
              <w:spacing w:after="0" w:line="240" w:lineRule="auto"/>
              <w:rPr>
                <w:rFonts w:ascii="Times New Roman" w:hAnsi="Times New Roman" w:cs="Times New Roman"/>
                <w:sz w:val="24"/>
                <w:szCs w:val="24"/>
              </w:rPr>
            </w:pPr>
            <w:r>
              <w:rPr>
                <w:rFonts w:ascii="Times New Roman" w:hAnsi="Times New Roman" w:cs="Times New Roman"/>
                <w:sz w:val="24"/>
                <w:szCs w:val="24"/>
              </w:rPr>
              <w:t>Вклады физических лиц</w:t>
            </w:r>
          </w:p>
        </w:tc>
        <w:tc>
          <w:tcPr>
            <w:tcW w:w="128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4 961 600</w:t>
            </w:r>
          </w:p>
        </w:tc>
        <w:tc>
          <w:tcPr>
            <w:tcW w:w="136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6 453 829</w:t>
            </w:r>
          </w:p>
        </w:tc>
        <w:tc>
          <w:tcPr>
            <w:tcW w:w="160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+1 492 229</w:t>
            </w:r>
          </w:p>
        </w:tc>
        <w:tc>
          <w:tcPr>
            <w:tcW w:w="1047"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130</w:t>
            </w:r>
          </w:p>
        </w:tc>
      </w:tr>
      <w:tr w:rsidR="0014645D" w:rsidRPr="004A6711" w:rsidTr="00FA4EA7">
        <w:trPr>
          <w:trHeight w:val="750"/>
        </w:trPr>
        <w:tc>
          <w:tcPr>
            <w:tcW w:w="445" w:type="dxa"/>
            <w:tcBorders>
              <w:top w:val="nil"/>
              <w:left w:val="single" w:sz="4" w:space="0" w:color="auto"/>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5</w:t>
            </w:r>
          </w:p>
        </w:tc>
        <w:tc>
          <w:tcPr>
            <w:tcW w:w="3654" w:type="dxa"/>
            <w:tcBorders>
              <w:top w:val="nil"/>
              <w:left w:val="nil"/>
              <w:bottom w:val="single" w:sz="4" w:space="0" w:color="auto"/>
              <w:right w:val="single" w:sz="4" w:space="0" w:color="auto"/>
            </w:tcBorders>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Вы</w:t>
            </w:r>
            <w:r w:rsidR="00FA4EA7">
              <w:rPr>
                <w:rFonts w:ascii="Times New Roman" w:hAnsi="Times New Roman" w:cs="Times New Roman"/>
                <w:sz w:val="24"/>
                <w:szCs w:val="24"/>
              </w:rPr>
              <w:t>пущенные долговые обязательства</w:t>
            </w:r>
          </w:p>
        </w:tc>
        <w:tc>
          <w:tcPr>
            <w:tcW w:w="128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689 440</w:t>
            </w:r>
          </w:p>
        </w:tc>
        <w:tc>
          <w:tcPr>
            <w:tcW w:w="136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580 059</w:t>
            </w:r>
          </w:p>
        </w:tc>
        <w:tc>
          <w:tcPr>
            <w:tcW w:w="1600"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-109 381</w:t>
            </w:r>
          </w:p>
        </w:tc>
        <w:tc>
          <w:tcPr>
            <w:tcW w:w="1047" w:type="dxa"/>
            <w:tcBorders>
              <w:top w:val="nil"/>
              <w:left w:val="nil"/>
              <w:bottom w:val="single" w:sz="4" w:space="0" w:color="auto"/>
              <w:right w:val="single" w:sz="4" w:space="0" w:color="auto"/>
            </w:tcBorders>
            <w:noWrap/>
            <w:vAlign w:val="center"/>
            <w:hideMark/>
          </w:tcPr>
          <w:p w:rsidR="0014645D" w:rsidRPr="004A6711" w:rsidRDefault="0014645D" w:rsidP="00FA4EA7">
            <w:pPr>
              <w:spacing w:after="0" w:line="24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84,1</w:t>
            </w:r>
          </w:p>
        </w:tc>
      </w:tr>
    </w:tbl>
    <w:p w:rsidR="0014645D" w:rsidRDefault="0014645D" w:rsidP="0014645D">
      <w:pPr>
        <w:spacing w:line="240" w:lineRule="auto"/>
        <w:jc w:val="both"/>
        <w:rPr>
          <w:rFonts w:ascii="Times New Roman" w:hAnsi="Times New Roman" w:cs="Times New Roman"/>
          <w:sz w:val="24"/>
          <w:szCs w:val="24"/>
        </w:rPr>
      </w:pPr>
    </w:p>
    <w:p w:rsidR="00FA4EA7" w:rsidRDefault="00FA4EA7" w:rsidP="001464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6</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
        <w:gridCol w:w="3660"/>
        <w:gridCol w:w="1361"/>
        <w:gridCol w:w="1417"/>
        <w:gridCol w:w="1482"/>
        <w:gridCol w:w="1065"/>
      </w:tblGrid>
      <w:tr w:rsidR="00FA4EA7" w:rsidTr="00FA4EA7">
        <w:trPr>
          <w:trHeight w:val="315"/>
        </w:trPr>
        <w:tc>
          <w:tcPr>
            <w:tcW w:w="405"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660"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Прочие обязательства </w:t>
            </w:r>
          </w:p>
        </w:tc>
        <w:tc>
          <w:tcPr>
            <w:tcW w:w="1361"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666 768</w:t>
            </w:r>
          </w:p>
        </w:tc>
        <w:tc>
          <w:tcPr>
            <w:tcW w:w="1417"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203 212</w:t>
            </w:r>
          </w:p>
        </w:tc>
        <w:tc>
          <w:tcPr>
            <w:tcW w:w="1482"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- 463 556</w:t>
            </w:r>
          </w:p>
        </w:tc>
        <w:tc>
          <w:tcPr>
            <w:tcW w:w="1065" w:type="dxa"/>
            <w:vAlign w:val="bottom"/>
          </w:tcPr>
          <w:p w:rsidR="00FA4EA7" w:rsidRPr="004A6711" w:rsidRDefault="00FA4EA7"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30,5</w:t>
            </w:r>
          </w:p>
        </w:tc>
      </w:tr>
      <w:tr w:rsidR="00FA4EA7" w:rsidTr="00FA4EA7">
        <w:trPr>
          <w:trHeight w:val="180"/>
        </w:trPr>
        <w:tc>
          <w:tcPr>
            <w:tcW w:w="405"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7</w:t>
            </w:r>
          </w:p>
        </w:tc>
        <w:tc>
          <w:tcPr>
            <w:tcW w:w="3660"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xml:space="preserve">Всего обязательств </w:t>
            </w:r>
          </w:p>
        </w:tc>
        <w:tc>
          <w:tcPr>
            <w:tcW w:w="1361"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w:t>
            </w:r>
            <w:r>
              <w:rPr>
                <w:rFonts w:ascii="Times New Roman" w:hAnsi="Times New Roman" w:cs="Times New Roman"/>
                <w:b/>
                <w:bCs/>
                <w:sz w:val="24"/>
                <w:szCs w:val="24"/>
              </w:rPr>
              <w:t>10 413 921</w:t>
            </w:r>
          </w:p>
        </w:tc>
        <w:tc>
          <w:tcPr>
            <w:tcW w:w="1417"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w:t>
            </w:r>
            <w:r>
              <w:rPr>
                <w:rFonts w:ascii="Times New Roman" w:hAnsi="Times New Roman" w:cs="Times New Roman"/>
                <w:b/>
                <w:bCs/>
                <w:sz w:val="24"/>
                <w:szCs w:val="24"/>
              </w:rPr>
              <w:t>13 467 705</w:t>
            </w:r>
          </w:p>
        </w:tc>
        <w:tc>
          <w:tcPr>
            <w:tcW w:w="1482"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w:t>
            </w:r>
            <w:r>
              <w:rPr>
                <w:rFonts w:ascii="Times New Roman" w:hAnsi="Times New Roman" w:cs="Times New Roman"/>
                <w:b/>
                <w:bCs/>
                <w:sz w:val="24"/>
                <w:szCs w:val="24"/>
              </w:rPr>
              <w:t>3 053 784</w:t>
            </w:r>
          </w:p>
        </w:tc>
        <w:tc>
          <w:tcPr>
            <w:tcW w:w="1065" w:type="dxa"/>
            <w:vAlign w:val="bottom"/>
          </w:tcPr>
          <w:p w:rsidR="00FA4EA7" w:rsidRPr="004A6711" w:rsidRDefault="00FA4EA7"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w:t>
            </w:r>
            <w:r>
              <w:rPr>
                <w:rFonts w:ascii="Times New Roman" w:hAnsi="Times New Roman" w:cs="Times New Roman"/>
                <w:b/>
                <w:bCs/>
                <w:sz w:val="24"/>
                <w:szCs w:val="24"/>
              </w:rPr>
              <w:t>129,3</w:t>
            </w:r>
          </w:p>
        </w:tc>
      </w:tr>
    </w:tbl>
    <w:p w:rsidR="00FA4EA7" w:rsidRDefault="00FA4EA7" w:rsidP="0014645D">
      <w:pPr>
        <w:spacing w:line="240" w:lineRule="auto"/>
        <w:jc w:val="both"/>
        <w:rPr>
          <w:rFonts w:ascii="Times New Roman" w:hAnsi="Times New Roman" w:cs="Times New Roman"/>
          <w:sz w:val="24"/>
          <w:szCs w:val="24"/>
        </w:rPr>
      </w:pPr>
    </w:p>
    <w:p w:rsidR="0014645D" w:rsidRPr="00182348" w:rsidRDefault="0014645D" w:rsidP="0014645D">
      <w:pPr>
        <w:spacing w:line="240" w:lineRule="auto"/>
        <w:jc w:val="both"/>
        <w:rPr>
          <w:rFonts w:ascii="Times New Roman" w:hAnsi="Times New Roman" w:cs="Times New Roman"/>
          <w:sz w:val="28"/>
          <w:szCs w:val="24"/>
        </w:rPr>
      </w:pPr>
      <w:r w:rsidRPr="00182348">
        <w:rPr>
          <w:rFonts w:ascii="Times New Roman" w:hAnsi="Times New Roman" w:cs="Times New Roman"/>
          <w:sz w:val="28"/>
          <w:szCs w:val="24"/>
        </w:rPr>
        <w:t>Ре</w:t>
      </w:r>
      <w:r>
        <w:rPr>
          <w:rFonts w:ascii="Times New Roman" w:hAnsi="Times New Roman" w:cs="Times New Roman"/>
          <w:sz w:val="28"/>
          <w:szCs w:val="24"/>
        </w:rPr>
        <w:t>ш</w:t>
      </w:r>
      <w:r w:rsidRPr="00182348">
        <w:rPr>
          <w:rFonts w:ascii="Times New Roman" w:hAnsi="Times New Roman" w:cs="Times New Roman"/>
          <w:sz w:val="28"/>
          <w:szCs w:val="24"/>
        </w:rPr>
        <w:t>ение: Изменение: 80681-77216=3465</w:t>
      </w:r>
    </w:p>
    <w:p w:rsidR="0014645D" w:rsidRPr="00483D28" w:rsidRDefault="0014645D" w:rsidP="0014645D">
      <w:pPr>
        <w:spacing w:line="240" w:lineRule="auto"/>
        <w:jc w:val="both"/>
        <w:rPr>
          <w:rFonts w:ascii="Times New Roman" w:hAnsi="Times New Roman" w:cs="Times New Roman"/>
          <w:sz w:val="28"/>
          <w:szCs w:val="24"/>
        </w:rPr>
      </w:pPr>
      <w:r w:rsidRPr="00182348">
        <w:rPr>
          <w:rFonts w:ascii="Times New Roman" w:hAnsi="Times New Roman" w:cs="Times New Roman"/>
          <w:sz w:val="28"/>
          <w:szCs w:val="24"/>
        </w:rPr>
        <w:t>Темп роста: 80681/77216</w:t>
      </w:r>
      <w:r>
        <w:rPr>
          <w:rFonts w:ascii="Times New Roman" w:hAnsi="Times New Roman" w:cs="Times New Roman"/>
          <w:sz w:val="28"/>
          <w:szCs w:val="24"/>
        </w:rPr>
        <w:t>*100</w:t>
      </w:r>
      <w:r w:rsidRPr="00182348">
        <w:rPr>
          <w:rFonts w:ascii="Times New Roman" w:hAnsi="Times New Roman" w:cs="Times New Roman"/>
          <w:sz w:val="28"/>
          <w:szCs w:val="24"/>
        </w:rPr>
        <w:t>=104</w:t>
      </w:r>
      <w:r>
        <w:rPr>
          <w:rFonts w:ascii="Times New Roman" w:hAnsi="Times New Roman" w:cs="Times New Roman"/>
          <w:sz w:val="28"/>
          <w:szCs w:val="24"/>
        </w:rPr>
        <w:t>,5%</w:t>
      </w:r>
    </w:p>
    <w:p w:rsidR="0014645D" w:rsidRDefault="0014645D"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Pr>
          <w:rFonts w:ascii="Times New Roman" w:hAnsi="Times New Roman" w:cs="Times New Roman"/>
          <w:sz w:val="24"/>
          <w:szCs w:val="24"/>
        </w:rPr>
        <w:t>Т</w:t>
      </w:r>
      <w:r w:rsidRPr="004A6711">
        <w:rPr>
          <w:rFonts w:ascii="Times New Roman" w:hAnsi="Times New Roman" w:cs="Times New Roman"/>
          <w:sz w:val="24"/>
          <w:szCs w:val="24"/>
        </w:rPr>
        <w:t>аблица 7Структура обязательств банка, %</w:t>
      </w:r>
    </w:p>
    <w:tbl>
      <w:tblPr>
        <w:tblW w:w="8789" w:type="dxa"/>
        <w:tblInd w:w="108" w:type="dxa"/>
        <w:tblLook w:val="04A0" w:firstRow="1" w:lastRow="0" w:firstColumn="1" w:lastColumn="0" w:noHBand="0" w:noVBand="1"/>
      </w:tblPr>
      <w:tblGrid>
        <w:gridCol w:w="445"/>
        <w:gridCol w:w="4742"/>
        <w:gridCol w:w="1158"/>
        <w:gridCol w:w="1056"/>
        <w:gridCol w:w="1388"/>
      </w:tblGrid>
      <w:tr w:rsidR="0014645D" w:rsidRPr="004A6711" w:rsidTr="00F3226F">
        <w:trPr>
          <w:trHeight w:val="321"/>
        </w:trPr>
        <w:tc>
          <w:tcPr>
            <w:tcW w:w="445" w:type="dxa"/>
            <w:tcBorders>
              <w:top w:val="single" w:sz="4" w:space="0" w:color="auto"/>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w:t>
            </w:r>
          </w:p>
        </w:tc>
        <w:tc>
          <w:tcPr>
            <w:tcW w:w="4742" w:type="dxa"/>
            <w:tcBorders>
              <w:top w:val="single" w:sz="4" w:space="0" w:color="auto"/>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Наименование статей</w:t>
            </w:r>
          </w:p>
        </w:tc>
        <w:tc>
          <w:tcPr>
            <w:tcW w:w="1158" w:type="dxa"/>
            <w:tcBorders>
              <w:top w:val="single" w:sz="4" w:space="0" w:color="auto"/>
              <w:left w:val="nil"/>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18</w:t>
            </w:r>
          </w:p>
        </w:tc>
        <w:tc>
          <w:tcPr>
            <w:tcW w:w="1056" w:type="dxa"/>
            <w:tcBorders>
              <w:top w:val="single" w:sz="4" w:space="0" w:color="auto"/>
              <w:left w:val="nil"/>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19</w:t>
            </w:r>
          </w:p>
        </w:tc>
        <w:tc>
          <w:tcPr>
            <w:tcW w:w="1388" w:type="dxa"/>
            <w:tcBorders>
              <w:top w:val="single" w:sz="4" w:space="0" w:color="auto"/>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Изменение</w:t>
            </w:r>
          </w:p>
        </w:tc>
      </w:tr>
      <w:tr w:rsidR="0014645D" w:rsidRPr="004A6711" w:rsidTr="00F3226F">
        <w:trPr>
          <w:trHeight w:val="524"/>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1</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Кредиты, полученные от Центрального Банка РФ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45D" w:rsidRPr="004A6711" w:rsidTr="00F3226F">
        <w:trPr>
          <w:trHeight w:val="241"/>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2</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Средства кредитных организаций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45D" w:rsidRPr="004A6711" w:rsidTr="00F3226F">
        <w:trPr>
          <w:trHeight w:val="265"/>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3</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Средства клиентов (юридических лиц)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4645D" w:rsidRPr="004A6711" w:rsidTr="00F3226F">
        <w:trPr>
          <w:trHeight w:val="253"/>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4</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Вклады физических лиц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4645D" w:rsidRPr="004A6711" w:rsidTr="00F3226F">
        <w:trPr>
          <w:trHeight w:val="133"/>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5</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Выпущенные долговые обязательства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4645D" w:rsidRPr="004A6711" w:rsidTr="00F3226F">
        <w:trPr>
          <w:trHeight w:val="169"/>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6</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Прочие обязательства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14645D" w:rsidRPr="004A6711" w:rsidTr="00F3226F">
        <w:trPr>
          <w:trHeight w:val="205"/>
        </w:trPr>
        <w:tc>
          <w:tcPr>
            <w:tcW w:w="445" w:type="dxa"/>
            <w:tcBorders>
              <w:top w:val="nil"/>
              <w:left w:val="single" w:sz="4" w:space="0" w:color="auto"/>
              <w:bottom w:val="single" w:sz="4" w:space="0" w:color="auto"/>
              <w:right w:val="single" w:sz="4" w:space="0" w:color="auto"/>
            </w:tcBorders>
            <w:noWrap/>
            <w:vAlign w:val="bottom"/>
            <w:hideMark/>
          </w:tcPr>
          <w:p w:rsidR="0014645D" w:rsidRPr="004A6711" w:rsidRDefault="0014645D"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7</w:t>
            </w:r>
          </w:p>
        </w:tc>
        <w:tc>
          <w:tcPr>
            <w:tcW w:w="4742" w:type="dxa"/>
            <w:tcBorders>
              <w:top w:val="nil"/>
              <w:left w:val="nil"/>
              <w:bottom w:val="single" w:sz="4" w:space="0" w:color="auto"/>
              <w:right w:val="single" w:sz="4" w:space="0" w:color="auto"/>
            </w:tcBorders>
            <w:vAlign w:val="bottom"/>
            <w:hideMark/>
          </w:tcPr>
          <w:p w:rsidR="0014645D" w:rsidRPr="004A6711" w:rsidRDefault="0014645D" w:rsidP="00FA4EA7">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 xml:space="preserve">Всего обязательств </w:t>
            </w:r>
          </w:p>
        </w:tc>
        <w:tc>
          <w:tcPr>
            <w:tcW w:w="115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b/>
                <w:bCs/>
                <w:sz w:val="24"/>
                <w:szCs w:val="24"/>
              </w:rPr>
            </w:pPr>
            <w:r w:rsidRPr="004A6711">
              <w:rPr>
                <w:rFonts w:ascii="Times New Roman" w:hAnsi="Times New Roman" w:cs="Times New Roman"/>
                <w:b/>
                <w:bCs/>
                <w:sz w:val="24"/>
                <w:szCs w:val="24"/>
              </w:rPr>
              <w:t>100%</w:t>
            </w:r>
          </w:p>
        </w:tc>
        <w:tc>
          <w:tcPr>
            <w:tcW w:w="1056"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b/>
                <w:bCs/>
                <w:sz w:val="24"/>
                <w:szCs w:val="24"/>
              </w:rPr>
            </w:pPr>
            <w:r w:rsidRPr="004A6711">
              <w:rPr>
                <w:rFonts w:ascii="Times New Roman" w:hAnsi="Times New Roman" w:cs="Times New Roman"/>
                <w:b/>
                <w:bCs/>
                <w:sz w:val="24"/>
                <w:szCs w:val="24"/>
              </w:rPr>
              <w:t>100%</w:t>
            </w:r>
          </w:p>
        </w:tc>
        <w:tc>
          <w:tcPr>
            <w:tcW w:w="1388" w:type="dxa"/>
            <w:tcBorders>
              <w:top w:val="nil"/>
              <w:left w:val="nil"/>
              <w:bottom w:val="single" w:sz="4" w:space="0" w:color="auto"/>
              <w:right w:val="single" w:sz="4" w:space="0" w:color="auto"/>
            </w:tcBorders>
            <w:noWrap/>
            <w:vAlign w:val="center"/>
            <w:hideMark/>
          </w:tcPr>
          <w:p w:rsidR="0014645D" w:rsidRPr="004A6711" w:rsidRDefault="0014645D" w:rsidP="00F3226F">
            <w:pPr>
              <w:spacing w:after="0" w:line="360" w:lineRule="auto"/>
              <w:jc w:val="center"/>
              <w:rPr>
                <w:rFonts w:ascii="Times New Roman" w:hAnsi="Times New Roman" w:cs="Times New Roman"/>
                <w:b/>
                <w:bCs/>
                <w:sz w:val="24"/>
                <w:szCs w:val="24"/>
              </w:rPr>
            </w:pPr>
            <w:r w:rsidRPr="004A6711">
              <w:rPr>
                <w:rFonts w:ascii="Times New Roman" w:hAnsi="Times New Roman" w:cs="Times New Roman"/>
                <w:b/>
                <w:bCs/>
                <w:sz w:val="24"/>
                <w:szCs w:val="24"/>
              </w:rPr>
              <w:t>---</w:t>
            </w:r>
          </w:p>
        </w:tc>
      </w:tr>
    </w:tbl>
    <w:p w:rsidR="0014645D" w:rsidRDefault="0014645D" w:rsidP="0014645D">
      <w:pPr>
        <w:spacing w:after="0" w:line="360" w:lineRule="auto"/>
        <w:rPr>
          <w:rFonts w:ascii="Times New Roman" w:hAnsi="Times New Roman" w:cs="Times New Roman"/>
          <w:sz w:val="24"/>
          <w:szCs w:val="24"/>
        </w:rPr>
      </w:pPr>
    </w:p>
    <w:p w:rsidR="0014645D" w:rsidRPr="00BB5AA2" w:rsidRDefault="007B352A" w:rsidP="0014645D">
      <w:pPr>
        <w:spacing w:after="0" w:line="360" w:lineRule="auto"/>
        <w:rPr>
          <w:rFonts w:ascii="Times New Roman" w:hAnsi="Times New Roman" w:cs="Times New Roman"/>
          <w:bCs/>
          <w:sz w:val="28"/>
          <w:szCs w:val="28"/>
        </w:rPr>
      </w:pPr>
      <w:r>
        <w:rPr>
          <w:rFonts w:ascii="Times New Roman" w:hAnsi="Times New Roman" w:cs="Times New Roman"/>
          <w:sz w:val="28"/>
          <w:szCs w:val="28"/>
        </w:rPr>
        <w:t>Вывод: Прово</w:t>
      </w:r>
      <w:r w:rsidR="0014645D" w:rsidRPr="0020327C">
        <w:rPr>
          <w:rFonts w:ascii="Times New Roman" w:hAnsi="Times New Roman" w:cs="Times New Roman"/>
          <w:sz w:val="28"/>
          <w:szCs w:val="28"/>
        </w:rPr>
        <w:t>дя анализ динамики обязательств банка, можно</w:t>
      </w:r>
      <w:r w:rsidR="00C7683D">
        <w:rPr>
          <w:rFonts w:ascii="Times New Roman" w:hAnsi="Times New Roman" w:cs="Times New Roman"/>
          <w:sz w:val="28"/>
          <w:szCs w:val="28"/>
        </w:rPr>
        <w:t xml:space="preserve"> сделать следующий вывод. С 2018 к 2019</w:t>
      </w:r>
      <w:r w:rsidR="0014645D" w:rsidRPr="0020327C">
        <w:rPr>
          <w:rFonts w:ascii="Times New Roman" w:hAnsi="Times New Roman" w:cs="Times New Roman"/>
          <w:sz w:val="28"/>
          <w:szCs w:val="28"/>
        </w:rPr>
        <w:t xml:space="preserve"> году общее число обязательств увеличилось на </w:t>
      </w:r>
      <w:r w:rsidR="0014645D" w:rsidRPr="0020327C">
        <w:rPr>
          <w:rFonts w:ascii="Times New Roman" w:hAnsi="Times New Roman" w:cs="Times New Roman"/>
          <w:bCs/>
          <w:sz w:val="28"/>
          <w:szCs w:val="28"/>
        </w:rPr>
        <w:t xml:space="preserve">3053784 </w:t>
      </w:r>
      <w:r w:rsidR="0014645D">
        <w:rPr>
          <w:rFonts w:ascii="Times New Roman" w:hAnsi="Times New Roman" w:cs="Times New Roman"/>
          <w:bCs/>
          <w:sz w:val="28"/>
          <w:szCs w:val="28"/>
        </w:rPr>
        <w:t>тыс.</w:t>
      </w:r>
      <w:r w:rsidR="00F3226F">
        <w:rPr>
          <w:rFonts w:ascii="Times New Roman" w:hAnsi="Times New Roman" w:cs="Times New Roman"/>
          <w:bCs/>
          <w:sz w:val="28"/>
          <w:szCs w:val="28"/>
        </w:rPr>
        <w:t xml:space="preserve"> </w:t>
      </w:r>
      <w:r w:rsidR="0014645D" w:rsidRPr="0020327C">
        <w:rPr>
          <w:rFonts w:ascii="Times New Roman" w:hAnsi="Times New Roman" w:cs="Times New Roman"/>
          <w:bCs/>
          <w:sz w:val="28"/>
          <w:szCs w:val="28"/>
        </w:rPr>
        <w:t>руб. Темп роста с предыдущим периодом составил 129%.</w:t>
      </w:r>
    </w:p>
    <w:p w:rsidR="0014645D" w:rsidRDefault="0014645D"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Таблица 8Оценка стоимости ресурсной базы (обязательств) в периоде 01.01</w:t>
      </w:r>
      <w:r w:rsidR="00C7683D">
        <w:rPr>
          <w:rFonts w:ascii="Times New Roman" w:hAnsi="Times New Roman" w:cs="Times New Roman"/>
          <w:sz w:val="24"/>
          <w:szCs w:val="24"/>
        </w:rPr>
        <w:t>.18</w:t>
      </w:r>
    </w:p>
    <w:tbl>
      <w:tblPr>
        <w:tblW w:w="10143" w:type="dxa"/>
        <w:tblInd w:w="-572" w:type="dxa"/>
        <w:tblLayout w:type="fixed"/>
        <w:tblLook w:val="04A0" w:firstRow="1" w:lastRow="0" w:firstColumn="1" w:lastColumn="0" w:noHBand="0" w:noVBand="1"/>
      </w:tblPr>
      <w:tblGrid>
        <w:gridCol w:w="1666"/>
        <w:gridCol w:w="1292"/>
        <w:gridCol w:w="1346"/>
        <w:gridCol w:w="1601"/>
        <w:gridCol w:w="1211"/>
        <w:gridCol w:w="1513"/>
        <w:gridCol w:w="1514"/>
      </w:tblGrid>
      <w:tr w:rsidR="0014645D" w:rsidRPr="004A6711" w:rsidTr="00D07DD5">
        <w:trPr>
          <w:cantSplit/>
          <w:trHeight w:val="593"/>
        </w:trPr>
        <w:tc>
          <w:tcPr>
            <w:tcW w:w="1666"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Статья обязательств</w:t>
            </w:r>
          </w:p>
        </w:tc>
        <w:tc>
          <w:tcPr>
            <w:tcW w:w="1292"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Значение, тыс. руб.</w:t>
            </w:r>
          </w:p>
        </w:tc>
        <w:tc>
          <w:tcPr>
            <w:tcW w:w="1346"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Удельный вес, %</w:t>
            </w:r>
          </w:p>
        </w:tc>
        <w:tc>
          <w:tcPr>
            <w:tcW w:w="1601"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Процентные расходы</w:t>
            </w:r>
          </w:p>
        </w:tc>
        <w:tc>
          <w:tcPr>
            <w:tcW w:w="1211"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Значение, тыс. руб.</w:t>
            </w:r>
          </w:p>
        </w:tc>
        <w:tc>
          <w:tcPr>
            <w:tcW w:w="1513"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Удельный вес, %</w:t>
            </w:r>
          </w:p>
        </w:tc>
        <w:tc>
          <w:tcPr>
            <w:tcW w:w="1514" w:type="dxa"/>
            <w:vMerge w:val="restart"/>
            <w:tcBorders>
              <w:top w:val="single" w:sz="4" w:space="0" w:color="auto"/>
              <w:left w:val="single" w:sz="4" w:space="0" w:color="auto"/>
              <w:bottom w:val="single" w:sz="4" w:space="0" w:color="000000"/>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Стоимость ресурсов, %</w:t>
            </w:r>
          </w:p>
        </w:tc>
      </w:tr>
      <w:tr w:rsidR="0014645D" w:rsidRPr="004A6711" w:rsidTr="00D07DD5">
        <w:trPr>
          <w:cantSplit/>
          <w:trHeight w:val="593"/>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514" w:type="dxa"/>
            <w:vMerge/>
            <w:tcBorders>
              <w:top w:val="single" w:sz="4" w:space="0" w:color="auto"/>
              <w:left w:val="single" w:sz="4" w:space="0" w:color="auto"/>
              <w:bottom w:val="single" w:sz="4" w:space="0" w:color="000000"/>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D07DD5">
        <w:trPr>
          <w:trHeight w:val="255"/>
        </w:trPr>
        <w:tc>
          <w:tcPr>
            <w:tcW w:w="1666"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1</w:t>
            </w:r>
          </w:p>
        </w:tc>
        <w:tc>
          <w:tcPr>
            <w:tcW w:w="1292"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2</w:t>
            </w:r>
          </w:p>
        </w:tc>
        <w:tc>
          <w:tcPr>
            <w:tcW w:w="134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3</w:t>
            </w:r>
          </w:p>
        </w:tc>
        <w:tc>
          <w:tcPr>
            <w:tcW w:w="1601"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4</w:t>
            </w:r>
          </w:p>
        </w:tc>
        <w:tc>
          <w:tcPr>
            <w:tcW w:w="1211"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5</w:t>
            </w:r>
          </w:p>
        </w:tc>
        <w:tc>
          <w:tcPr>
            <w:tcW w:w="1513"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6</w:t>
            </w:r>
          </w:p>
        </w:tc>
        <w:tc>
          <w:tcPr>
            <w:tcW w:w="151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7</w:t>
            </w:r>
          </w:p>
        </w:tc>
      </w:tr>
      <w:tr w:rsidR="0014645D" w:rsidRPr="004A6711" w:rsidTr="00D07DD5">
        <w:trPr>
          <w:trHeight w:val="1189"/>
        </w:trPr>
        <w:tc>
          <w:tcPr>
            <w:tcW w:w="1666" w:type="dxa"/>
            <w:tcBorders>
              <w:top w:val="nil"/>
              <w:left w:val="single" w:sz="4" w:space="0" w:color="auto"/>
              <w:bottom w:val="single" w:sz="4" w:space="0" w:color="auto"/>
              <w:right w:val="single" w:sz="4" w:space="0" w:color="auto"/>
            </w:tcBorders>
            <w:vAlign w:val="bottom"/>
            <w:hideMark/>
          </w:tcPr>
          <w:p w:rsidR="0014645D" w:rsidRPr="004A6711" w:rsidRDefault="0014645D" w:rsidP="007B352A">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 xml:space="preserve">Кредиты, полученные от ЦБ РФ </w:t>
            </w:r>
          </w:p>
        </w:tc>
        <w:tc>
          <w:tcPr>
            <w:tcW w:w="1292"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34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601"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 xml:space="preserve">По </w:t>
            </w:r>
            <w:proofErr w:type="gramStart"/>
            <w:r w:rsidRPr="004A6711">
              <w:rPr>
                <w:rFonts w:ascii="Times New Roman" w:hAnsi="Times New Roman" w:cs="Times New Roman"/>
                <w:sz w:val="24"/>
                <w:szCs w:val="24"/>
              </w:rPr>
              <w:t>средствам</w:t>
            </w:r>
            <w:proofErr w:type="gramEnd"/>
            <w:r w:rsidRPr="004A6711">
              <w:rPr>
                <w:rFonts w:ascii="Times New Roman" w:hAnsi="Times New Roman" w:cs="Times New Roman"/>
                <w:sz w:val="24"/>
                <w:szCs w:val="24"/>
              </w:rPr>
              <w:t xml:space="preserve"> полученным от Центрального банка</w:t>
            </w:r>
          </w:p>
        </w:tc>
        <w:tc>
          <w:tcPr>
            <w:tcW w:w="1211"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513"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51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w:t>
            </w:r>
          </w:p>
        </w:tc>
      </w:tr>
    </w:tbl>
    <w:p w:rsidR="0014645D" w:rsidRDefault="0014645D" w:rsidP="0014645D">
      <w:pPr>
        <w:spacing w:line="240" w:lineRule="auto"/>
        <w:jc w:val="both"/>
        <w:rPr>
          <w:rFonts w:ascii="Times New Roman" w:hAnsi="Times New Roman" w:cs="Times New Roman"/>
          <w:sz w:val="24"/>
          <w:szCs w:val="24"/>
        </w:rPr>
      </w:pPr>
    </w:p>
    <w:p w:rsidR="00B90939" w:rsidRDefault="00B90939" w:rsidP="0014645D">
      <w:pPr>
        <w:spacing w:line="240" w:lineRule="auto"/>
        <w:jc w:val="both"/>
        <w:rPr>
          <w:rFonts w:ascii="Times New Roman" w:hAnsi="Times New Roman" w:cs="Times New Roman"/>
          <w:sz w:val="24"/>
          <w:szCs w:val="24"/>
        </w:rPr>
      </w:pPr>
    </w:p>
    <w:p w:rsidR="00B90939" w:rsidRDefault="00B90939" w:rsidP="001464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8</w:t>
      </w:r>
    </w:p>
    <w:tbl>
      <w:tblPr>
        <w:tblStyle w:val="ac"/>
        <w:tblW w:w="0" w:type="auto"/>
        <w:tblInd w:w="-601" w:type="dxa"/>
        <w:tblLook w:val="04A0" w:firstRow="1" w:lastRow="0" w:firstColumn="1" w:lastColumn="0" w:noHBand="0" w:noVBand="1"/>
      </w:tblPr>
      <w:tblGrid>
        <w:gridCol w:w="1702"/>
        <w:gridCol w:w="1275"/>
        <w:gridCol w:w="1276"/>
        <w:gridCol w:w="1701"/>
        <w:gridCol w:w="1134"/>
        <w:gridCol w:w="1559"/>
        <w:gridCol w:w="1525"/>
      </w:tblGrid>
      <w:tr w:rsidR="00B90939" w:rsidTr="00B90939">
        <w:tc>
          <w:tcPr>
            <w:tcW w:w="1702" w:type="dxa"/>
            <w:vAlign w:val="bottom"/>
          </w:tcPr>
          <w:p w:rsidR="00B90939" w:rsidRPr="004A6711" w:rsidRDefault="00B90939" w:rsidP="00F3226F">
            <w:pPr>
              <w:ind w:left="-90" w:right="-34" w:firstLine="90"/>
              <w:jc w:val="both"/>
              <w:rPr>
                <w:sz w:val="24"/>
                <w:szCs w:val="24"/>
              </w:rPr>
            </w:pPr>
            <w:r w:rsidRPr="004A6711">
              <w:rPr>
                <w:sz w:val="24"/>
                <w:szCs w:val="24"/>
              </w:rPr>
              <w:t xml:space="preserve">Средства кредитных организаций </w:t>
            </w:r>
          </w:p>
        </w:tc>
        <w:tc>
          <w:tcPr>
            <w:tcW w:w="1275" w:type="dxa"/>
            <w:vAlign w:val="bottom"/>
          </w:tcPr>
          <w:p w:rsidR="00B90939" w:rsidRPr="004A6711" w:rsidRDefault="00B90939" w:rsidP="00F3226F">
            <w:pPr>
              <w:ind w:right="-108" w:hanging="108"/>
              <w:jc w:val="both"/>
              <w:rPr>
                <w:sz w:val="24"/>
                <w:szCs w:val="24"/>
              </w:rPr>
            </w:pPr>
            <w:r w:rsidRPr="004A6711">
              <w:rPr>
                <w:sz w:val="24"/>
                <w:szCs w:val="24"/>
              </w:rPr>
              <w:t> </w:t>
            </w:r>
            <w:r w:rsidRPr="006B4A1D">
              <w:rPr>
                <w:sz w:val="24"/>
                <w:szCs w:val="24"/>
              </w:rPr>
              <w:t>77 216</w:t>
            </w:r>
          </w:p>
        </w:tc>
        <w:tc>
          <w:tcPr>
            <w:tcW w:w="1276" w:type="dxa"/>
            <w:vAlign w:val="bottom"/>
          </w:tcPr>
          <w:p w:rsidR="00B90939" w:rsidRPr="004A6711" w:rsidRDefault="00B90939" w:rsidP="00F3226F">
            <w:pPr>
              <w:jc w:val="both"/>
              <w:rPr>
                <w:sz w:val="24"/>
                <w:szCs w:val="24"/>
              </w:rPr>
            </w:pPr>
            <w:r w:rsidRPr="004A6711">
              <w:rPr>
                <w:sz w:val="24"/>
                <w:szCs w:val="24"/>
              </w:rPr>
              <w:t> </w:t>
            </w:r>
            <w:r>
              <w:rPr>
                <w:sz w:val="24"/>
                <w:szCs w:val="24"/>
              </w:rPr>
              <w:t>1</w:t>
            </w:r>
          </w:p>
        </w:tc>
        <w:tc>
          <w:tcPr>
            <w:tcW w:w="1701" w:type="dxa"/>
            <w:vAlign w:val="bottom"/>
          </w:tcPr>
          <w:p w:rsidR="00B90939" w:rsidRPr="004A6711" w:rsidRDefault="00B90939" w:rsidP="00F3226F">
            <w:pPr>
              <w:ind w:left="-108" w:right="-108" w:firstLine="108"/>
              <w:jc w:val="both"/>
              <w:rPr>
                <w:sz w:val="24"/>
                <w:szCs w:val="24"/>
              </w:rPr>
            </w:pPr>
            <w:r w:rsidRPr="004A6711">
              <w:rPr>
                <w:sz w:val="24"/>
                <w:szCs w:val="24"/>
              </w:rPr>
              <w:t xml:space="preserve">По </w:t>
            </w:r>
            <w:proofErr w:type="gramStart"/>
            <w:r w:rsidRPr="004A6711">
              <w:rPr>
                <w:sz w:val="24"/>
                <w:szCs w:val="24"/>
              </w:rPr>
              <w:t>средствам</w:t>
            </w:r>
            <w:proofErr w:type="gramEnd"/>
            <w:r w:rsidRPr="004A6711">
              <w:rPr>
                <w:sz w:val="24"/>
                <w:szCs w:val="24"/>
              </w:rPr>
              <w:t xml:space="preserve"> привлеченным от кредитных организаций</w:t>
            </w:r>
          </w:p>
        </w:tc>
        <w:tc>
          <w:tcPr>
            <w:tcW w:w="1134" w:type="dxa"/>
            <w:vAlign w:val="bottom"/>
          </w:tcPr>
          <w:p w:rsidR="00B90939" w:rsidRPr="004A6711" w:rsidRDefault="00B90939" w:rsidP="00F3226F">
            <w:pPr>
              <w:jc w:val="both"/>
              <w:rPr>
                <w:sz w:val="24"/>
                <w:szCs w:val="24"/>
              </w:rPr>
            </w:pPr>
            <w:r w:rsidRPr="004A6711">
              <w:rPr>
                <w:sz w:val="24"/>
                <w:szCs w:val="24"/>
              </w:rPr>
              <w:t> </w:t>
            </w:r>
            <w:r w:rsidRPr="006B4A1D">
              <w:rPr>
                <w:sz w:val="24"/>
                <w:szCs w:val="24"/>
              </w:rPr>
              <w:t>74 221</w:t>
            </w:r>
          </w:p>
        </w:tc>
        <w:tc>
          <w:tcPr>
            <w:tcW w:w="1559" w:type="dxa"/>
            <w:vAlign w:val="bottom"/>
          </w:tcPr>
          <w:p w:rsidR="00B90939" w:rsidRPr="004A6711" w:rsidRDefault="00B90939" w:rsidP="00F3226F">
            <w:pPr>
              <w:jc w:val="both"/>
              <w:rPr>
                <w:sz w:val="24"/>
                <w:szCs w:val="24"/>
              </w:rPr>
            </w:pPr>
            <w:r w:rsidRPr="004A6711">
              <w:rPr>
                <w:sz w:val="24"/>
                <w:szCs w:val="24"/>
              </w:rPr>
              <w:t> </w:t>
            </w:r>
            <w:r>
              <w:rPr>
                <w:sz w:val="24"/>
                <w:szCs w:val="24"/>
              </w:rPr>
              <w:t>17</w:t>
            </w:r>
          </w:p>
        </w:tc>
        <w:tc>
          <w:tcPr>
            <w:tcW w:w="1525" w:type="dxa"/>
            <w:vAlign w:val="bottom"/>
          </w:tcPr>
          <w:p w:rsidR="00B90939" w:rsidRPr="004A6711" w:rsidRDefault="00B90939" w:rsidP="00F3226F">
            <w:pPr>
              <w:jc w:val="both"/>
              <w:rPr>
                <w:sz w:val="24"/>
                <w:szCs w:val="24"/>
              </w:rPr>
            </w:pPr>
            <w:r w:rsidRPr="004A6711">
              <w:rPr>
                <w:sz w:val="24"/>
                <w:szCs w:val="24"/>
              </w:rPr>
              <w:t> </w:t>
            </w:r>
            <w:r>
              <w:rPr>
                <w:sz w:val="24"/>
                <w:szCs w:val="24"/>
              </w:rPr>
              <w:t>96,1</w:t>
            </w:r>
          </w:p>
        </w:tc>
      </w:tr>
      <w:tr w:rsidR="00B90939" w:rsidTr="00B90939">
        <w:tc>
          <w:tcPr>
            <w:tcW w:w="1702" w:type="dxa"/>
            <w:vAlign w:val="bottom"/>
          </w:tcPr>
          <w:p w:rsidR="00B90939" w:rsidRPr="004A6711" w:rsidRDefault="00B90939" w:rsidP="00F3226F">
            <w:pPr>
              <w:ind w:left="-90" w:right="-34" w:firstLine="90"/>
              <w:jc w:val="both"/>
              <w:rPr>
                <w:sz w:val="24"/>
                <w:szCs w:val="24"/>
              </w:rPr>
            </w:pPr>
            <w:r w:rsidRPr="004A6711">
              <w:rPr>
                <w:sz w:val="24"/>
                <w:szCs w:val="24"/>
              </w:rPr>
              <w:t xml:space="preserve">Средства клиентов </w:t>
            </w:r>
          </w:p>
        </w:tc>
        <w:tc>
          <w:tcPr>
            <w:tcW w:w="1275" w:type="dxa"/>
            <w:vAlign w:val="bottom"/>
          </w:tcPr>
          <w:p w:rsidR="00B90939" w:rsidRPr="004A6711" w:rsidRDefault="00B90939" w:rsidP="00F3226F">
            <w:pPr>
              <w:ind w:right="-108" w:hanging="108"/>
              <w:jc w:val="both"/>
              <w:rPr>
                <w:sz w:val="24"/>
                <w:szCs w:val="24"/>
              </w:rPr>
            </w:pPr>
            <w:r w:rsidRPr="004A6711">
              <w:rPr>
                <w:sz w:val="24"/>
                <w:szCs w:val="24"/>
              </w:rPr>
              <w:t> </w:t>
            </w:r>
            <w:r w:rsidRPr="006B4A1D">
              <w:rPr>
                <w:sz w:val="24"/>
                <w:szCs w:val="24"/>
              </w:rPr>
              <w:t>8 980 497</w:t>
            </w:r>
          </w:p>
        </w:tc>
        <w:tc>
          <w:tcPr>
            <w:tcW w:w="1276" w:type="dxa"/>
            <w:vAlign w:val="bottom"/>
          </w:tcPr>
          <w:p w:rsidR="00B90939" w:rsidRPr="004A6711" w:rsidRDefault="00B90939" w:rsidP="00F3226F">
            <w:pPr>
              <w:jc w:val="both"/>
              <w:rPr>
                <w:sz w:val="24"/>
                <w:szCs w:val="24"/>
              </w:rPr>
            </w:pPr>
            <w:r w:rsidRPr="004A6711">
              <w:rPr>
                <w:sz w:val="24"/>
                <w:szCs w:val="24"/>
              </w:rPr>
              <w:t> </w:t>
            </w:r>
            <w:r>
              <w:rPr>
                <w:sz w:val="24"/>
                <w:szCs w:val="24"/>
              </w:rPr>
              <w:t>85</w:t>
            </w:r>
          </w:p>
        </w:tc>
        <w:tc>
          <w:tcPr>
            <w:tcW w:w="1701" w:type="dxa"/>
            <w:vAlign w:val="bottom"/>
          </w:tcPr>
          <w:p w:rsidR="00B90939" w:rsidRPr="004A6711" w:rsidRDefault="00B90939" w:rsidP="00F3226F">
            <w:pPr>
              <w:ind w:left="-108" w:right="-108" w:firstLine="108"/>
              <w:jc w:val="both"/>
              <w:rPr>
                <w:sz w:val="24"/>
                <w:szCs w:val="24"/>
              </w:rPr>
            </w:pPr>
            <w:r w:rsidRPr="004A6711">
              <w:rPr>
                <w:sz w:val="24"/>
                <w:szCs w:val="24"/>
              </w:rPr>
              <w:t>По средствам клиентов</w:t>
            </w:r>
          </w:p>
        </w:tc>
        <w:tc>
          <w:tcPr>
            <w:tcW w:w="1134" w:type="dxa"/>
            <w:vAlign w:val="bottom"/>
          </w:tcPr>
          <w:p w:rsidR="00B90939" w:rsidRPr="004A6711" w:rsidRDefault="00B90939" w:rsidP="00F3226F">
            <w:pPr>
              <w:jc w:val="both"/>
              <w:rPr>
                <w:sz w:val="24"/>
                <w:szCs w:val="24"/>
              </w:rPr>
            </w:pPr>
            <w:r w:rsidRPr="004A6711">
              <w:rPr>
                <w:sz w:val="24"/>
                <w:szCs w:val="24"/>
              </w:rPr>
              <w:t> </w:t>
            </w:r>
            <w:r w:rsidRPr="006B4A1D">
              <w:rPr>
                <w:sz w:val="24"/>
                <w:szCs w:val="24"/>
              </w:rPr>
              <w:t>339 537</w:t>
            </w:r>
          </w:p>
        </w:tc>
        <w:tc>
          <w:tcPr>
            <w:tcW w:w="1559" w:type="dxa"/>
            <w:vAlign w:val="bottom"/>
          </w:tcPr>
          <w:p w:rsidR="00B90939" w:rsidRPr="004A6711" w:rsidRDefault="00B90939" w:rsidP="00F3226F">
            <w:pPr>
              <w:jc w:val="both"/>
              <w:rPr>
                <w:sz w:val="24"/>
                <w:szCs w:val="24"/>
              </w:rPr>
            </w:pPr>
            <w:r w:rsidRPr="004A6711">
              <w:rPr>
                <w:sz w:val="24"/>
                <w:szCs w:val="24"/>
              </w:rPr>
              <w:t> </w:t>
            </w:r>
            <w:r>
              <w:rPr>
                <w:sz w:val="24"/>
                <w:szCs w:val="24"/>
              </w:rPr>
              <w:t>79</w:t>
            </w:r>
          </w:p>
        </w:tc>
        <w:tc>
          <w:tcPr>
            <w:tcW w:w="1525" w:type="dxa"/>
            <w:vAlign w:val="bottom"/>
          </w:tcPr>
          <w:p w:rsidR="00B90939" w:rsidRPr="004A6711" w:rsidRDefault="00B90939" w:rsidP="00F3226F">
            <w:pPr>
              <w:jc w:val="both"/>
              <w:rPr>
                <w:sz w:val="24"/>
                <w:szCs w:val="24"/>
              </w:rPr>
            </w:pPr>
            <w:r w:rsidRPr="004A6711">
              <w:rPr>
                <w:sz w:val="24"/>
                <w:szCs w:val="24"/>
              </w:rPr>
              <w:t> </w:t>
            </w:r>
            <w:r>
              <w:rPr>
                <w:sz w:val="24"/>
                <w:szCs w:val="24"/>
              </w:rPr>
              <w:t>4</w:t>
            </w:r>
          </w:p>
        </w:tc>
      </w:tr>
      <w:tr w:rsidR="00B90939" w:rsidTr="00B90939">
        <w:tc>
          <w:tcPr>
            <w:tcW w:w="1702" w:type="dxa"/>
            <w:vAlign w:val="bottom"/>
          </w:tcPr>
          <w:p w:rsidR="00B90939" w:rsidRPr="004A6711" w:rsidRDefault="00B90939" w:rsidP="00F3226F">
            <w:pPr>
              <w:ind w:left="-90" w:right="-34" w:firstLine="90"/>
              <w:jc w:val="both"/>
              <w:rPr>
                <w:sz w:val="24"/>
                <w:szCs w:val="24"/>
              </w:rPr>
            </w:pPr>
            <w:r w:rsidRPr="004A6711">
              <w:rPr>
                <w:sz w:val="24"/>
                <w:szCs w:val="24"/>
              </w:rPr>
              <w:t xml:space="preserve">Выпущенные долговые обязательства </w:t>
            </w:r>
          </w:p>
        </w:tc>
        <w:tc>
          <w:tcPr>
            <w:tcW w:w="1275" w:type="dxa"/>
            <w:vAlign w:val="bottom"/>
          </w:tcPr>
          <w:p w:rsidR="00B90939" w:rsidRPr="004A6711" w:rsidRDefault="00B90939" w:rsidP="00F3226F">
            <w:pPr>
              <w:ind w:right="-108" w:hanging="108"/>
              <w:jc w:val="both"/>
              <w:rPr>
                <w:sz w:val="24"/>
                <w:szCs w:val="24"/>
              </w:rPr>
            </w:pPr>
            <w:r w:rsidRPr="004A6711">
              <w:rPr>
                <w:sz w:val="24"/>
                <w:szCs w:val="24"/>
              </w:rPr>
              <w:t> </w:t>
            </w:r>
            <w:r w:rsidRPr="006B4A1D">
              <w:rPr>
                <w:sz w:val="24"/>
                <w:szCs w:val="24"/>
              </w:rPr>
              <w:t>689 440</w:t>
            </w:r>
          </w:p>
        </w:tc>
        <w:tc>
          <w:tcPr>
            <w:tcW w:w="1276" w:type="dxa"/>
            <w:vAlign w:val="bottom"/>
          </w:tcPr>
          <w:p w:rsidR="00B90939" w:rsidRPr="004A6711" w:rsidRDefault="00B90939" w:rsidP="00F3226F">
            <w:pPr>
              <w:jc w:val="both"/>
              <w:rPr>
                <w:sz w:val="24"/>
                <w:szCs w:val="24"/>
              </w:rPr>
            </w:pPr>
            <w:r w:rsidRPr="004A6711">
              <w:rPr>
                <w:sz w:val="24"/>
                <w:szCs w:val="24"/>
              </w:rPr>
              <w:t> </w:t>
            </w:r>
            <w:r>
              <w:rPr>
                <w:sz w:val="24"/>
                <w:szCs w:val="24"/>
              </w:rPr>
              <w:t>6</w:t>
            </w:r>
          </w:p>
        </w:tc>
        <w:tc>
          <w:tcPr>
            <w:tcW w:w="1701" w:type="dxa"/>
            <w:vAlign w:val="bottom"/>
          </w:tcPr>
          <w:p w:rsidR="00B90939" w:rsidRPr="004A6711" w:rsidRDefault="00B90939" w:rsidP="00F3226F">
            <w:pPr>
              <w:ind w:left="-108" w:right="-108"/>
              <w:jc w:val="both"/>
              <w:rPr>
                <w:sz w:val="24"/>
                <w:szCs w:val="24"/>
              </w:rPr>
            </w:pPr>
            <w:r w:rsidRPr="004A6711">
              <w:rPr>
                <w:sz w:val="24"/>
                <w:szCs w:val="24"/>
              </w:rPr>
              <w:t>По выпущенным долговым обязательствам</w:t>
            </w:r>
          </w:p>
        </w:tc>
        <w:tc>
          <w:tcPr>
            <w:tcW w:w="1134" w:type="dxa"/>
            <w:vAlign w:val="bottom"/>
          </w:tcPr>
          <w:p w:rsidR="00B90939" w:rsidRPr="004A6711" w:rsidRDefault="00B90939" w:rsidP="00F3226F">
            <w:pPr>
              <w:jc w:val="both"/>
              <w:rPr>
                <w:sz w:val="24"/>
                <w:szCs w:val="24"/>
              </w:rPr>
            </w:pPr>
            <w:r w:rsidRPr="004A6711">
              <w:rPr>
                <w:sz w:val="24"/>
                <w:szCs w:val="24"/>
              </w:rPr>
              <w:t> </w:t>
            </w:r>
            <w:r w:rsidRPr="006B4A1D">
              <w:rPr>
                <w:sz w:val="24"/>
                <w:szCs w:val="24"/>
              </w:rPr>
              <w:t>13 482</w:t>
            </w:r>
          </w:p>
        </w:tc>
        <w:tc>
          <w:tcPr>
            <w:tcW w:w="1559" w:type="dxa"/>
            <w:vAlign w:val="bottom"/>
          </w:tcPr>
          <w:p w:rsidR="00B90939" w:rsidRPr="004A6711" w:rsidRDefault="00B90939" w:rsidP="00F3226F">
            <w:pPr>
              <w:jc w:val="both"/>
              <w:rPr>
                <w:sz w:val="24"/>
                <w:szCs w:val="24"/>
              </w:rPr>
            </w:pPr>
            <w:r w:rsidRPr="004A6711">
              <w:rPr>
                <w:sz w:val="24"/>
                <w:szCs w:val="24"/>
              </w:rPr>
              <w:t> </w:t>
            </w:r>
            <w:r>
              <w:rPr>
                <w:sz w:val="24"/>
                <w:szCs w:val="24"/>
              </w:rPr>
              <w:t>4</w:t>
            </w:r>
          </w:p>
        </w:tc>
        <w:tc>
          <w:tcPr>
            <w:tcW w:w="1525" w:type="dxa"/>
            <w:vAlign w:val="bottom"/>
          </w:tcPr>
          <w:p w:rsidR="00B90939" w:rsidRPr="004A6711" w:rsidRDefault="00B90939" w:rsidP="00F3226F">
            <w:pPr>
              <w:jc w:val="both"/>
              <w:rPr>
                <w:sz w:val="24"/>
                <w:szCs w:val="24"/>
              </w:rPr>
            </w:pPr>
            <w:r w:rsidRPr="004A6711">
              <w:rPr>
                <w:sz w:val="24"/>
                <w:szCs w:val="24"/>
              </w:rPr>
              <w:t> </w:t>
            </w:r>
            <w:r>
              <w:rPr>
                <w:sz w:val="24"/>
                <w:szCs w:val="24"/>
              </w:rPr>
              <w:t>2</w:t>
            </w:r>
          </w:p>
        </w:tc>
      </w:tr>
      <w:tr w:rsidR="00B90939" w:rsidTr="00B90939">
        <w:tc>
          <w:tcPr>
            <w:tcW w:w="1702" w:type="dxa"/>
            <w:vAlign w:val="bottom"/>
          </w:tcPr>
          <w:p w:rsidR="00B90939" w:rsidRPr="004A6711" w:rsidRDefault="00B90939" w:rsidP="00F3226F">
            <w:pPr>
              <w:ind w:left="-90" w:right="-34" w:firstLine="90"/>
              <w:jc w:val="both"/>
              <w:rPr>
                <w:sz w:val="24"/>
                <w:szCs w:val="24"/>
              </w:rPr>
            </w:pPr>
            <w:r>
              <w:rPr>
                <w:sz w:val="24"/>
                <w:szCs w:val="24"/>
              </w:rPr>
              <w:t xml:space="preserve">Прочие обязательства </w:t>
            </w:r>
          </w:p>
        </w:tc>
        <w:tc>
          <w:tcPr>
            <w:tcW w:w="1275" w:type="dxa"/>
            <w:vAlign w:val="bottom"/>
          </w:tcPr>
          <w:p w:rsidR="00B90939" w:rsidRPr="004A6711" w:rsidRDefault="00B90939" w:rsidP="00F3226F">
            <w:pPr>
              <w:ind w:right="-108" w:hanging="108"/>
              <w:jc w:val="both"/>
              <w:rPr>
                <w:sz w:val="24"/>
                <w:szCs w:val="24"/>
              </w:rPr>
            </w:pPr>
            <w:r w:rsidRPr="004A6711">
              <w:rPr>
                <w:sz w:val="24"/>
                <w:szCs w:val="24"/>
              </w:rPr>
              <w:t> </w:t>
            </w:r>
            <w:r>
              <w:rPr>
                <w:sz w:val="24"/>
                <w:szCs w:val="24"/>
              </w:rPr>
              <w:t>749807</w:t>
            </w:r>
          </w:p>
        </w:tc>
        <w:tc>
          <w:tcPr>
            <w:tcW w:w="1276" w:type="dxa"/>
            <w:vAlign w:val="bottom"/>
          </w:tcPr>
          <w:p w:rsidR="00B90939" w:rsidRPr="004A6711" w:rsidRDefault="00B90939" w:rsidP="00F3226F">
            <w:pPr>
              <w:jc w:val="both"/>
              <w:rPr>
                <w:sz w:val="24"/>
                <w:szCs w:val="24"/>
              </w:rPr>
            </w:pPr>
            <w:r w:rsidRPr="004A6711">
              <w:rPr>
                <w:sz w:val="24"/>
                <w:szCs w:val="24"/>
              </w:rPr>
              <w:t> </w:t>
            </w:r>
            <w:r>
              <w:rPr>
                <w:sz w:val="24"/>
                <w:szCs w:val="24"/>
              </w:rPr>
              <w:t>8</w:t>
            </w:r>
          </w:p>
        </w:tc>
        <w:tc>
          <w:tcPr>
            <w:tcW w:w="1701" w:type="dxa"/>
            <w:vAlign w:val="bottom"/>
          </w:tcPr>
          <w:p w:rsidR="00B90939" w:rsidRPr="004A6711" w:rsidRDefault="00B90939" w:rsidP="00F3226F">
            <w:pPr>
              <w:ind w:left="-108" w:right="-108" w:firstLine="108"/>
              <w:jc w:val="both"/>
              <w:rPr>
                <w:sz w:val="24"/>
                <w:szCs w:val="24"/>
              </w:rPr>
            </w:pPr>
            <w:r w:rsidRPr="004A6711">
              <w:rPr>
                <w:sz w:val="24"/>
                <w:szCs w:val="24"/>
              </w:rPr>
              <w:t>По прочим обязательствам</w:t>
            </w:r>
          </w:p>
        </w:tc>
        <w:tc>
          <w:tcPr>
            <w:tcW w:w="1134"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c>
          <w:tcPr>
            <w:tcW w:w="1559"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c>
          <w:tcPr>
            <w:tcW w:w="1525"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r>
      <w:tr w:rsidR="00B90939" w:rsidTr="00B90939">
        <w:tc>
          <w:tcPr>
            <w:tcW w:w="1702" w:type="dxa"/>
            <w:vAlign w:val="bottom"/>
          </w:tcPr>
          <w:p w:rsidR="00B90939" w:rsidRPr="004A6711" w:rsidRDefault="00B90939" w:rsidP="00F3226F">
            <w:pPr>
              <w:ind w:left="-90" w:right="-34" w:firstLine="90"/>
              <w:jc w:val="both"/>
              <w:rPr>
                <w:b/>
                <w:bCs/>
                <w:sz w:val="24"/>
                <w:szCs w:val="24"/>
              </w:rPr>
            </w:pPr>
            <w:r w:rsidRPr="004A6711">
              <w:rPr>
                <w:b/>
                <w:bCs/>
                <w:sz w:val="24"/>
                <w:szCs w:val="24"/>
              </w:rPr>
              <w:t>Итого обязательств</w:t>
            </w:r>
          </w:p>
        </w:tc>
        <w:tc>
          <w:tcPr>
            <w:tcW w:w="1275" w:type="dxa"/>
            <w:vAlign w:val="bottom"/>
          </w:tcPr>
          <w:p w:rsidR="00B90939" w:rsidRPr="004A6711" w:rsidRDefault="00B90939" w:rsidP="00F3226F">
            <w:pPr>
              <w:ind w:right="-108" w:hanging="108"/>
              <w:jc w:val="both"/>
              <w:rPr>
                <w:b/>
                <w:bCs/>
                <w:sz w:val="24"/>
                <w:szCs w:val="24"/>
              </w:rPr>
            </w:pPr>
            <w:r w:rsidRPr="004A6711">
              <w:rPr>
                <w:b/>
                <w:bCs/>
                <w:sz w:val="24"/>
                <w:szCs w:val="24"/>
              </w:rPr>
              <w:t> </w:t>
            </w:r>
            <w:r>
              <w:rPr>
                <w:b/>
                <w:bCs/>
                <w:sz w:val="24"/>
                <w:szCs w:val="24"/>
              </w:rPr>
              <w:t>10496960</w:t>
            </w:r>
          </w:p>
        </w:tc>
        <w:tc>
          <w:tcPr>
            <w:tcW w:w="1276" w:type="dxa"/>
            <w:vAlign w:val="bottom"/>
          </w:tcPr>
          <w:p w:rsidR="00B90939" w:rsidRPr="004A6711" w:rsidRDefault="00B90939" w:rsidP="00F3226F">
            <w:pPr>
              <w:jc w:val="both"/>
              <w:rPr>
                <w:b/>
                <w:bCs/>
                <w:sz w:val="24"/>
                <w:szCs w:val="24"/>
              </w:rPr>
            </w:pPr>
            <w:r w:rsidRPr="004A6711">
              <w:rPr>
                <w:b/>
                <w:bCs/>
                <w:sz w:val="24"/>
                <w:szCs w:val="24"/>
              </w:rPr>
              <w:t> 100%</w:t>
            </w:r>
          </w:p>
        </w:tc>
        <w:tc>
          <w:tcPr>
            <w:tcW w:w="1701" w:type="dxa"/>
            <w:vAlign w:val="bottom"/>
          </w:tcPr>
          <w:p w:rsidR="00B90939" w:rsidRPr="004A6711" w:rsidRDefault="00B90939" w:rsidP="00F3226F">
            <w:pPr>
              <w:ind w:left="-108" w:right="-108" w:firstLine="108"/>
              <w:jc w:val="both"/>
              <w:rPr>
                <w:b/>
                <w:bCs/>
                <w:sz w:val="24"/>
                <w:szCs w:val="24"/>
              </w:rPr>
            </w:pPr>
            <w:r w:rsidRPr="004A6711">
              <w:rPr>
                <w:b/>
                <w:bCs/>
                <w:sz w:val="24"/>
                <w:szCs w:val="24"/>
              </w:rPr>
              <w:t>Итого процентных расходов</w:t>
            </w:r>
          </w:p>
        </w:tc>
        <w:tc>
          <w:tcPr>
            <w:tcW w:w="1134" w:type="dxa"/>
            <w:vAlign w:val="bottom"/>
          </w:tcPr>
          <w:p w:rsidR="00B90939" w:rsidRPr="004A6711" w:rsidRDefault="00B90939" w:rsidP="00F3226F">
            <w:pPr>
              <w:jc w:val="both"/>
              <w:rPr>
                <w:b/>
                <w:bCs/>
                <w:sz w:val="24"/>
                <w:szCs w:val="24"/>
              </w:rPr>
            </w:pPr>
            <w:r w:rsidRPr="004A6711">
              <w:rPr>
                <w:b/>
                <w:bCs/>
                <w:sz w:val="24"/>
                <w:szCs w:val="24"/>
              </w:rPr>
              <w:t> </w:t>
            </w:r>
            <w:r w:rsidRPr="00DA011D">
              <w:rPr>
                <w:b/>
                <w:bCs/>
                <w:sz w:val="24"/>
                <w:szCs w:val="24"/>
              </w:rPr>
              <w:t>427240</w:t>
            </w:r>
          </w:p>
        </w:tc>
        <w:tc>
          <w:tcPr>
            <w:tcW w:w="1559" w:type="dxa"/>
            <w:vAlign w:val="bottom"/>
          </w:tcPr>
          <w:p w:rsidR="00B90939" w:rsidRPr="004A6711" w:rsidRDefault="00B90939" w:rsidP="00F3226F">
            <w:pPr>
              <w:jc w:val="both"/>
              <w:rPr>
                <w:b/>
                <w:bCs/>
                <w:sz w:val="24"/>
                <w:szCs w:val="24"/>
              </w:rPr>
            </w:pPr>
            <w:r w:rsidRPr="004A6711">
              <w:rPr>
                <w:b/>
                <w:bCs/>
                <w:sz w:val="24"/>
                <w:szCs w:val="24"/>
              </w:rPr>
              <w:t> 100%</w:t>
            </w:r>
          </w:p>
        </w:tc>
        <w:tc>
          <w:tcPr>
            <w:tcW w:w="1525" w:type="dxa"/>
            <w:vAlign w:val="bottom"/>
          </w:tcPr>
          <w:p w:rsidR="00B90939" w:rsidRPr="004A6711" w:rsidRDefault="00B90939" w:rsidP="00F3226F">
            <w:pPr>
              <w:jc w:val="both"/>
              <w:rPr>
                <w:b/>
                <w:bCs/>
                <w:sz w:val="24"/>
                <w:szCs w:val="24"/>
              </w:rPr>
            </w:pPr>
            <w:r w:rsidRPr="004A6711">
              <w:rPr>
                <w:b/>
                <w:bCs/>
                <w:sz w:val="24"/>
                <w:szCs w:val="24"/>
              </w:rPr>
              <w:t> </w:t>
            </w:r>
            <w:r>
              <w:rPr>
                <w:b/>
                <w:bCs/>
                <w:sz w:val="24"/>
                <w:szCs w:val="24"/>
              </w:rPr>
              <w:t>4,1</w:t>
            </w:r>
          </w:p>
        </w:tc>
      </w:tr>
    </w:tbl>
    <w:p w:rsidR="00B90939" w:rsidRDefault="00B90939" w:rsidP="0014645D">
      <w:pPr>
        <w:spacing w:line="240" w:lineRule="auto"/>
        <w:jc w:val="both"/>
        <w:rPr>
          <w:rFonts w:ascii="Times New Roman" w:hAnsi="Times New Roman" w:cs="Times New Roman"/>
          <w:sz w:val="28"/>
          <w:szCs w:val="24"/>
        </w:rPr>
      </w:pPr>
    </w:p>
    <w:p w:rsidR="0014645D" w:rsidRDefault="0014645D" w:rsidP="0014645D">
      <w:pPr>
        <w:spacing w:line="240" w:lineRule="auto"/>
        <w:jc w:val="both"/>
        <w:rPr>
          <w:rFonts w:ascii="Times New Roman" w:hAnsi="Times New Roman" w:cs="Times New Roman"/>
          <w:sz w:val="28"/>
          <w:szCs w:val="24"/>
        </w:rPr>
      </w:pPr>
      <w:r>
        <w:rPr>
          <w:rFonts w:ascii="Times New Roman" w:hAnsi="Times New Roman" w:cs="Times New Roman"/>
          <w:sz w:val="28"/>
          <w:szCs w:val="24"/>
        </w:rPr>
        <w:t xml:space="preserve">Решение: </w:t>
      </w:r>
      <w:r w:rsidRPr="00BE575B">
        <w:rPr>
          <w:rFonts w:ascii="Times New Roman" w:hAnsi="Times New Roman" w:cs="Times New Roman"/>
          <w:sz w:val="28"/>
          <w:szCs w:val="24"/>
        </w:rPr>
        <w:t>Удельный вес</w:t>
      </w:r>
      <w:r>
        <w:rPr>
          <w:rFonts w:ascii="Times New Roman" w:hAnsi="Times New Roman" w:cs="Times New Roman"/>
          <w:sz w:val="28"/>
          <w:szCs w:val="24"/>
        </w:rPr>
        <w:t xml:space="preserve"> </w:t>
      </w:r>
      <w:r w:rsidRPr="00BE575B">
        <w:rPr>
          <w:rFonts w:ascii="Times New Roman" w:hAnsi="Times New Roman" w:cs="Times New Roman"/>
          <w:sz w:val="28"/>
          <w:szCs w:val="24"/>
        </w:rPr>
        <w:t>=(77216/10496960)*100%=1</w:t>
      </w:r>
    </w:p>
    <w:p w:rsidR="0014645D" w:rsidRPr="00BE575B" w:rsidRDefault="0014645D" w:rsidP="0014645D">
      <w:pPr>
        <w:spacing w:line="240" w:lineRule="auto"/>
        <w:jc w:val="both"/>
        <w:rPr>
          <w:rFonts w:ascii="Times New Roman" w:hAnsi="Times New Roman" w:cs="Times New Roman"/>
          <w:sz w:val="28"/>
          <w:szCs w:val="24"/>
        </w:rPr>
      </w:pPr>
      <w:r>
        <w:rPr>
          <w:rFonts w:ascii="Times New Roman" w:hAnsi="Times New Roman" w:cs="Times New Roman"/>
          <w:sz w:val="28"/>
          <w:szCs w:val="24"/>
        </w:rPr>
        <w:t>Стоимость ресурсов =(74221/77216)*100%=96,1</w:t>
      </w:r>
    </w:p>
    <w:p w:rsidR="0014645D" w:rsidRDefault="0014645D" w:rsidP="0014645D">
      <w:pPr>
        <w:spacing w:line="240" w:lineRule="auto"/>
        <w:jc w:val="both"/>
        <w:rPr>
          <w:rFonts w:ascii="Times New Roman" w:hAnsi="Times New Roman" w:cs="Times New Roman"/>
          <w:sz w:val="28"/>
          <w:szCs w:val="24"/>
        </w:rPr>
      </w:pPr>
    </w:p>
    <w:p w:rsidR="0014645D" w:rsidRDefault="0014645D"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 xml:space="preserve">Таблица </w:t>
      </w:r>
      <w:r>
        <w:rPr>
          <w:rFonts w:ascii="Times New Roman" w:hAnsi="Times New Roman" w:cs="Times New Roman"/>
          <w:sz w:val="24"/>
          <w:szCs w:val="24"/>
        </w:rPr>
        <w:t>8.1</w:t>
      </w:r>
      <w:r w:rsidRPr="004A6711">
        <w:rPr>
          <w:rFonts w:ascii="Times New Roman" w:hAnsi="Times New Roman" w:cs="Times New Roman"/>
          <w:sz w:val="24"/>
          <w:szCs w:val="24"/>
        </w:rPr>
        <w:t xml:space="preserve"> Оценка стоимости ресурсной базы (обязательств) в периоде 01.01</w:t>
      </w:r>
      <w:r w:rsidR="00C7683D">
        <w:rPr>
          <w:rFonts w:ascii="Times New Roman" w:hAnsi="Times New Roman" w:cs="Times New Roman"/>
          <w:sz w:val="24"/>
          <w:szCs w:val="24"/>
        </w:rPr>
        <w:t>.19</w:t>
      </w:r>
    </w:p>
    <w:tbl>
      <w:tblPr>
        <w:tblW w:w="9498" w:type="dxa"/>
        <w:tblInd w:w="-572" w:type="dxa"/>
        <w:tblLayout w:type="fixed"/>
        <w:tblLook w:val="04A0" w:firstRow="1" w:lastRow="0" w:firstColumn="1" w:lastColumn="0" w:noHBand="0" w:noVBand="1"/>
      </w:tblPr>
      <w:tblGrid>
        <w:gridCol w:w="1531"/>
        <w:gridCol w:w="1239"/>
        <w:gridCol w:w="1260"/>
        <w:gridCol w:w="1499"/>
        <w:gridCol w:w="1134"/>
        <w:gridCol w:w="1866"/>
        <w:gridCol w:w="969"/>
      </w:tblGrid>
      <w:tr w:rsidR="0014645D" w:rsidRPr="004A6711" w:rsidTr="007B352A">
        <w:trPr>
          <w:cantSplit/>
          <w:trHeight w:val="593"/>
        </w:trPr>
        <w:tc>
          <w:tcPr>
            <w:tcW w:w="1531"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Статья обязательств</w:t>
            </w:r>
          </w:p>
        </w:tc>
        <w:tc>
          <w:tcPr>
            <w:tcW w:w="1239"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Значение, тыс. руб.</w:t>
            </w:r>
          </w:p>
        </w:tc>
        <w:tc>
          <w:tcPr>
            <w:tcW w:w="1260"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Удельный вес, %</w:t>
            </w:r>
          </w:p>
        </w:tc>
        <w:tc>
          <w:tcPr>
            <w:tcW w:w="1499"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Процентные расходы</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Значение, тыс. руб.</w:t>
            </w:r>
          </w:p>
        </w:tc>
        <w:tc>
          <w:tcPr>
            <w:tcW w:w="1866" w:type="dxa"/>
            <w:vMerge w:val="restart"/>
            <w:tcBorders>
              <w:top w:val="single" w:sz="4" w:space="0" w:color="auto"/>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Удельный вес, %</w:t>
            </w:r>
          </w:p>
        </w:tc>
        <w:tc>
          <w:tcPr>
            <w:tcW w:w="969" w:type="dxa"/>
            <w:vMerge w:val="restart"/>
            <w:tcBorders>
              <w:top w:val="single" w:sz="4" w:space="0" w:color="auto"/>
              <w:left w:val="single" w:sz="4" w:space="0" w:color="auto"/>
              <w:bottom w:val="single" w:sz="4" w:space="0" w:color="000000"/>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Стоимость ресурсов, %</w:t>
            </w:r>
          </w:p>
        </w:tc>
      </w:tr>
      <w:tr w:rsidR="0014645D" w:rsidRPr="004A6711" w:rsidTr="007B352A">
        <w:trPr>
          <w:cantSplit/>
          <w:trHeight w:val="593"/>
        </w:trPr>
        <w:tc>
          <w:tcPr>
            <w:tcW w:w="1531"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1866" w:type="dxa"/>
            <w:vMerge/>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c>
          <w:tcPr>
            <w:tcW w:w="969" w:type="dxa"/>
            <w:vMerge/>
            <w:tcBorders>
              <w:top w:val="single" w:sz="4" w:space="0" w:color="auto"/>
              <w:left w:val="single" w:sz="4" w:space="0" w:color="auto"/>
              <w:bottom w:val="single" w:sz="4" w:space="0" w:color="000000"/>
              <w:right w:val="single" w:sz="4" w:space="0" w:color="auto"/>
            </w:tcBorders>
            <w:vAlign w:val="center"/>
            <w:hideMark/>
          </w:tcPr>
          <w:p w:rsidR="0014645D" w:rsidRPr="004A6711" w:rsidRDefault="0014645D" w:rsidP="0014645D">
            <w:pPr>
              <w:spacing w:after="0" w:line="240" w:lineRule="auto"/>
              <w:jc w:val="both"/>
              <w:rPr>
                <w:rFonts w:ascii="Times New Roman" w:hAnsi="Times New Roman" w:cs="Times New Roman"/>
                <w:sz w:val="24"/>
                <w:szCs w:val="24"/>
              </w:rPr>
            </w:pPr>
          </w:p>
        </w:tc>
      </w:tr>
      <w:tr w:rsidR="0014645D" w:rsidRPr="004A6711" w:rsidTr="007B352A">
        <w:trPr>
          <w:trHeight w:val="255"/>
        </w:trPr>
        <w:tc>
          <w:tcPr>
            <w:tcW w:w="1531" w:type="dxa"/>
            <w:tcBorders>
              <w:top w:val="nil"/>
              <w:left w:val="single" w:sz="4" w:space="0" w:color="auto"/>
              <w:bottom w:val="single" w:sz="4" w:space="0" w:color="auto"/>
              <w:right w:val="single" w:sz="4" w:space="0" w:color="auto"/>
            </w:tcBorders>
            <w:vAlign w:val="bottom"/>
            <w:hideMark/>
          </w:tcPr>
          <w:p w:rsidR="0014645D" w:rsidRPr="004A6711" w:rsidRDefault="0014645D" w:rsidP="0014645D">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1</w:t>
            </w:r>
          </w:p>
        </w:tc>
        <w:tc>
          <w:tcPr>
            <w:tcW w:w="123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2</w:t>
            </w:r>
          </w:p>
        </w:tc>
        <w:tc>
          <w:tcPr>
            <w:tcW w:w="1260"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3</w:t>
            </w:r>
          </w:p>
        </w:tc>
        <w:tc>
          <w:tcPr>
            <w:tcW w:w="149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4</w:t>
            </w:r>
          </w:p>
        </w:tc>
        <w:tc>
          <w:tcPr>
            <w:tcW w:w="113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5</w:t>
            </w:r>
          </w:p>
        </w:tc>
        <w:tc>
          <w:tcPr>
            <w:tcW w:w="186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6</w:t>
            </w:r>
          </w:p>
        </w:tc>
        <w:tc>
          <w:tcPr>
            <w:tcW w:w="96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7</w:t>
            </w:r>
          </w:p>
        </w:tc>
      </w:tr>
      <w:tr w:rsidR="0014645D" w:rsidRPr="004A6711" w:rsidTr="007B352A">
        <w:trPr>
          <w:trHeight w:val="1189"/>
        </w:trPr>
        <w:tc>
          <w:tcPr>
            <w:tcW w:w="1531" w:type="dxa"/>
            <w:tcBorders>
              <w:top w:val="nil"/>
              <w:left w:val="single" w:sz="4" w:space="0" w:color="auto"/>
              <w:bottom w:val="single" w:sz="4" w:space="0" w:color="auto"/>
              <w:right w:val="single" w:sz="4" w:space="0" w:color="auto"/>
            </w:tcBorders>
            <w:vAlign w:val="bottom"/>
            <w:hideMark/>
          </w:tcPr>
          <w:p w:rsidR="0014645D" w:rsidRPr="004A6711" w:rsidRDefault="0014645D" w:rsidP="00B90939">
            <w:pPr>
              <w:spacing w:after="0" w:line="240" w:lineRule="auto"/>
              <w:ind w:right="-34"/>
              <w:jc w:val="both"/>
              <w:rPr>
                <w:rFonts w:ascii="Times New Roman" w:hAnsi="Times New Roman" w:cs="Times New Roman"/>
                <w:sz w:val="24"/>
                <w:szCs w:val="24"/>
              </w:rPr>
            </w:pPr>
            <w:r w:rsidRPr="004A6711">
              <w:rPr>
                <w:rFonts w:ascii="Times New Roman" w:hAnsi="Times New Roman" w:cs="Times New Roman"/>
                <w:sz w:val="24"/>
                <w:szCs w:val="24"/>
              </w:rPr>
              <w:t>Кредиты, полученные от ЦБ РФ</w:t>
            </w:r>
          </w:p>
        </w:tc>
        <w:tc>
          <w:tcPr>
            <w:tcW w:w="123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260"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499" w:type="dxa"/>
            <w:tcBorders>
              <w:top w:val="nil"/>
              <w:left w:val="nil"/>
              <w:bottom w:val="single" w:sz="4" w:space="0" w:color="auto"/>
              <w:right w:val="single" w:sz="4" w:space="0" w:color="auto"/>
            </w:tcBorders>
            <w:vAlign w:val="bottom"/>
            <w:hideMark/>
          </w:tcPr>
          <w:p w:rsidR="0014645D" w:rsidRPr="004A6711" w:rsidRDefault="0014645D" w:rsidP="00B90939">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 xml:space="preserve">По </w:t>
            </w:r>
            <w:proofErr w:type="gramStart"/>
            <w:r w:rsidRPr="004A6711">
              <w:rPr>
                <w:rFonts w:ascii="Times New Roman" w:hAnsi="Times New Roman" w:cs="Times New Roman"/>
                <w:sz w:val="24"/>
                <w:szCs w:val="24"/>
              </w:rPr>
              <w:t>средствам</w:t>
            </w:r>
            <w:proofErr w:type="gramEnd"/>
            <w:r w:rsidRPr="004A6711">
              <w:rPr>
                <w:rFonts w:ascii="Times New Roman" w:hAnsi="Times New Roman" w:cs="Times New Roman"/>
                <w:sz w:val="24"/>
                <w:szCs w:val="24"/>
              </w:rPr>
              <w:t xml:space="preserve"> полученным от Центрального банка</w:t>
            </w:r>
          </w:p>
        </w:tc>
        <w:tc>
          <w:tcPr>
            <w:tcW w:w="113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186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c>
          <w:tcPr>
            <w:tcW w:w="96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0</w:t>
            </w:r>
          </w:p>
        </w:tc>
      </w:tr>
      <w:tr w:rsidR="0014645D" w:rsidRPr="004A6711" w:rsidTr="007B352A">
        <w:trPr>
          <w:trHeight w:val="1155"/>
        </w:trPr>
        <w:tc>
          <w:tcPr>
            <w:tcW w:w="1531" w:type="dxa"/>
            <w:tcBorders>
              <w:top w:val="nil"/>
              <w:left w:val="single" w:sz="4" w:space="0" w:color="auto"/>
              <w:bottom w:val="single" w:sz="4" w:space="0" w:color="auto"/>
              <w:right w:val="single" w:sz="4" w:space="0" w:color="auto"/>
            </w:tcBorders>
            <w:vAlign w:val="bottom"/>
            <w:hideMark/>
          </w:tcPr>
          <w:p w:rsidR="0014645D" w:rsidRPr="004A6711" w:rsidRDefault="007B352A" w:rsidP="00B90939">
            <w:pPr>
              <w:spacing w:after="0" w:line="240" w:lineRule="auto"/>
              <w:ind w:right="-34"/>
              <w:jc w:val="both"/>
              <w:rPr>
                <w:rFonts w:ascii="Times New Roman" w:hAnsi="Times New Roman" w:cs="Times New Roman"/>
                <w:sz w:val="24"/>
                <w:szCs w:val="24"/>
              </w:rPr>
            </w:pPr>
            <w:r>
              <w:rPr>
                <w:rFonts w:ascii="Times New Roman" w:hAnsi="Times New Roman" w:cs="Times New Roman"/>
                <w:sz w:val="24"/>
                <w:szCs w:val="24"/>
              </w:rPr>
              <w:t xml:space="preserve">Средства кредитных организаций </w:t>
            </w:r>
          </w:p>
        </w:tc>
        <w:tc>
          <w:tcPr>
            <w:tcW w:w="123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80 681</w:t>
            </w:r>
          </w:p>
        </w:tc>
        <w:tc>
          <w:tcPr>
            <w:tcW w:w="1260"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w:t>
            </w:r>
          </w:p>
        </w:tc>
        <w:tc>
          <w:tcPr>
            <w:tcW w:w="1499" w:type="dxa"/>
            <w:tcBorders>
              <w:top w:val="nil"/>
              <w:left w:val="nil"/>
              <w:bottom w:val="single" w:sz="4" w:space="0" w:color="auto"/>
              <w:right w:val="single" w:sz="4" w:space="0" w:color="auto"/>
            </w:tcBorders>
            <w:vAlign w:val="bottom"/>
            <w:hideMark/>
          </w:tcPr>
          <w:p w:rsidR="0014645D" w:rsidRPr="004A6711" w:rsidRDefault="0014645D" w:rsidP="00B90939">
            <w:pPr>
              <w:spacing w:after="0" w:line="24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 xml:space="preserve">По </w:t>
            </w:r>
            <w:proofErr w:type="gramStart"/>
            <w:r w:rsidRPr="004A6711">
              <w:rPr>
                <w:rFonts w:ascii="Times New Roman" w:hAnsi="Times New Roman" w:cs="Times New Roman"/>
                <w:sz w:val="24"/>
                <w:szCs w:val="24"/>
              </w:rPr>
              <w:t>средствам</w:t>
            </w:r>
            <w:proofErr w:type="gramEnd"/>
            <w:r w:rsidRPr="004A6711">
              <w:rPr>
                <w:rFonts w:ascii="Times New Roman" w:hAnsi="Times New Roman" w:cs="Times New Roman"/>
                <w:sz w:val="24"/>
                <w:szCs w:val="24"/>
              </w:rPr>
              <w:t xml:space="preserve"> привлеченным от кредитных организаций</w:t>
            </w:r>
          </w:p>
        </w:tc>
        <w:tc>
          <w:tcPr>
            <w:tcW w:w="113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105 743</w:t>
            </w:r>
          </w:p>
        </w:tc>
        <w:tc>
          <w:tcPr>
            <w:tcW w:w="186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14</w:t>
            </w:r>
          </w:p>
        </w:tc>
        <w:tc>
          <w:tcPr>
            <w:tcW w:w="96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131</w:t>
            </w:r>
          </w:p>
        </w:tc>
      </w:tr>
      <w:tr w:rsidR="0014645D" w:rsidRPr="004A6711" w:rsidTr="007B352A">
        <w:trPr>
          <w:trHeight w:val="750"/>
        </w:trPr>
        <w:tc>
          <w:tcPr>
            <w:tcW w:w="1531" w:type="dxa"/>
            <w:tcBorders>
              <w:top w:val="nil"/>
              <w:left w:val="single" w:sz="4" w:space="0" w:color="auto"/>
              <w:bottom w:val="single" w:sz="4" w:space="0" w:color="auto"/>
              <w:right w:val="single" w:sz="4" w:space="0" w:color="auto"/>
            </w:tcBorders>
            <w:vAlign w:val="bottom"/>
            <w:hideMark/>
          </w:tcPr>
          <w:p w:rsidR="0014645D" w:rsidRPr="004A6711" w:rsidRDefault="0014645D" w:rsidP="007B352A">
            <w:pPr>
              <w:spacing w:after="0" w:line="240" w:lineRule="auto"/>
              <w:ind w:left="-90" w:right="-34" w:firstLine="90"/>
              <w:jc w:val="both"/>
              <w:rPr>
                <w:rFonts w:ascii="Times New Roman" w:hAnsi="Times New Roman" w:cs="Times New Roman"/>
                <w:sz w:val="24"/>
                <w:szCs w:val="24"/>
              </w:rPr>
            </w:pPr>
            <w:r w:rsidRPr="004A6711">
              <w:rPr>
                <w:rFonts w:ascii="Times New Roman" w:hAnsi="Times New Roman" w:cs="Times New Roman"/>
                <w:sz w:val="24"/>
                <w:szCs w:val="24"/>
              </w:rPr>
              <w:t xml:space="preserve">Средства клиентов </w:t>
            </w:r>
          </w:p>
        </w:tc>
        <w:tc>
          <w:tcPr>
            <w:tcW w:w="123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ind w:right="-108" w:hanging="108"/>
              <w:jc w:val="both"/>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12 603 753</w:t>
            </w:r>
          </w:p>
        </w:tc>
        <w:tc>
          <w:tcPr>
            <w:tcW w:w="1260"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92</w:t>
            </w:r>
          </w:p>
        </w:tc>
        <w:tc>
          <w:tcPr>
            <w:tcW w:w="1499" w:type="dxa"/>
            <w:tcBorders>
              <w:top w:val="nil"/>
              <w:left w:val="nil"/>
              <w:bottom w:val="single" w:sz="4" w:space="0" w:color="auto"/>
              <w:right w:val="single" w:sz="4" w:space="0" w:color="auto"/>
            </w:tcBorders>
            <w:vAlign w:val="bottom"/>
            <w:hideMark/>
          </w:tcPr>
          <w:p w:rsidR="0014645D" w:rsidRPr="004A6711" w:rsidRDefault="0014645D" w:rsidP="0014645D">
            <w:pPr>
              <w:spacing w:after="0" w:line="240" w:lineRule="auto"/>
              <w:ind w:left="-108" w:right="-108" w:firstLine="108"/>
              <w:jc w:val="both"/>
              <w:rPr>
                <w:rFonts w:ascii="Times New Roman" w:hAnsi="Times New Roman" w:cs="Times New Roman"/>
                <w:sz w:val="24"/>
                <w:szCs w:val="24"/>
              </w:rPr>
            </w:pPr>
            <w:r w:rsidRPr="004A6711">
              <w:rPr>
                <w:rFonts w:ascii="Times New Roman" w:hAnsi="Times New Roman" w:cs="Times New Roman"/>
                <w:sz w:val="24"/>
                <w:szCs w:val="24"/>
              </w:rPr>
              <w:t>По средствам клиентов</w:t>
            </w:r>
          </w:p>
        </w:tc>
        <w:tc>
          <w:tcPr>
            <w:tcW w:w="1134"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sidRPr="006B4A1D">
              <w:rPr>
                <w:rFonts w:ascii="Times New Roman" w:hAnsi="Times New Roman" w:cs="Times New Roman"/>
                <w:sz w:val="24"/>
                <w:szCs w:val="24"/>
              </w:rPr>
              <w:t>595 250</w:t>
            </w:r>
          </w:p>
        </w:tc>
        <w:tc>
          <w:tcPr>
            <w:tcW w:w="1866"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84</w:t>
            </w:r>
          </w:p>
        </w:tc>
        <w:tc>
          <w:tcPr>
            <w:tcW w:w="969" w:type="dxa"/>
            <w:tcBorders>
              <w:top w:val="nil"/>
              <w:left w:val="nil"/>
              <w:bottom w:val="single" w:sz="4" w:space="0" w:color="auto"/>
              <w:right w:val="single" w:sz="4" w:space="0" w:color="auto"/>
            </w:tcBorders>
            <w:noWrap/>
            <w:vAlign w:val="bottom"/>
            <w:hideMark/>
          </w:tcPr>
          <w:p w:rsidR="0014645D" w:rsidRPr="004A6711" w:rsidRDefault="0014645D" w:rsidP="0014645D">
            <w:pPr>
              <w:spacing w:after="0" w:line="240" w:lineRule="auto"/>
              <w:jc w:val="both"/>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5</w:t>
            </w:r>
          </w:p>
        </w:tc>
      </w:tr>
    </w:tbl>
    <w:p w:rsidR="0014645D" w:rsidRDefault="0014645D" w:rsidP="0014645D">
      <w:pPr>
        <w:spacing w:line="240" w:lineRule="auto"/>
        <w:jc w:val="both"/>
        <w:rPr>
          <w:rFonts w:ascii="Times New Roman" w:hAnsi="Times New Roman" w:cs="Times New Roman"/>
          <w:sz w:val="24"/>
          <w:szCs w:val="24"/>
        </w:rPr>
      </w:pPr>
    </w:p>
    <w:p w:rsidR="0014645D" w:rsidRDefault="0014645D" w:rsidP="0014645D">
      <w:pPr>
        <w:spacing w:line="240" w:lineRule="auto"/>
        <w:jc w:val="both"/>
        <w:rPr>
          <w:rFonts w:ascii="Times New Roman" w:hAnsi="Times New Roman" w:cs="Times New Roman"/>
          <w:sz w:val="24"/>
          <w:szCs w:val="24"/>
        </w:rPr>
      </w:pPr>
    </w:p>
    <w:p w:rsidR="00B90939" w:rsidRDefault="00B90939" w:rsidP="0014645D">
      <w:pPr>
        <w:spacing w:line="240" w:lineRule="auto"/>
        <w:jc w:val="both"/>
        <w:rPr>
          <w:rFonts w:ascii="Times New Roman" w:hAnsi="Times New Roman" w:cs="Times New Roman"/>
          <w:sz w:val="24"/>
          <w:szCs w:val="24"/>
        </w:rPr>
      </w:pPr>
    </w:p>
    <w:p w:rsidR="00B90939" w:rsidRDefault="00B90939" w:rsidP="0014645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8.1</w:t>
      </w:r>
    </w:p>
    <w:tbl>
      <w:tblPr>
        <w:tblStyle w:val="ac"/>
        <w:tblW w:w="0" w:type="auto"/>
        <w:tblInd w:w="-601" w:type="dxa"/>
        <w:tblLook w:val="04A0" w:firstRow="1" w:lastRow="0" w:firstColumn="1" w:lastColumn="0" w:noHBand="0" w:noVBand="1"/>
      </w:tblPr>
      <w:tblGrid>
        <w:gridCol w:w="1560"/>
        <w:gridCol w:w="1276"/>
        <w:gridCol w:w="1275"/>
        <w:gridCol w:w="1578"/>
        <w:gridCol w:w="1056"/>
        <w:gridCol w:w="1761"/>
        <w:gridCol w:w="992"/>
      </w:tblGrid>
      <w:tr w:rsidR="00B90939" w:rsidTr="00B90939">
        <w:tc>
          <w:tcPr>
            <w:tcW w:w="1560" w:type="dxa"/>
            <w:vAlign w:val="bottom"/>
          </w:tcPr>
          <w:p w:rsidR="00B90939" w:rsidRPr="004A6711" w:rsidRDefault="00B90939" w:rsidP="00B90939">
            <w:pPr>
              <w:ind w:left="-90" w:right="-34"/>
              <w:jc w:val="both"/>
              <w:rPr>
                <w:sz w:val="24"/>
                <w:szCs w:val="24"/>
              </w:rPr>
            </w:pPr>
            <w:r w:rsidRPr="004A6711">
              <w:rPr>
                <w:sz w:val="24"/>
                <w:szCs w:val="24"/>
              </w:rPr>
              <w:t xml:space="preserve">Выпущенные долговые обязательства </w:t>
            </w:r>
          </w:p>
        </w:tc>
        <w:tc>
          <w:tcPr>
            <w:tcW w:w="1276" w:type="dxa"/>
            <w:vAlign w:val="bottom"/>
          </w:tcPr>
          <w:p w:rsidR="00B90939" w:rsidRPr="004A6711" w:rsidRDefault="00B90939" w:rsidP="00F3226F">
            <w:pPr>
              <w:ind w:right="-108" w:hanging="108"/>
              <w:jc w:val="both"/>
              <w:rPr>
                <w:sz w:val="24"/>
                <w:szCs w:val="24"/>
              </w:rPr>
            </w:pPr>
            <w:r w:rsidRPr="004A6711">
              <w:rPr>
                <w:sz w:val="24"/>
                <w:szCs w:val="24"/>
              </w:rPr>
              <w:t> </w:t>
            </w:r>
            <w:r w:rsidRPr="006B4A1D">
              <w:rPr>
                <w:sz w:val="24"/>
                <w:szCs w:val="24"/>
              </w:rPr>
              <w:t>580 059</w:t>
            </w:r>
          </w:p>
        </w:tc>
        <w:tc>
          <w:tcPr>
            <w:tcW w:w="1275" w:type="dxa"/>
            <w:vAlign w:val="bottom"/>
          </w:tcPr>
          <w:p w:rsidR="00B90939" w:rsidRPr="004A6711" w:rsidRDefault="00B90939" w:rsidP="00F3226F">
            <w:pPr>
              <w:jc w:val="both"/>
              <w:rPr>
                <w:sz w:val="24"/>
                <w:szCs w:val="24"/>
              </w:rPr>
            </w:pPr>
            <w:r w:rsidRPr="004A6711">
              <w:rPr>
                <w:sz w:val="24"/>
                <w:szCs w:val="24"/>
              </w:rPr>
              <w:t> </w:t>
            </w:r>
            <w:r>
              <w:rPr>
                <w:sz w:val="24"/>
                <w:szCs w:val="24"/>
              </w:rPr>
              <w:t>4</w:t>
            </w:r>
          </w:p>
        </w:tc>
        <w:tc>
          <w:tcPr>
            <w:tcW w:w="1578" w:type="dxa"/>
            <w:vAlign w:val="bottom"/>
          </w:tcPr>
          <w:p w:rsidR="00B90939" w:rsidRPr="004A6711" w:rsidRDefault="00B90939" w:rsidP="00F3226F">
            <w:pPr>
              <w:ind w:left="-108" w:right="-108"/>
              <w:jc w:val="both"/>
              <w:rPr>
                <w:sz w:val="24"/>
                <w:szCs w:val="24"/>
              </w:rPr>
            </w:pPr>
            <w:r w:rsidRPr="004A6711">
              <w:rPr>
                <w:sz w:val="24"/>
                <w:szCs w:val="24"/>
              </w:rPr>
              <w:t>По выпущенным долговым обязательствам</w:t>
            </w:r>
          </w:p>
        </w:tc>
        <w:tc>
          <w:tcPr>
            <w:tcW w:w="1056" w:type="dxa"/>
            <w:vAlign w:val="bottom"/>
          </w:tcPr>
          <w:p w:rsidR="00B90939" w:rsidRPr="004A6711" w:rsidRDefault="00B90939" w:rsidP="00F3226F">
            <w:pPr>
              <w:jc w:val="both"/>
              <w:rPr>
                <w:sz w:val="24"/>
                <w:szCs w:val="24"/>
              </w:rPr>
            </w:pPr>
            <w:r w:rsidRPr="004A6711">
              <w:rPr>
                <w:sz w:val="24"/>
                <w:szCs w:val="24"/>
              </w:rPr>
              <w:t> </w:t>
            </w:r>
            <w:r w:rsidRPr="006B4A1D">
              <w:rPr>
                <w:sz w:val="24"/>
                <w:szCs w:val="24"/>
              </w:rPr>
              <w:t>11 555</w:t>
            </w:r>
          </w:p>
        </w:tc>
        <w:tc>
          <w:tcPr>
            <w:tcW w:w="1761" w:type="dxa"/>
            <w:vAlign w:val="bottom"/>
          </w:tcPr>
          <w:p w:rsidR="00B90939" w:rsidRPr="004A6711" w:rsidRDefault="00B90939" w:rsidP="00F3226F">
            <w:pPr>
              <w:jc w:val="both"/>
              <w:rPr>
                <w:sz w:val="24"/>
                <w:szCs w:val="24"/>
              </w:rPr>
            </w:pPr>
            <w:r w:rsidRPr="004A6711">
              <w:rPr>
                <w:sz w:val="24"/>
                <w:szCs w:val="24"/>
              </w:rPr>
              <w:t> </w:t>
            </w:r>
            <w:r>
              <w:rPr>
                <w:sz w:val="24"/>
                <w:szCs w:val="24"/>
              </w:rPr>
              <w:t>2</w:t>
            </w:r>
          </w:p>
        </w:tc>
        <w:tc>
          <w:tcPr>
            <w:tcW w:w="992" w:type="dxa"/>
            <w:vAlign w:val="bottom"/>
          </w:tcPr>
          <w:p w:rsidR="00B90939" w:rsidRPr="004A6711" w:rsidRDefault="00B90939" w:rsidP="00F3226F">
            <w:pPr>
              <w:jc w:val="both"/>
              <w:rPr>
                <w:sz w:val="24"/>
                <w:szCs w:val="24"/>
              </w:rPr>
            </w:pPr>
            <w:r w:rsidRPr="004A6711">
              <w:rPr>
                <w:sz w:val="24"/>
                <w:szCs w:val="24"/>
              </w:rPr>
              <w:t> </w:t>
            </w:r>
            <w:r>
              <w:rPr>
                <w:sz w:val="24"/>
                <w:szCs w:val="24"/>
              </w:rPr>
              <w:t>2</w:t>
            </w:r>
          </w:p>
        </w:tc>
      </w:tr>
      <w:tr w:rsidR="00B90939" w:rsidTr="00B90939">
        <w:tc>
          <w:tcPr>
            <w:tcW w:w="1560" w:type="dxa"/>
            <w:vAlign w:val="bottom"/>
          </w:tcPr>
          <w:p w:rsidR="00B90939" w:rsidRPr="004A6711" w:rsidRDefault="00B90939" w:rsidP="00F3226F">
            <w:pPr>
              <w:ind w:left="-90" w:right="-34" w:firstLine="90"/>
              <w:jc w:val="both"/>
              <w:rPr>
                <w:sz w:val="24"/>
                <w:szCs w:val="24"/>
              </w:rPr>
            </w:pPr>
            <w:r w:rsidRPr="004A6711">
              <w:rPr>
                <w:sz w:val="24"/>
                <w:szCs w:val="24"/>
              </w:rPr>
              <w:t xml:space="preserve">Прочие обязательства </w:t>
            </w:r>
          </w:p>
        </w:tc>
        <w:tc>
          <w:tcPr>
            <w:tcW w:w="1276" w:type="dxa"/>
            <w:vAlign w:val="bottom"/>
          </w:tcPr>
          <w:p w:rsidR="00B90939" w:rsidRPr="004A6711" w:rsidRDefault="00B90939" w:rsidP="00F3226F">
            <w:pPr>
              <w:ind w:right="-108" w:hanging="108"/>
              <w:jc w:val="both"/>
              <w:rPr>
                <w:sz w:val="24"/>
                <w:szCs w:val="24"/>
              </w:rPr>
            </w:pPr>
            <w:r w:rsidRPr="004A6711">
              <w:rPr>
                <w:sz w:val="24"/>
                <w:szCs w:val="24"/>
              </w:rPr>
              <w:t> </w:t>
            </w:r>
            <w:r>
              <w:rPr>
                <w:sz w:val="24"/>
                <w:szCs w:val="24"/>
              </w:rPr>
              <w:t>356645</w:t>
            </w:r>
          </w:p>
        </w:tc>
        <w:tc>
          <w:tcPr>
            <w:tcW w:w="1275" w:type="dxa"/>
            <w:vAlign w:val="bottom"/>
          </w:tcPr>
          <w:p w:rsidR="00B90939" w:rsidRPr="004A6711" w:rsidRDefault="00B90939" w:rsidP="00F3226F">
            <w:pPr>
              <w:jc w:val="both"/>
              <w:rPr>
                <w:sz w:val="24"/>
                <w:szCs w:val="24"/>
              </w:rPr>
            </w:pPr>
            <w:r w:rsidRPr="004A6711">
              <w:rPr>
                <w:sz w:val="24"/>
                <w:szCs w:val="24"/>
              </w:rPr>
              <w:t> </w:t>
            </w:r>
            <w:r>
              <w:rPr>
                <w:sz w:val="24"/>
                <w:szCs w:val="24"/>
              </w:rPr>
              <w:t>3</w:t>
            </w:r>
          </w:p>
        </w:tc>
        <w:tc>
          <w:tcPr>
            <w:tcW w:w="1578" w:type="dxa"/>
            <w:vAlign w:val="bottom"/>
          </w:tcPr>
          <w:p w:rsidR="00B90939" w:rsidRPr="004A6711" w:rsidRDefault="00B90939" w:rsidP="00F3226F">
            <w:pPr>
              <w:ind w:left="-108" w:right="-108" w:firstLine="108"/>
              <w:jc w:val="both"/>
              <w:rPr>
                <w:sz w:val="24"/>
                <w:szCs w:val="24"/>
              </w:rPr>
            </w:pPr>
            <w:r w:rsidRPr="004A6711">
              <w:rPr>
                <w:sz w:val="24"/>
                <w:szCs w:val="24"/>
              </w:rPr>
              <w:t>По прочим обязательствам</w:t>
            </w:r>
          </w:p>
        </w:tc>
        <w:tc>
          <w:tcPr>
            <w:tcW w:w="1056"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c>
          <w:tcPr>
            <w:tcW w:w="1761"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c>
          <w:tcPr>
            <w:tcW w:w="992" w:type="dxa"/>
            <w:vAlign w:val="bottom"/>
          </w:tcPr>
          <w:p w:rsidR="00B90939" w:rsidRPr="004A6711" w:rsidRDefault="00B90939" w:rsidP="00F3226F">
            <w:pPr>
              <w:jc w:val="both"/>
              <w:rPr>
                <w:sz w:val="24"/>
                <w:szCs w:val="24"/>
              </w:rPr>
            </w:pPr>
            <w:r w:rsidRPr="004A6711">
              <w:rPr>
                <w:sz w:val="24"/>
                <w:szCs w:val="24"/>
              </w:rPr>
              <w:t> </w:t>
            </w:r>
            <w:r>
              <w:rPr>
                <w:sz w:val="24"/>
                <w:szCs w:val="24"/>
              </w:rPr>
              <w:t>0</w:t>
            </w:r>
          </w:p>
        </w:tc>
      </w:tr>
      <w:tr w:rsidR="00B90939" w:rsidTr="00B90939">
        <w:tc>
          <w:tcPr>
            <w:tcW w:w="1560" w:type="dxa"/>
            <w:vAlign w:val="bottom"/>
          </w:tcPr>
          <w:p w:rsidR="00B90939" w:rsidRPr="004A6711" w:rsidRDefault="00B90939" w:rsidP="00F3226F">
            <w:pPr>
              <w:ind w:left="-90" w:right="-34"/>
              <w:jc w:val="both"/>
              <w:rPr>
                <w:b/>
                <w:bCs/>
                <w:sz w:val="24"/>
                <w:szCs w:val="24"/>
              </w:rPr>
            </w:pPr>
            <w:r>
              <w:rPr>
                <w:b/>
                <w:bCs/>
                <w:sz w:val="24"/>
                <w:szCs w:val="24"/>
              </w:rPr>
              <w:t>Итого обязательств</w:t>
            </w:r>
          </w:p>
        </w:tc>
        <w:tc>
          <w:tcPr>
            <w:tcW w:w="1276" w:type="dxa"/>
            <w:vAlign w:val="bottom"/>
          </w:tcPr>
          <w:p w:rsidR="00B90939" w:rsidRPr="004A6711" w:rsidRDefault="00B90939" w:rsidP="00F3226F">
            <w:pPr>
              <w:ind w:right="-108" w:hanging="108"/>
              <w:jc w:val="both"/>
              <w:rPr>
                <w:b/>
                <w:bCs/>
                <w:sz w:val="24"/>
                <w:szCs w:val="24"/>
              </w:rPr>
            </w:pPr>
            <w:r w:rsidRPr="004A6711">
              <w:rPr>
                <w:b/>
                <w:bCs/>
                <w:sz w:val="24"/>
                <w:szCs w:val="24"/>
              </w:rPr>
              <w:t> </w:t>
            </w:r>
            <w:r>
              <w:rPr>
                <w:b/>
                <w:bCs/>
                <w:sz w:val="24"/>
                <w:szCs w:val="24"/>
              </w:rPr>
              <w:t>13621138</w:t>
            </w:r>
          </w:p>
        </w:tc>
        <w:tc>
          <w:tcPr>
            <w:tcW w:w="1275" w:type="dxa"/>
            <w:vAlign w:val="bottom"/>
          </w:tcPr>
          <w:p w:rsidR="00B90939" w:rsidRPr="004A6711" w:rsidRDefault="00B90939" w:rsidP="00F3226F">
            <w:pPr>
              <w:jc w:val="both"/>
              <w:rPr>
                <w:b/>
                <w:bCs/>
                <w:sz w:val="24"/>
                <w:szCs w:val="24"/>
              </w:rPr>
            </w:pPr>
            <w:r w:rsidRPr="004A6711">
              <w:rPr>
                <w:b/>
                <w:bCs/>
                <w:sz w:val="24"/>
                <w:szCs w:val="24"/>
              </w:rPr>
              <w:t> 100%</w:t>
            </w:r>
          </w:p>
        </w:tc>
        <w:tc>
          <w:tcPr>
            <w:tcW w:w="1578" w:type="dxa"/>
            <w:vAlign w:val="bottom"/>
          </w:tcPr>
          <w:p w:rsidR="00B90939" w:rsidRPr="004A6711" w:rsidRDefault="00B90939" w:rsidP="00F3226F">
            <w:pPr>
              <w:ind w:left="-108" w:right="-108" w:firstLine="108"/>
              <w:jc w:val="both"/>
              <w:rPr>
                <w:b/>
                <w:bCs/>
                <w:sz w:val="24"/>
                <w:szCs w:val="24"/>
              </w:rPr>
            </w:pPr>
            <w:r w:rsidRPr="004A6711">
              <w:rPr>
                <w:b/>
                <w:bCs/>
                <w:sz w:val="24"/>
                <w:szCs w:val="24"/>
              </w:rPr>
              <w:t>Итого процентных расходов</w:t>
            </w:r>
          </w:p>
        </w:tc>
        <w:tc>
          <w:tcPr>
            <w:tcW w:w="1056" w:type="dxa"/>
            <w:vAlign w:val="bottom"/>
          </w:tcPr>
          <w:p w:rsidR="00B90939" w:rsidRPr="00E81895" w:rsidRDefault="00B90939" w:rsidP="00F3226F">
            <w:pPr>
              <w:jc w:val="both"/>
              <w:rPr>
                <w:b/>
                <w:bCs/>
                <w:sz w:val="24"/>
                <w:szCs w:val="24"/>
              </w:rPr>
            </w:pPr>
            <w:r w:rsidRPr="004A6711">
              <w:rPr>
                <w:b/>
                <w:bCs/>
                <w:sz w:val="24"/>
                <w:szCs w:val="24"/>
              </w:rPr>
              <w:t> </w:t>
            </w:r>
            <w:r w:rsidRPr="00E81895">
              <w:rPr>
                <w:b/>
                <w:sz w:val="24"/>
                <w:szCs w:val="24"/>
              </w:rPr>
              <w:t>712 548</w:t>
            </w:r>
          </w:p>
        </w:tc>
        <w:tc>
          <w:tcPr>
            <w:tcW w:w="1761" w:type="dxa"/>
            <w:vAlign w:val="bottom"/>
          </w:tcPr>
          <w:p w:rsidR="00B90939" w:rsidRPr="004A6711" w:rsidRDefault="00B90939" w:rsidP="00F3226F">
            <w:pPr>
              <w:jc w:val="both"/>
              <w:rPr>
                <w:b/>
                <w:bCs/>
                <w:sz w:val="24"/>
                <w:szCs w:val="24"/>
              </w:rPr>
            </w:pPr>
            <w:r w:rsidRPr="004A6711">
              <w:rPr>
                <w:b/>
                <w:bCs/>
                <w:sz w:val="24"/>
                <w:szCs w:val="24"/>
              </w:rPr>
              <w:t> 100%</w:t>
            </w:r>
          </w:p>
        </w:tc>
        <w:tc>
          <w:tcPr>
            <w:tcW w:w="992" w:type="dxa"/>
            <w:vAlign w:val="bottom"/>
          </w:tcPr>
          <w:p w:rsidR="00B90939" w:rsidRPr="004A6711" w:rsidRDefault="00B90939" w:rsidP="00F3226F">
            <w:pPr>
              <w:jc w:val="both"/>
              <w:rPr>
                <w:b/>
                <w:bCs/>
                <w:sz w:val="24"/>
                <w:szCs w:val="24"/>
              </w:rPr>
            </w:pPr>
            <w:r w:rsidRPr="004A6711">
              <w:rPr>
                <w:b/>
                <w:bCs/>
                <w:sz w:val="24"/>
                <w:szCs w:val="24"/>
              </w:rPr>
              <w:t> </w:t>
            </w:r>
            <w:r>
              <w:rPr>
                <w:b/>
                <w:bCs/>
                <w:sz w:val="24"/>
                <w:szCs w:val="24"/>
              </w:rPr>
              <w:t>5,2</w:t>
            </w:r>
          </w:p>
        </w:tc>
      </w:tr>
    </w:tbl>
    <w:p w:rsidR="00B90939" w:rsidRDefault="00B90939" w:rsidP="0014645D">
      <w:pPr>
        <w:spacing w:line="240" w:lineRule="auto"/>
        <w:jc w:val="both"/>
        <w:rPr>
          <w:rFonts w:ascii="Times New Roman" w:hAnsi="Times New Roman" w:cs="Times New Roman"/>
          <w:sz w:val="24"/>
          <w:szCs w:val="24"/>
        </w:rPr>
      </w:pPr>
    </w:p>
    <w:p w:rsidR="00B90939" w:rsidRDefault="00B90939"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Таблица 9 Оценка стоимости ресурсной базы (обязательств), %</w:t>
      </w:r>
    </w:p>
    <w:tbl>
      <w:tblPr>
        <w:tblW w:w="8400" w:type="dxa"/>
        <w:tblInd w:w="108" w:type="dxa"/>
        <w:tblLook w:val="04A0" w:firstRow="1" w:lastRow="0" w:firstColumn="1" w:lastColumn="0" w:noHBand="0" w:noVBand="1"/>
      </w:tblPr>
      <w:tblGrid>
        <w:gridCol w:w="4536"/>
        <w:gridCol w:w="1247"/>
        <w:gridCol w:w="1276"/>
        <w:gridCol w:w="1341"/>
      </w:tblGrid>
      <w:tr w:rsidR="0014645D" w:rsidRPr="004A6711" w:rsidTr="00F3226F">
        <w:trPr>
          <w:trHeight w:val="375"/>
        </w:trPr>
        <w:tc>
          <w:tcPr>
            <w:tcW w:w="4536" w:type="dxa"/>
            <w:tcBorders>
              <w:top w:val="single" w:sz="4" w:space="0" w:color="auto"/>
              <w:left w:val="single" w:sz="4" w:space="0" w:color="auto"/>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Показатель</w:t>
            </w:r>
          </w:p>
        </w:tc>
        <w:tc>
          <w:tcPr>
            <w:tcW w:w="1247"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18</w:t>
            </w:r>
          </w:p>
        </w:tc>
        <w:tc>
          <w:tcPr>
            <w:tcW w:w="1276"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19</w:t>
            </w:r>
          </w:p>
        </w:tc>
        <w:tc>
          <w:tcPr>
            <w:tcW w:w="1341"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Изменение</w:t>
            </w:r>
          </w:p>
        </w:tc>
      </w:tr>
      <w:tr w:rsidR="0014645D" w:rsidRPr="004A6711" w:rsidTr="00F3226F">
        <w:trPr>
          <w:trHeight w:val="754"/>
        </w:trPr>
        <w:tc>
          <w:tcPr>
            <w:tcW w:w="4536" w:type="dxa"/>
            <w:tcBorders>
              <w:top w:val="nil"/>
              <w:left w:val="single" w:sz="4" w:space="0" w:color="auto"/>
              <w:bottom w:val="single" w:sz="4" w:space="0" w:color="auto"/>
              <w:right w:val="single" w:sz="4" w:space="0" w:color="auto"/>
            </w:tcBorders>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Стоимость средств, полученных от кредитных организаций</w:t>
            </w:r>
          </w:p>
        </w:tc>
        <w:tc>
          <w:tcPr>
            <w:tcW w:w="1247"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96</w:t>
            </w:r>
          </w:p>
        </w:tc>
        <w:tc>
          <w:tcPr>
            <w:tcW w:w="1276"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131</w:t>
            </w:r>
          </w:p>
        </w:tc>
        <w:tc>
          <w:tcPr>
            <w:tcW w:w="1341"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+35</w:t>
            </w:r>
          </w:p>
        </w:tc>
      </w:tr>
      <w:tr w:rsidR="0014645D" w:rsidRPr="004A6711" w:rsidTr="00F3226F">
        <w:trPr>
          <w:trHeight w:val="704"/>
        </w:trPr>
        <w:tc>
          <w:tcPr>
            <w:tcW w:w="4536" w:type="dxa"/>
            <w:tcBorders>
              <w:top w:val="nil"/>
              <w:left w:val="single" w:sz="4" w:space="0" w:color="auto"/>
              <w:bottom w:val="single" w:sz="4" w:space="0" w:color="auto"/>
              <w:right w:val="single" w:sz="4" w:space="0" w:color="auto"/>
            </w:tcBorders>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xml:space="preserve">Стоимость средств, привлеченных от клиентов </w:t>
            </w:r>
          </w:p>
        </w:tc>
        <w:tc>
          <w:tcPr>
            <w:tcW w:w="1247"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4</w:t>
            </w:r>
          </w:p>
        </w:tc>
        <w:tc>
          <w:tcPr>
            <w:tcW w:w="1276"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5</w:t>
            </w:r>
          </w:p>
        </w:tc>
        <w:tc>
          <w:tcPr>
            <w:tcW w:w="1341"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w:t>
            </w:r>
          </w:p>
        </w:tc>
      </w:tr>
      <w:tr w:rsidR="0014645D" w:rsidRPr="004A6711" w:rsidTr="00F3226F">
        <w:trPr>
          <w:trHeight w:val="724"/>
        </w:trPr>
        <w:tc>
          <w:tcPr>
            <w:tcW w:w="4536" w:type="dxa"/>
            <w:tcBorders>
              <w:top w:val="single" w:sz="4" w:space="0" w:color="auto"/>
              <w:left w:val="single" w:sz="4" w:space="0" w:color="auto"/>
              <w:bottom w:val="single" w:sz="4" w:space="0" w:color="auto"/>
              <w:right w:val="single" w:sz="4" w:space="0" w:color="auto"/>
            </w:tcBorders>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Стоимость выпущенных долговых обязательств</w:t>
            </w:r>
          </w:p>
        </w:tc>
        <w:tc>
          <w:tcPr>
            <w:tcW w:w="1247"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2</w:t>
            </w:r>
          </w:p>
        </w:tc>
        <w:tc>
          <w:tcPr>
            <w:tcW w:w="1276"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2</w:t>
            </w:r>
          </w:p>
        </w:tc>
        <w:tc>
          <w:tcPr>
            <w:tcW w:w="1341" w:type="dxa"/>
            <w:tcBorders>
              <w:top w:val="single" w:sz="4" w:space="0" w:color="auto"/>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w:t>
            </w:r>
          </w:p>
        </w:tc>
      </w:tr>
      <w:tr w:rsidR="0014645D" w:rsidRPr="004A6711" w:rsidTr="00F3226F">
        <w:trPr>
          <w:trHeight w:val="343"/>
        </w:trPr>
        <w:tc>
          <w:tcPr>
            <w:tcW w:w="4536" w:type="dxa"/>
            <w:tcBorders>
              <w:top w:val="nil"/>
              <w:left w:val="single" w:sz="4" w:space="0" w:color="auto"/>
              <w:bottom w:val="single" w:sz="4" w:space="0" w:color="auto"/>
              <w:right w:val="single" w:sz="4" w:space="0" w:color="auto"/>
            </w:tcBorders>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Стоимость привлечения обязательств</w:t>
            </w:r>
          </w:p>
        </w:tc>
        <w:tc>
          <w:tcPr>
            <w:tcW w:w="1247"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4,1</w:t>
            </w:r>
          </w:p>
        </w:tc>
        <w:tc>
          <w:tcPr>
            <w:tcW w:w="1276"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5,2</w:t>
            </w:r>
          </w:p>
        </w:tc>
        <w:tc>
          <w:tcPr>
            <w:tcW w:w="1341" w:type="dxa"/>
            <w:tcBorders>
              <w:top w:val="nil"/>
              <w:left w:val="nil"/>
              <w:bottom w:val="single" w:sz="4" w:space="0" w:color="auto"/>
              <w:right w:val="single" w:sz="4" w:space="0" w:color="auto"/>
            </w:tcBorders>
            <w:noWrap/>
            <w:vAlign w:val="center"/>
            <w:hideMark/>
          </w:tcPr>
          <w:p w:rsidR="0014645D" w:rsidRPr="004A6711" w:rsidRDefault="0014645D" w:rsidP="00B90939">
            <w:pPr>
              <w:spacing w:after="0" w:line="360" w:lineRule="auto"/>
              <w:rPr>
                <w:rFonts w:ascii="Times New Roman" w:hAnsi="Times New Roman" w:cs="Times New Roman"/>
                <w:sz w:val="24"/>
                <w:szCs w:val="24"/>
              </w:rPr>
            </w:pPr>
            <w:r w:rsidRPr="004A6711">
              <w:rPr>
                <w:rFonts w:ascii="Times New Roman" w:hAnsi="Times New Roman" w:cs="Times New Roman"/>
                <w:sz w:val="24"/>
                <w:szCs w:val="24"/>
              </w:rPr>
              <w:t> </w:t>
            </w:r>
            <w:r>
              <w:rPr>
                <w:rFonts w:ascii="Times New Roman" w:hAnsi="Times New Roman" w:cs="Times New Roman"/>
                <w:sz w:val="24"/>
                <w:szCs w:val="24"/>
              </w:rPr>
              <w:t>+1,1</w:t>
            </w:r>
          </w:p>
        </w:tc>
      </w:tr>
    </w:tbl>
    <w:p w:rsidR="0014645D" w:rsidRDefault="0014645D" w:rsidP="0014645D">
      <w:pPr>
        <w:spacing w:after="0" w:line="360" w:lineRule="auto"/>
        <w:rPr>
          <w:rFonts w:ascii="Times New Roman" w:hAnsi="Times New Roman" w:cs="Times New Roman"/>
          <w:sz w:val="24"/>
          <w:szCs w:val="24"/>
        </w:rPr>
      </w:pPr>
    </w:p>
    <w:p w:rsidR="0014645D" w:rsidRDefault="0014645D" w:rsidP="0014645D">
      <w:pPr>
        <w:spacing w:after="0" w:line="360" w:lineRule="auto"/>
        <w:rPr>
          <w:rFonts w:ascii="Times New Roman" w:hAnsi="Times New Roman" w:cs="Times New Roman"/>
          <w:sz w:val="28"/>
          <w:szCs w:val="28"/>
        </w:rPr>
      </w:pPr>
      <w:r>
        <w:rPr>
          <w:rFonts w:ascii="Times New Roman" w:hAnsi="Times New Roman" w:cs="Times New Roman"/>
          <w:sz w:val="28"/>
          <w:szCs w:val="28"/>
        </w:rPr>
        <w:t>Решение: сводная таблица. Заполняется по данным таблицы 8.</w:t>
      </w:r>
    </w:p>
    <w:p w:rsidR="0014645D" w:rsidRDefault="0014645D" w:rsidP="0014645D">
      <w:pPr>
        <w:spacing w:after="0" w:line="360" w:lineRule="auto"/>
        <w:rPr>
          <w:rFonts w:ascii="Times New Roman" w:hAnsi="Times New Roman" w:cs="Times New Roman"/>
          <w:sz w:val="28"/>
          <w:szCs w:val="28"/>
        </w:rPr>
      </w:pPr>
      <w:r>
        <w:rPr>
          <w:rFonts w:ascii="Times New Roman" w:hAnsi="Times New Roman" w:cs="Times New Roman"/>
          <w:sz w:val="28"/>
          <w:szCs w:val="28"/>
        </w:rPr>
        <w:t>Изменение: 131-96=35</w:t>
      </w:r>
    </w:p>
    <w:p w:rsidR="0014645D" w:rsidRDefault="0014645D" w:rsidP="0014645D">
      <w:pPr>
        <w:spacing w:after="0" w:line="360" w:lineRule="auto"/>
        <w:rPr>
          <w:rFonts w:ascii="Times New Roman" w:hAnsi="Times New Roman" w:cs="Times New Roman"/>
          <w:sz w:val="28"/>
          <w:szCs w:val="28"/>
        </w:rPr>
      </w:pPr>
      <w:r>
        <w:rPr>
          <w:rFonts w:ascii="Times New Roman" w:hAnsi="Times New Roman" w:cs="Times New Roman"/>
          <w:sz w:val="28"/>
          <w:szCs w:val="28"/>
        </w:rPr>
        <w:t>Вывод: с</w:t>
      </w:r>
      <w:r w:rsidRPr="00BB5AA2">
        <w:rPr>
          <w:rFonts w:ascii="Times New Roman" w:hAnsi="Times New Roman" w:cs="Times New Roman"/>
          <w:sz w:val="28"/>
          <w:szCs w:val="28"/>
        </w:rPr>
        <w:t>тоимость оценки ресурсной баз</w:t>
      </w:r>
      <w:r w:rsidR="00C7683D">
        <w:rPr>
          <w:rFonts w:ascii="Times New Roman" w:hAnsi="Times New Roman" w:cs="Times New Roman"/>
          <w:sz w:val="28"/>
          <w:szCs w:val="28"/>
        </w:rPr>
        <w:t>ы обязательств изменилась с 2018 к 2019</w:t>
      </w:r>
      <w:r w:rsidRPr="00BB5AA2">
        <w:rPr>
          <w:rFonts w:ascii="Times New Roman" w:hAnsi="Times New Roman" w:cs="Times New Roman"/>
          <w:sz w:val="28"/>
          <w:szCs w:val="28"/>
        </w:rPr>
        <w:t xml:space="preserve"> году на 1,1%.</w:t>
      </w:r>
    </w:p>
    <w:p w:rsidR="00B90939" w:rsidRDefault="00B90939" w:rsidP="0014645D">
      <w:pPr>
        <w:spacing w:line="240" w:lineRule="auto"/>
        <w:jc w:val="both"/>
        <w:rPr>
          <w:rFonts w:ascii="Times New Roman" w:hAnsi="Times New Roman" w:cs="Times New Roman"/>
          <w:sz w:val="24"/>
          <w:szCs w:val="24"/>
        </w:rPr>
      </w:pPr>
    </w:p>
    <w:p w:rsidR="0014645D" w:rsidRPr="004A6711" w:rsidRDefault="0014645D" w:rsidP="0014645D">
      <w:pPr>
        <w:spacing w:line="240" w:lineRule="auto"/>
        <w:jc w:val="both"/>
        <w:rPr>
          <w:rFonts w:ascii="Times New Roman" w:hAnsi="Times New Roman" w:cs="Times New Roman"/>
          <w:sz w:val="24"/>
          <w:szCs w:val="24"/>
        </w:rPr>
      </w:pPr>
      <w:r w:rsidRPr="004A6711">
        <w:rPr>
          <w:rFonts w:ascii="Times New Roman" w:hAnsi="Times New Roman" w:cs="Times New Roman"/>
          <w:sz w:val="24"/>
          <w:szCs w:val="24"/>
        </w:rPr>
        <w:t>Таблица 10 Динамика активов сгруппированных по экономическому содержанию, тыс. руб.</w:t>
      </w:r>
    </w:p>
    <w:tbl>
      <w:tblPr>
        <w:tblW w:w="9753" w:type="dxa"/>
        <w:tblInd w:w="-601" w:type="dxa"/>
        <w:tblLayout w:type="fixed"/>
        <w:tblLook w:val="04A0" w:firstRow="1" w:lastRow="0" w:firstColumn="1" w:lastColumn="0" w:noHBand="0" w:noVBand="1"/>
      </w:tblPr>
      <w:tblGrid>
        <w:gridCol w:w="371"/>
        <w:gridCol w:w="3882"/>
        <w:gridCol w:w="1560"/>
        <w:gridCol w:w="1559"/>
        <w:gridCol w:w="1417"/>
        <w:gridCol w:w="964"/>
      </w:tblGrid>
      <w:tr w:rsidR="0014645D" w:rsidRPr="004A6711" w:rsidTr="00F3226F">
        <w:trPr>
          <w:trHeight w:val="185"/>
        </w:trPr>
        <w:tc>
          <w:tcPr>
            <w:tcW w:w="371" w:type="dxa"/>
            <w:tcBorders>
              <w:top w:val="single" w:sz="4" w:space="0" w:color="auto"/>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w:t>
            </w:r>
          </w:p>
        </w:tc>
        <w:tc>
          <w:tcPr>
            <w:tcW w:w="3882" w:type="dxa"/>
            <w:tcBorders>
              <w:top w:val="single" w:sz="4" w:space="0" w:color="auto"/>
              <w:left w:val="nil"/>
              <w:bottom w:val="single" w:sz="4" w:space="0" w:color="auto"/>
              <w:right w:val="single" w:sz="4" w:space="0" w:color="auto"/>
            </w:tcBorders>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 Наименование статей</w:t>
            </w:r>
          </w:p>
        </w:tc>
        <w:tc>
          <w:tcPr>
            <w:tcW w:w="1560" w:type="dxa"/>
            <w:tcBorders>
              <w:top w:val="single" w:sz="4" w:space="0" w:color="auto"/>
              <w:left w:val="nil"/>
              <w:bottom w:val="single" w:sz="4" w:space="0" w:color="auto"/>
              <w:right w:val="single" w:sz="4" w:space="0" w:color="auto"/>
            </w:tcBorders>
            <w:noWrap/>
            <w:vAlign w:val="bottom"/>
            <w:hideMark/>
          </w:tcPr>
          <w:p w:rsidR="0014645D" w:rsidRPr="004A6711" w:rsidRDefault="00C7683D" w:rsidP="00B90939">
            <w:pPr>
              <w:spacing w:after="0" w:line="360" w:lineRule="auto"/>
              <w:ind w:left="-108" w:right="-69"/>
              <w:jc w:val="center"/>
              <w:rPr>
                <w:rFonts w:ascii="Times New Roman" w:hAnsi="Times New Roman" w:cs="Times New Roman"/>
                <w:sz w:val="24"/>
                <w:szCs w:val="24"/>
              </w:rPr>
            </w:pPr>
            <w:r>
              <w:rPr>
                <w:rFonts w:ascii="Times New Roman" w:hAnsi="Times New Roman" w:cs="Times New Roman"/>
                <w:sz w:val="24"/>
                <w:szCs w:val="24"/>
              </w:rPr>
              <w:t>01.01.18</w:t>
            </w:r>
          </w:p>
        </w:tc>
        <w:tc>
          <w:tcPr>
            <w:tcW w:w="1559" w:type="dxa"/>
            <w:tcBorders>
              <w:top w:val="single" w:sz="4" w:space="0" w:color="auto"/>
              <w:left w:val="nil"/>
              <w:bottom w:val="single" w:sz="4" w:space="0" w:color="auto"/>
              <w:right w:val="single" w:sz="4" w:space="0" w:color="auto"/>
            </w:tcBorders>
            <w:noWrap/>
            <w:vAlign w:val="bottom"/>
            <w:hideMark/>
          </w:tcPr>
          <w:p w:rsidR="0014645D" w:rsidRPr="004A6711" w:rsidRDefault="0014645D" w:rsidP="00B90939">
            <w:pPr>
              <w:tabs>
                <w:tab w:val="left" w:pos="792"/>
              </w:tabs>
              <w:spacing w:after="0" w:line="360" w:lineRule="auto"/>
              <w:ind w:left="-108" w:right="-47"/>
              <w:jc w:val="center"/>
              <w:rPr>
                <w:rFonts w:ascii="Times New Roman" w:hAnsi="Times New Roman" w:cs="Times New Roman"/>
                <w:sz w:val="24"/>
                <w:szCs w:val="24"/>
              </w:rPr>
            </w:pPr>
            <w:r w:rsidRPr="004A6711">
              <w:rPr>
                <w:rFonts w:ascii="Times New Roman" w:hAnsi="Times New Roman" w:cs="Times New Roman"/>
                <w:sz w:val="24"/>
                <w:szCs w:val="24"/>
              </w:rPr>
              <w:t>01.01.</w:t>
            </w:r>
            <w:r w:rsidR="00C7683D">
              <w:rPr>
                <w:rFonts w:ascii="Times New Roman" w:hAnsi="Times New Roman" w:cs="Times New Roman"/>
                <w:sz w:val="24"/>
                <w:szCs w:val="24"/>
              </w:rPr>
              <w:t>19</w:t>
            </w:r>
          </w:p>
        </w:tc>
        <w:tc>
          <w:tcPr>
            <w:tcW w:w="1417" w:type="dxa"/>
            <w:tcBorders>
              <w:top w:val="single" w:sz="4" w:space="0" w:color="auto"/>
              <w:left w:val="nil"/>
              <w:bottom w:val="single" w:sz="4" w:space="0" w:color="auto"/>
              <w:right w:val="single" w:sz="4" w:space="0" w:color="auto"/>
            </w:tcBorders>
            <w:vAlign w:val="bottom"/>
            <w:hideMark/>
          </w:tcPr>
          <w:p w:rsidR="0014645D" w:rsidRPr="004A6711" w:rsidRDefault="0014645D" w:rsidP="00B90939">
            <w:pPr>
              <w:spacing w:after="0" w:line="36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Изменение</w:t>
            </w:r>
          </w:p>
        </w:tc>
        <w:tc>
          <w:tcPr>
            <w:tcW w:w="964" w:type="dxa"/>
            <w:tcBorders>
              <w:top w:val="single" w:sz="4" w:space="0" w:color="auto"/>
              <w:left w:val="nil"/>
              <w:bottom w:val="single" w:sz="4" w:space="0" w:color="auto"/>
              <w:right w:val="single" w:sz="4" w:space="0" w:color="auto"/>
            </w:tcBorders>
            <w:vAlign w:val="bottom"/>
            <w:hideMark/>
          </w:tcPr>
          <w:p w:rsidR="00B90939" w:rsidRDefault="0014645D" w:rsidP="00B90939">
            <w:pPr>
              <w:spacing w:after="0" w:line="36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 xml:space="preserve">Темп </w:t>
            </w:r>
            <w:r w:rsidR="00B90939">
              <w:rPr>
                <w:rFonts w:ascii="Times New Roman" w:hAnsi="Times New Roman" w:cs="Times New Roman"/>
                <w:sz w:val="24"/>
                <w:szCs w:val="24"/>
              </w:rPr>
              <w:t xml:space="preserve"> </w:t>
            </w:r>
          </w:p>
          <w:p w:rsidR="0014645D" w:rsidRPr="004A6711" w:rsidRDefault="0014645D" w:rsidP="00B90939">
            <w:pPr>
              <w:spacing w:after="0" w:line="360" w:lineRule="auto"/>
              <w:ind w:left="-108" w:right="-108"/>
              <w:jc w:val="both"/>
              <w:rPr>
                <w:rFonts w:ascii="Times New Roman" w:hAnsi="Times New Roman" w:cs="Times New Roman"/>
                <w:sz w:val="24"/>
                <w:szCs w:val="24"/>
              </w:rPr>
            </w:pPr>
            <w:r w:rsidRPr="004A6711">
              <w:rPr>
                <w:rFonts w:ascii="Times New Roman" w:hAnsi="Times New Roman" w:cs="Times New Roman"/>
                <w:sz w:val="24"/>
                <w:szCs w:val="24"/>
              </w:rPr>
              <w:t>роста, %</w:t>
            </w:r>
          </w:p>
        </w:tc>
      </w:tr>
      <w:tr w:rsidR="0014645D" w:rsidRPr="004A6711" w:rsidTr="00F3226F">
        <w:trPr>
          <w:trHeight w:val="209"/>
        </w:trPr>
        <w:tc>
          <w:tcPr>
            <w:tcW w:w="371" w:type="dxa"/>
            <w:tcBorders>
              <w:top w:val="nil"/>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1</w:t>
            </w:r>
          </w:p>
        </w:tc>
        <w:tc>
          <w:tcPr>
            <w:tcW w:w="3882" w:type="dxa"/>
            <w:tcBorders>
              <w:top w:val="nil"/>
              <w:left w:val="nil"/>
              <w:bottom w:val="single" w:sz="4" w:space="0" w:color="auto"/>
              <w:right w:val="single" w:sz="4" w:space="0" w:color="auto"/>
            </w:tcBorders>
            <w:vAlign w:val="bottom"/>
            <w:hideMark/>
          </w:tcPr>
          <w:p w:rsidR="0014645D" w:rsidRPr="004A6711" w:rsidRDefault="0014645D" w:rsidP="00B90939">
            <w:pPr>
              <w:spacing w:after="0" w:line="360" w:lineRule="auto"/>
              <w:ind w:left="-34" w:right="-108"/>
              <w:jc w:val="both"/>
              <w:rPr>
                <w:rFonts w:ascii="Times New Roman" w:hAnsi="Times New Roman" w:cs="Times New Roman"/>
                <w:sz w:val="24"/>
                <w:szCs w:val="24"/>
              </w:rPr>
            </w:pPr>
            <w:r w:rsidRPr="004A6711">
              <w:rPr>
                <w:rFonts w:ascii="Times New Roman" w:hAnsi="Times New Roman" w:cs="Times New Roman"/>
                <w:sz w:val="24"/>
                <w:szCs w:val="24"/>
              </w:rPr>
              <w:t>Ликвидные неработающие активы</w:t>
            </w:r>
          </w:p>
        </w:tc>
        <w:tc>
          <w:tcPr>
            <w:tcW w:w="1560"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981</w:t>
            </w:r>
            <w:r w:rsidR="00F3226F">
              <w:rPr>
                <w:rFonts w:ascii="Times New Roman" w:hAnsi="Times New Roman" w:cs="Times New Roman"/>
                <w:sz w:val="24"/>
                <w:szCs w:val="24"/>
              </w:rPr>
              <w:t xml:space="preserve"> </w:t>
            </w:r>
            <w:r>
              <w:rPr>
                <w:rFonts w:ascii="Times New Roman" w:hAnsi="Times New Roman" w:cs="Times New Roman"/>
                <w:sz w:val="24"/>
                <w:szCs w:val="24"/>
              </w:rPr>
              <w:t>746</w:t>
            </w:r>
          </w:p>
        </w:tc>
        <w:tc>
          <w:tcPr>
            <w:tcW w:w="1559" w:type="dxa"/>
            <w:tcBorders>
              <w:top w:val="nil"/>
              <w:left w:val="nil"/>
              <w:bottom w:val="single" w:sz="4" w:space="0" w:color="auto"/>
              <w:right w:val="single" w:sz="4" w:space="0" w:color="auto"/>
            </w:tcBorders>
            <w:noWrap/>
            <w:vAlign w:val="bottom"/>
            <w:hideMark/>
          </w:tcPr>
          <w:p w:rsidR="0014645D" w:rsidRPr="004A6711" w:rsidRDefault="0014645D" w:rsidP="00B90939">
            <w:pPr>
              <w:tabs>
                <w:tab w:val="left" w:pos="792"/>
              </w:tabs>
              <w:spacing w:after="0" w:line="360" w:lineRule="auto"/>
              <w:ind w:left="-108" w:right="-47"/>
              <w:jc w:val="center"/>
              <w:rPr>
                <w:rFonts w:ascii="Times New Roman" w:hAnsi="Times New Roman" w:cs="Times New Roman"/>
                <w:sz w:val="24"/>
                <w:szCs w:val="24"/>
              </w:rPr>
            </w:pPr>
            <w:r>
              <w:rPr>
                <w:rFonts w:ascii="Times New Roman" w:hAnsi="Times New Roman" w:cs="Times New Roman"/>
                <w:sz w:val="24"/>
                <w:szCs w:val="24"/>
              </w:rPr>
              <w:t>1</w:t>
            </w:r>
            <w:r w:rsidR="00F3226F">
              <w:rPr>
                <w:rFonts w:ascii="Times New Roman" w:hAnsi="Times New Roman" w:cs="Times New Roman"/>
                <w:sz w:val="24"/>
                <w:szCs w:val="24"/>
              </w:rPr>
              <w:t xml:space="preserve"> </w:t>
            </w:r>
            <w:r>
              <w:rPr>
                <w:rFonts w:ascii="Times New Roman" w:hAnsi="Times New Roman" w:cs="Times New Roman"/>
                <w:sz w:val="24"/>
                <w:szCs w:val="24"/>
              </w:rPr>
              <w:t>329</w:t>
            </w:r>
            <w:r w:rsidR="00F3226F">
              <w:rPr>
                <w:rFonts w:ascii="Times New Roman" w:hAnsi="Times New Roman" w:cs="Times New Roman"/>
                <w:sz w:val="24"/>
                <w:szCs w:val="24"/>
              </w:rPr>
              <w:t xml:space="preserve"> </w:t>
            </w:r>
            <w:r>
              <w:rPr>
                <w:rFonts w:ascii="Times New Roman" w:hAnsi="Times New Roman" w:cs="Times New Roman"/>
                <w:sz w:val="24"/>
                <w:szCs w:val="24"/>
              </w:rPr>
              <w:t>049</w:t>
            </w:r>
          </w:p>
        </w:tc>
        <w:tc>
          <w:tcPr>
            <w:tcW w:w="1417"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+347</w:t>
            </w:r>
            <w:r w:rsidR="00F3226F">
              <w:rPr>
                <w:rFonts w:ascii="Times New Roman" w:hAnsi="Times New Roman" w:cs="Times New Roman"/>
                <w:sz w:val="24"/>
                <w:szCs w:val="24"/>
              </w:rPr>
              <w:t xml:space="preserve"> </w:t>
            </w:r>
            <w:r>
              <w:rPr>
                <w:rFonts w:ascii="Times New Roman" w:hAnsi="Times New Roman" w:cs="Times New Roman"/>
                <w:sz w:val="24"/>
                <w:szCs w:val="24"/>
              </w:rPr>
              <w:t>303</w:t>
            </w:r>
          </w:p>
        </w:tc>
        <w:tc>
          <w:tcPr>
            <w:tcW w:w="964"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14645D" w:rsidRPr="004A6711" w:rsidTr="00F3226F">
        <w:trPr>
          <w:trHeight w:val="247"/>
        </w:trPr>
        <w:tc>
          <w:tcPr>
            <w:tcW w:w="371" w:type="dxa"/>
            <w:tcBorders>
              <w:top w:val="nil"/>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2</w:t>
            </w:r>
          </w:p>
        </w:tc>
        <w:tc>
          <w:tcPr>
            <w:tcW w:w="3882" w:type="dxa"/>
            <w:tcBorders>
              <w:top w:val="nil"/>
              <w:left w:val="nil"/>
              <w:bottom w:val="single" w:sz="4" w:space="0" w:color="auto"/>
              <w:right w:val="single" w:sz="4" w:space="0" w:color="auto"/>
            </w:tcBorders>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Работающие активы</w:t>
            </w:r>
          </w:p>
        </w:tc>
        <w:tc>
          <w:tcPr>
            <w:tcW w:w="1560"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r w:rsidR="00F3226F">
              <w:rPr>
                <w:rFonts w:ascii="Times New Roman" w:hAnsi="Times New Roman" w:cs="Times New Roman"/>
                <w:sz w:val="24"/>
                <w:szCs w:val="24"/>
              </w:rPr>
              <w:t xml:space="preserve"> </w:t>
            </w:r>
            <w:r>
              <w:rPr>
                <w:rFonts w:ascii="Times New Roman" w:hAnsi="Times New Roman" w:cs="Times New Roman"/>
                <w:sz w:val="24"/>
                <w:szCs w:val="24"/>
              </w:rPr>
              <w:t>827</w:t>
            </w:r>
            <w:r w:rsidR="00F3226F">
              <w:rPr>
                <w:rFonts w:ascii="Times New Roman" w:hAnsi="Times New Roman" w:cs="Times New Roman"/>
                <w:sz w:val="24"/>
                <w:szCs w:val="24"/>
              </w:rPr>
              <w:t xml:space="preserve"> </w:t>
            </w:r>
            <w:r>
              <w:rPr>
                <w:rFonts w:ascii="Times New Roman" w:hAnsi="Times New Roman" w:cs="Times New Roman"/>
                <w:sz w:val="24"/>
                <w:szCs w:val="24"/>
              </w:rPr>
              <w:t>740</w:t>
            </w:r>
          </w:p>
        </w:tc>
        <w:tc>
          <w:tcPr>
            <w:tcW w:w="1559" w:type="dxa"/>
            <w:tcBorders>
              <w:top w:val="nil"/>
              <w:left w:val="nil"/>
              <w:bottom w:val="single" w:sz="4" w:space="0" w:color="auto"/>
              <w:right w:val="single" w:sz="4" w:space="0" w:color="auto"/>
            </w:tcBorders>
            <w:noWrap/>
            <w:vAlign w:val="bottom"/>
            <w:hideMark/>
          </w:tcPr>
          <w:p w:rsidR="0014645D" w:rsidRPr="004A6711" w:rsidRDefault="0014645D" w:rsidP="00B90939">
            <w:pPr>
              <w:tabs>
                <w:tab w:val="left" w:pos="792"/>
              </w:tabs>
              <w:spacing w:after="0" w:line="360" w:lineRule="auto"/>
              <w:ind w:left="-108" w:right="-47"/>
              <w:jc w:val="center"/>
              <w:rPr>
                <w:rFonts w:ascii="Times New Roman" w:hAnsi="Times New Roman" w:cs="Times New Roman"/>
                <w:sz w:val="24"/>
                <w:szCs w:val="24"/>
              </w:rPr>
            </w:pPr>
            <w:r>
              <w:rPr>
                <w:rFonts w:ascii="Times New Roman" w:hAnsi="Times New Roman" w:cs="Times New Roman"/>
                <w:sz w:val="24"/>
                <w:szCs w:val="24"/>
              </w:rPr>
              <w:t>12</w:t>
            </w:r>
            <w:r w:rsidR="00F3226F">
              <w:rPr>
                <w:rFonts w:ascii="Times New Roman" w:hAnsi="Times New Roman" w:cs="Times New Roman"/>
                <w:sz w:val="24"/>
                <w:szCs w:val="24"/>
              </w:rPr>
              <w:t xml:space="preserve"> </w:t>
            </w:r>
            <w:r>
              <w:rPr>
                <w:rFonts w:ascii="Times New Roman" w:hAnsi="Times New Roman" w:cs="Times New Roman"/>
                <w:sz w:val="24"/>
                <w:szCs w:val="24"/>
              </w:rPr>
              <w:t>638</w:t>
            </w:r>
            <w:r w:rsidR="00F3226F">
              <w:rPr>
                <w:rFonts w:ascii="Times New Roman" w:hAnsi="Times New Roman" w:cs="Times New Roman"/>
                <w:sz w:val="24"/>
                <w:szCs w:val="24"/>
              </w:rPr>
              <w:t xml:space="preserve"> </w:t>
            </w:r>
            <w:r>
              <w:rPr>
                <w:rFonts w:ascii="Times New Roman" w:hAnsi="Times New Roman" w:cs="Times New Roman"/>
                <w:sz w:val="24"/>
                <w:szCs w:val="24"/>
              </w:rPr>
              <w:t>103</w:t>
            </w:r>
          </w:p>
        </w:tc>
        <w:tc>
          <w:tcPr>
            <w:tcW w:w="1417"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3226F">
              <w:rPr>
                <w:rFonts w:ascii="Times New Roman" w:hAnsi="Times New Roman" w:cs="Times New Roman"/>
                <w:sz w:val="24"/>
                <w:szCs w:val="24"/>
              </w:rPr>
              <w:t xml:space="preserve"> </w:t>
            </w:r>
            <w:r>
              <w:rPr>
                <w:rFonts w:ascii="Times New Roman" w:hAnsi="Times New Roman" w:cs="Times New Roman"/>
                <w:sz w:val="24"/>
                <w:szCs w:val="24"/>
              </w:rPr>
              <w:t>810</w:t>
            </w:r>
            <w:r w:rsidR="00F3226F">
              <w:rPr>
                <w:rFonts w:ascii="Times New Roman" w:hAnsi="Times New Roman" w:cs="Times New Roman"/>
                <w:sz w:val="24"/>
                <w:szCs w:val="24"/>
              </w:rPr>
              <w:t xml:space="preserve"> </w:t>
            </w:r>
            <w:r>
              <w:rPr>
                <w:rFonts w:ascii="Times New Roman" w:hAnsi="Times New Roman" w:cs="Times New Roman"/>
                <w:sz w:val="24"/>
                <w:szCs w:val="24"/>
              </w:rPr>
              <w:t>363</w:t>
            </w:r>
          </w:p>
        </w:tc>
        <w:tc>
          <w:tcPr>
            <w:tcW w:w="964"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14645D" w:rsidRPr="004A6711" w:rsidTr="00F3226F">
        <w:trPr>
          <w:trHeight w:val="299"/>
        </w:trPr>
        <w:tc>
          <w:tcPr>
            <w:tcW w:w="371" w:type="dxa"/>
            <w:tcBorders>
              <w:top w:val="nil"/>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3</w:t>
            </w:r>
          </w:p>
        </w:tc>
        <w:tc>
          <w:tcPr>
            <w:tcW w:w="3882" w:type="dxa"/>
            <w:tcBorders>
              <w:top w:val="nil"/>
              <w:left w:val="nil"/>
              <w:bottom w:val="single" w:sz="4" w:space="0" w:color="auto"/>
              <w:right w:val="single" w:sz="4" w:space="0" w:color="auto"/>
            </w:tcBorders>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Иммобилизованные активы</w:t>
            </w:r>
          </w:p>
        </w:tc>
        <w:tc>
          <w:tcPr>
            <w:tcW w:w="1560"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sidRPr="006B4A1D">
              <w:rPr>
                <w:rFonts w:ascii="Times New Roman" w:hAnsi="Times New Roman" w:cs="Times New Roman"/>
                <w:sz w:val="24"/>
                <w:szCs w:val="24"/>
              </w:rPr>
              <w:t>884 062</w:t>
            </w:r>
          </w:p>
        </w:tc>
        <w:tc>
          <w:tcPr>
            <w:tcW w:w="1559" w:type="dxa"/>
            <w:tcBorders>
              <w:top w:val="nil"/>
              <w:left w:val="nil"/>
              <w:bottom w:val="single" w:sz="4" w:space="0" w:color="auto"/>
              <w:right w:val="single" w:sz="4" w:space="0" w:color="auto"/>
            </w:tcBorders>
            <w:noWrap/>
            <w:vAlign w:val="bottom"/>
            <w:hideMark/>
          </w:tcPr>
          <w:p w:rsidR="0014645D" w:rsidRPr="004A6711" w:rsidRDefault="0014645D" w:rsidP="00B90939">
            <w:pPr>
              <w:tabs>
                <w:tab w:val="left" w:pos="792"/>
              </w:tabs>
              <w:spacing w:after="0" w:line="360" w:lineRule="auto"/>
              <w:ind w:left="-108" w:right="-47"/>
              <w:jc w:val="center"/>
              <w:rPr>
                <w:rFonts w:ascii="Times New Roman" w:hAnsi="Times New Roman" w:cs="Times New Roman"/>
                <w:sz w:val="24"/>
                <w:szCs w:val="24"/>
              </w:rPr>
            </w:pPr>
            <w:r w:rsidRPr="006B4A1D">
              <w:rPr>
                <w:rFonts w:ascii="Times New Roman" w:hAnsi="Times New Roman" w:cs="Times New Roman"/>
                <w:sz w:val="24"/>
                <w:szCs w:val="24"/>
              </w:rPr>
              <w:t>1 558 377</w:t>
            </w:r>
          </w:p>
        </w:tc>
        <w:tc>
          <w:tcPr>
            <w:tcW w:w="1417"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+674</w:t>
            </w:r>
            <w:r w:rsidR="00F3226F">
              <w:rPr>
                <w:rFonts w:ascii="Times New Roman" w:hAnsi="Times New Roman" w:cs="Times New Roman"/>
                <w:sz w:val="24"/>
                <w:szCs w:val="24"/>
              </w:rPr>
              <w:t xml:space="preserve"> </w:t>
            </w:r>
            <w:r>
              <w:rPr>
                <w:rFonts w:ascii="Times New Roman" w:hAnsi="Times New Roman" w:cs="Times New Roman"/>
                <w:sz w:val="24"/>
                <w:szCs w:val="24"/>
              </w:rPr>
              <w:t>315</w:t>
            </w:r>
          </w:p>
        </w:tc>
        <w:tc>
          <w:tcPr>
            <w:tcW w:w="964"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176</w:t>
            </w:r>
          </w:p>
        </w:tc>
      </w:tr>
      <w:tr w:rsidR="0014645D" w:rsidRPr="004A6711" w:rsidTr="00F3226F">
        <w:trPr>
          <w:trHeight w:val="125"/>
        </w:trPr>
        <w:tc>
          <w:tcPr>
            <w:tcW w:w="371" w:type="dxa"/>
            <w:tcBorders>
              <w:top w:val="nil"/>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4</w:t>
            </w:r>
          </w:p>
        </w:tc>
        <w:tc>
          <w:tcPr>
            <w:tcW w:w="3882" w:type="dxa"/>
            <w:tcBorders>
              <w:top w:val="nil"/>
              <w:left w:val="nil"/>
              <w:bottom w:val="single" w:sz="4" w:space="0" w:color="auto"/>
              <w:right w:val="single" w:sz="4" w:space="0" w:color="auto"/>
            </w:tcBorders>
            <w:vAlign w:val="bottom"/>
            <w:hideMark/>
          </w:tcPr>
          <w:p w:rsidR="0014645D" w:rsidRPr="004A6711" w:rsidRDefault="0014645D" w:rsidP="00B90939">
            <w:pPr>
              <w:spacing w:after="0" w:line="360" w:lineRule="auto"/>
              <w:jc w:val="both"/>
              <w:rPr>
                <w:rFonts w:ascii="Times New Roman" w:hAnsi="Times New Roman" w:cs="Times New Roman"/>
                <w:sz w:val="24"/>
                <w:szCs w:val="24"/>
              </w:rPr>
            </w:pPr>
            <w:r w:rsidRPr="004A6711">
              <w:rPr>
                <w:rFonts w:ascii="Times New Roman" w:hAnsi="Times New Roman" w:cs="Times New Roman"/>
                <w:sz w:val="24"/>
                <w:szCs w:val="24"/>
              </w:rPr>
              <w:t>Прочие активы</w:t>
            </w:r>
          </w:p>
        </w:tc>
        <w:tc>
          <w:tcPr>
            <w:tcW w:w="1560"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w:t>
            </w:r>
            <w:r w:rsidR="00F3226F">
              <w:rPr>
                <w:rFonts w:ascii="Times New Roman" w:hAnsi="Times New Roman" w:cs="Times New Roman"/>
                <w:sz w:val="24"/>
                <w:szCs w:val="24"/>
              </w:rPr>
              <w:t xml:space="preserve"> </w:t>
            </w:r>
            <w:r>
              <w:rPr>
                <w:rFonts w:ascii="Times New Roman" w:hAnsi="Times New Roman" w:cs="Times New Roman"/>
                <w:sz w:val="24"/>
                <w:szCs w:val="24"/>
              </w:rPr>
              <w:t>303</w:t>
            </w:r>
          </w:p>
        </w:tc>
        <w:tc>
          <w:tcPr>
            <w:tcW w:w="1559" w:type="dxa"/>
            <w:tcBorders>
              <w:top w:val="nil"/>
              <w:left w:val="nil"/>
              <w:bottom w:val="single" w:sz="4" w:space="0" w:color="auto"/>
              <w:right w:val="single" w:sz="4" w:space="0" w:color="auto"/>
            </w:tcBorders>
            <w:noWrap/>
            <w:vAlign w:val="bottom"/>
            <w:hideMark/>
          </w:tcPr>
          <w:p w:rsidR="0014645D" w:rsidRPr="004A6711" w:rsidRDefault="0014645D" w:rsidP="00B90939">
            <w:pPr>
              <w:tabs>
                <w:tab w:val="left" w:pos="792"/>
              </w:tabs>
              <w:spacing w:after="0" w:line="360" w:lineRule="auto"/>
              <w:ind w:left="-108" w:right="-47"/>
              <w:jc w:val="center"/>
              <w:rPr>
                <w:rFonts w:ascii="Times New Roman" w:hAnsi="Times New Roman" w:cs="Times New Roman"/>
                <w:sz w:val="24"/>
                <w:szCs w:val="24"/>
              </w:rPr>
            </w:pPr>
            <w:r>
              <w:rPr>
                <w:rFonts w:ascii="Times New Roman" w:hAnsi="Times New Roman" w:cs="Times New Roman"/>
                <w:sz w:val="24"/>
                <w:szCs w:val="24"/>
              </w:rPr>
              <w:t>290</w:t>
            </w:r>
            <w:r w:rsidR="00F3226F">
              <w:rPr>
                <w:rFonts w:ascii="Times New Roman" w:hAnsi="Times New Roman" w:cs="Times New Roman"/>
                <w:sz w:val="24"/>
                <w:szCs w:val="24"/>
              </w:rPr>
              <w:t xml:space="preserve"> </w:t>
            </w:r>
            <w:r>
              <w:rPr>
                <w:rFonts w:ascii="Times New Roman" w:hAnsi="Times New Roman" w:cs="Times New Roman"/>
                <w:sz w:val="24"/>
                <w:szCs w:val="24"/>
              </w:rPr>
              <w:t>592</w:t>
            </w:r>
          </w:p>
        </w:tc>
        <w:tc>
          <w:tcPr>
            <w:tcW w:w="1417"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+195</w:t>
            </w:r>
            <w:r w:rsidR="00F3226F">
              <w:rPr>
                <w:rFonts w:ascii="Times New Roman" w:hAnsi="Times New Roman" w:cs="Times New Roman"/>
                <w:sz w:val="24"/>
                <w:szCs w:val="24"/>
              </w:rPr>
              <w:t xml:space="preserve"> </w:t>
            </w:r>
            <w:r>
              <w:rPr>
                <w:rFonts w:ascii="Times New Roman" w:hAnsi="Times New Roman" w:cs="Times New Roman"/>
                <w:sz w:val="24"/>
                <w:szCs w:val="24"/>
              </w:rPr>
              <w:t>289</w:t>
            </w:r>
          </w:p>
        </w:tc>
        <w:tc>
          <w:tcPr>
            <w:tcW w:w="964"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305</w:t>
            </w:r>
          </w:p>
        </w:tc>
      </w:tr>
      <w:tr w:rsidR="0014645D" w:rsidRPr="004A6711" w:rsidTr="00F3226F">
        <w:trPr>
          <w:trHeight w:val="149"/>
        </w:trPr>
        <w:tc>
          <w:tcPr>
            <w:tcW w:w="371" w:type="dxa"/>
            <w:tcBorders>
              <w:top w:val="nil"/>
              <w:left w:val="single" w:sz="4" w:space="0" w:color="auto"/>
              <w:bottom w:val="single" w:sz="4" w:space="0" w:color="auto"/>
              <w:right w:val="single" w:sz="4" w:space="0" w:color="auto"/>
            </w:tcBorders>
            <w:noWrap/>
            <w:vAlign w:val="bottom"/>
            <w:hideMark/>
          </w:tcPr>
          <w:p w:rsidR="0014645D" w:rsidRPr="004A6711" w:rsidRDefault="0014645D" w:rsidP="00B90939">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5</w:t>
            </w:r>
          </w:p>
        </w:tc>
        <w:tc>
          <w:tcPr>
            <w:tcW w:w="3882" w:type="dxa"/>
            <w:tcBorders>
              <w:top w:val="nil"/>
              <w:left w:val="nil"/>
              <w:bottom w:val="single" w:sz="4" w:space="0" w:color="auto"/>
              <w:right w:val="single" w:sz="4" w:space="0" w:color="auto"/>
            </w:tcBorders>
            <w:vAlign w:val="bottom"/>
            <w:hideMark/>
          </w:tcPr>
          <w:p w:rsidR="0014645D" w:rsidRPr="004A6711" w:rsidRDefault="0014645D" w:rsidP="00B90939">
            <w:pPr>
              <w:spacing w:after="0" w:line="360" w:lineRule="auto"/>
              <w:jc w:val="both"/>
              <w:rPr>
                <w:rFonts w:ascii="Times New Roman" w:hAnsi="Times New Roman" w:cs="Times New Roman"/>
                <w:b/>
                <w:bCs/>
                <w:sz w:val="24"/>
                <w:szCs w:val="24"/>
              </w:rPr>
            </w:pPr>
            <w:r w:rsidRPr="004A6711">
              <w:rPr>
                <w:rFonts w:ascii="Times New Roman" w:hAnsi="Times New Roman" w:cs="Times New Roman"/>
                <w:b/>
                <w:bCs/>
                <w:sz w:val="24"/>
                <w:szCs w:val="24"/>
              </w:rPr>
              <w:t>Всего активы</w:t>
            </w:r>
          </w:p>
        </w:tc>
        <w:tc>
          <w:tcPr>
            <w:tcW w:w="1560" w:type="dxa"/>
            <w:tcBorders>
              <w:top w:val="nil"/>
              <w:left w:val="nil"/>
              <w:bottom w:val="single" w:sz="4" w:space="0" w:color="auto"/>
              <w:right w:val="single" w:sz="4" w:space="0" w:color="auto"/>
            </w:tcBorders>
            <w:noWrap/>
            <w:vAlign w:val="bottom"/>
            <w:hideMark/>
          </w:tcPr>
          <w:p w:rsidR="0014645D" w:rsidRPr="001D15CC" w:rsidRDefault="0014645D" w:rsidP="00B90939">
            <w:pPr>
              <w:spacing w:after="0" w:line="360" w:lineRule="auto"/>
              <w:jc w:val="center"/>
              <w:rPr>
                <w:rFonts w:ascii="Times New Roman" w:hAnsi="Times New Roman" w:cs="Times New Roman"/>
                <w:b/>
                <w:bCs/>
                <w:sz w:val="24"/>
                <w:szCs w:val="24"/>
              </w:rPr>
            </w:pPr>
            <w:r w:rsidRPr="001D15CC">
              <w:rPr>
                <w:rFonts w:ascii="Times New Roman" w:hAnsi="Times New Roman" w:cs="Times New Roman"/>
                <w:b/>
                <w:sz w:val="24"/>
                <w:szCs w:val="24"/>
              </w:rPr>
              <w:t>11</w:t>
            </w:r>
            <w:r w:rsidR="00F3226F">
              <w:rPr>
                <w:rFonts w:ascii="Times New Roman" w:hAnsi="Times New Roman" w:cs="Times New Roman"/>
                <w:b/>
                <w:sz w:val="24"/>
                <w:szCs w:val="24"/>
              </w:rPr>
              <w:t xml:space="preserve"> </w:t>
            </w:r>
            <w:r w:rsidRPr="001D15CC">
              <w:rPr>
                <w:rFonts w:ascii="Times New Roman" w:hAnsi="Times New Roman" w:cs="Times New Roman"/>
                <w:b/>
                <w:sz w:val="24"/>
                <w:szCs w:val="24"/>
              </w:rPr>
              <w:t>788</w:t>
            </w:r>
            <w:r w:rsidR="00F3226F">
              <w:rPr>
                <w:rFonts w:ascii="Times New Roman" w:hAnsi="Times New Roman" w:cs="Times New Roman"/>
                <w:b/>
                <w:sz w:val="24"/>
                <w:szCs w:val="24"/>
              </w:rPr>
              <w:t xml:space="preserve"> </w:t>
            </w:r>
            <w:r w:rsidRPr="001D15CC">
              <w:rPr>
                <w:rFonts w:ascii="Times New Roman" w:hAnsi="Times New Roman" w:cs="Times New Roman"/>
                <w:b/>
                <w:sz w:val="24"/>
                <w:szCs w:val="24"/>
              </w:rPr>
              <w:t>851</w:t>
            </w:r>
          </w:p>
        </w:tc>
        <w:tc>
          <w:tcPr>
            <w:tcW w:w="1559" w:type="dxa"/>
            <w:tcBorders>
              <w:top w:val="nil"/>
              <w:left w:val="nil"/>
              <w:bottom w:val="single" w:sz="4" w:space="0" w:color="auto"/>
              <w:right w:val="single" w:sz="4" w:space="0" w:color="auto"/>
            </w:tcBorders>
            <w:noWrap/>
            <w:vAlign w:val="bottom"/>
            <w:hideMark/>
          </w:tcPr>
          <w:p w:rsidR="0014645D" w:rsidRPr="001D15CC" w:rsidRDefault="0014645D" w:rsidP="00B90939">
            <w:pPr>
              <w:tabs>
                <w:tab w:val="left" w:pos="792"/>
              </w:tabs>
              <w:spacing w:after="0" w:line="360" w:lineRule="auto"/>
              <w:ind w:left="-108" w:right="-47"/>
              <w:jc w:val="center"/>
              <w:rPr>
                <w:rFonts w:ascii="Times New Roman" w:hAnsi="Times New Roman" w:cs="Times New Roman"/>
                <w:b/>
                <w:bCs/>
                <w:sz w:val="24"/>
                <w:szCs w:val="24"/>
              </w:rPr>
            </w:pPr>
            <w:r w:rsidRPr="001D15CC">
              <w:rPr>
                <w:rFonts w:ascii="Times New Roman" w:hAnsi="Times New Roman" w:cs="Times New Roman"/>
                <w:b/>
                <w:sz w:val="24"/>
                <w:szCs w:val="24"/>
              </w:rPr>
              <w:t>15 816 121</w:t>
            </w:r>
          </w:p>
        </w:tc>
        <w:tc>
          <w:tcPr>
            <w:tcW w:w="1417"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+4027270</w:t>
            </w:r>
          </w:p>
        </w:tc>
        <w:tc>
          <w:tcPr>
            <w:tcW w:w="964" w:type="dxa"/>
            <w:tcBorders>
              <w:top w:val="nil"/>
              <w:left w:val="nil"/>
              <w:bottom w:val="single" w:sz="4" w:space="0" w:color="auto"/>
              <w:right w:val="single" w:sz="4" w:space="0" w:color="auto"/>
            </w:tcBorders>
            <w:noWrap/>
            <w:vAlign w:val="bottom"/>
            <w:hideMark/>
          </w:tcPr>
          <w:p w:rsidR="0014645D" w:rsidRPr="004A6711" w:rsidRDefault="0014645D" w:rsidP="00B909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134</w:t>
            </w:r>
          </w:p>
        </w:tc>
      </w:tr>
    </w:tbl>
    <w:p w:rsidR="0014645D" w:rsidRPr="00B90939" w:rsidRDefault="00B90939" w:rsidP="00B90939">
      <w:pPr>
        <w:spacing w:line="360" w:lineRule="auto"/>
        <w:rPr>
          <w:rFonts w:ascii="Times New Roman" w:hAnsi="Times New Roman" w:cs="Times New Roman"/>
          <w:sz w:val="28"/>
          <w:szCs w:val="28"/>
        </w:rPr>
      </w:pPr>
      <w:r w:rsidRPr="00B90939">
        <w:rPr>
          <w:rFonts w:ascii="Times New Roman" w:hAnsi="Times New Roman" w:cs="Times New Roman"/>
          <w:sz w:val="28"/>
          <w:szCs w:val="28"/>
        </w:rPr>
        <w:lastRenderedPageBreak/>
        <w:t>Решение:</w:t>
      </w:r>
      <w:r>
        <w:rPr>
          <w:rFonts w:ascii="Times New Roman" w:hAnsi="Times New Roman" w:cs="Times New Roman"/>
          <w:sz w:val="28"/>
          <w:szCs w:val="28"/>
        </w:rPr>
        <w:t xml:space="preserve"> </w:t>
      </w:r>
      <w:r w:rsidR="0014645D" w:rsidRPr="00B90939">
        <w:rPr>
          <w:rFonts w:ascii="Times New Roman" w:hAnsi="Times New Roman" w:cs="Times New Roman"/>
          <w:sz w:val="28"/>
          <w:szCs w:val="28"/>
        </w:rPr>
        <w:t>Ликвидные неработающие активы мы получим суммированием 1 и 2 статьи актива.</w:t>
      </w:r>
    </w:p>
    <w:p w:rsidR="00F3226F" w:rsidRDefault="00C7683D" w:rsidP="00B90939">
      <w:pPr>
        <w:spacing w:line="360" w:lineRule="auto"/>
        <w:rPr>
          <w:rFonts w:ascii="Times New Roman" w:hAnsi="Times New Roman" w:cs="Times New Roman"/>
          <w:sz w:val="28"/>
          <w:szCs w:val="28"/>
        </w:rPr>
      </w:pPr>
      <w:r>
        <w:rPr>
          <w:rFonts w:ascii="Times New Roman" w:hAnsi="Times New Roman" w:cs="Times New Roman"/>
          <w:sz w:val="28"/>
          <w:szCs w:val="28"/>
        </w:rPr>
        <w:t>2018</w:t>
      </w:r>
      <w:r w:rsidR="0014645D" w:rsidRPr="00B90939">
        <w:rPr>
          <w:rFonts w:ascii="Times New Roman" w:hAnsi="Times New Roman" w:cs="Times New Roman"/>
          <w:sz w:val="28"/>
          <w:szCs w:val="28"/>
        </w:rPr>
        <w:t xml:space="preserve"> год: 615 086+366 660=981746</w:t>
      </w:r>
    </w:p>
    <w:p w:rsidR="0014645D" w:rsidRPr="00B90939" w:rsidRDefault="00C7683D" w:rsidP="00B90939">
      <w:pPr>
        <w:spacing w:line="360" w:lineRule="auto"/>
        <w:rPr>
          <w:rFonts w:ascii="Times New Roman" w:hAnsi="Times New Roman" w:cs="Times New Roman"/>
          <w:sz w:val="28"/>
          <w:szCs w:val="28"/>
        </w:rPr>
      </w:pPr>
      <w:r>
        <w:rPr>
          <w:rFonts w:ascii="Times New Roman" w:hAnsi="Times New Roman" w:cs="Times New Roman"/>
          <w:sz w:val="28"/>
          <w:szCs w:val="28"/>
        </w:rPr>
        <w:t>2019</w:t>
      </w:r>
      <w:r w:rsidR="0014645D" w:rsidRPr="00B90939">
        <w:rPr>
          <w:rFonts w:ascii="Times New Roman" w:hAnsi="Times New Roman" w:cs="Times New Roman"/>
          <w:sz w:val="28"/>
          <w:szCs w:val="28"/>
        </w:rPr>
        <w:t xml:space="preserve"> год</w:t>
      </w:r>
      <w:proofErr w:type="gramStart"/>
      <w:r w:rsidR="0014645D" w:rsidRPr="00B90939">
        <w:rPr>
          <w:rFonts w:ascii="Times New Roman" w:hAnsi="Times New Roman" w:cs="Times New Roman"/>
          <w:sz w:val="28"/>
          <w:szCs w:val="28"/>
        </w:rPr>
        <w:t xml:space="preserve"> :</w:t>
      </w:r>
      <w:proofErr w:type="gramEnd"/>
      <w:r w:rsidR="0014645D" w:rsidRPr="00B90939">
        <w:rPr>
          <w:rFonts w:ascii="Times New Roman" w:hAnsi="Times New Roman" w:cs="Times New Roman"/>
          <w:sz w:val="28"/>
          <w:szCs w:val="28"/>
        </w:rPr>
        <w:t xml:space="preserve"> 866 258+462 791=1329049</w:t>
      </w:r>
    </w:p>
    <w:p w:rsidR="0014645D" w:rsidRPr="00B90939" w:rsidRDefault="0014645D" w:rsidP="00B90939">
      <w:pPr>
        <w:spacing w:after="0" w:line="360" w:lineRule="auto"/>
        <w:rPr>
          <w:rFonts w:ascii="Times New Roman" w:hAnsi="Times New Roman" w:cs="Times New Roman"/>
          <w:sz w:val="28"/>
          <w:szCs w:val="28"/>
        </w:rPr>
      </w:pPr>
      <w:r w:rsidRPr="00B90939">
        <w:rPr>
          <w:rFonts w:ascii="Times New Roman" w:hAnsi="Times New Roman" w:cs="Times New Roman"/>
          <w:sz w:val="28"/>
          <w:szCs w:val="28"/>
        </w:rPr>
        <w:t>Работающие активы суммир</w:t>
      </w:r>
      <w:r w:rsidR="00F3226F">
        <w:rPr>
          <w:rFonts w:ascii="Times New Roman" w:hAnsi="Times New Roman" w:cs="Times New Roman"/>
          <w:sz w:val="28"/>
          <w:szCs w:val="28"/>
        </w:rPr>
        <w:t>ованием статей с 3 по 7 актива.</w:t>
      </w:r>
    </w:p>
    <w:p w:rsidR="0014645D" w:rsidRPr="00B90939" w:rsidRDefault="00C7683D" w:rsidP="00B90939">
      <w:pPr>
        <w:spacing w:after="0" w:line="360" w:lineRule="auto"/>
        <w:rPr>
          <w:rFonts w:ascii="Times New Roman" w:hAnsi="Times New Roman" w:cs="Times New Roman"/>
          <w:sz w:val="28"/>
          <w:szCs w:val="28"/>
        </w:rPr>
      </w:pPr>
      <w:r>
        <w:rPr>
          <w:rFonts w:ascii="Times New Roman" w:hAnsi="Times New Roman" w:cs="Times New Roman"/>
          <w:sz w:val="28"/>
          <w:szCs w:val="28"/>
        </w:rPr>
        <w:t>2018</w:t>
      </w:r>
      <w:r w:rsidR="0014645D" w:rsidRPr="00B90939">
        <w:rPr>
          <w:rFonts w:ascii="Times New Roman" w:hAnsi="Times New Roman" w:cs="Times New Roman"/>
          <w:sz w:val="28"/>
          <w:szCs w:val="28"/>
        </w:rPr>
        <w:t xml:space="preserve"> год</w:t>
      </w:r>
      <w:proofErr w:type="gramStart"/>
      <w:r w:rsidR="0014645D" w:rsidRPr="00B90939">
        <w:rPr>
          <w:rFonts w:ascii="Times New Roman" w:hAnsi="Times New Roman" w:cs="Times New Roman"/>
          <w:sz w:val="28"/>
          <w:szCs w:val="28"/>
        </w:rPr>
        <w:t xml:space="preserve"> :</w:t>
      </w:r>
      <w:proofErr w:type="gramEnd"/>
      <w:r w:rsidR="0014645D" w:rsidRPr="00B90939">
        <w:rPr>
          <w:rFonts w:ascii="Times New Roman" w:hAnsi="Times New Roman" w:cs="Times New Roman"/>
          <w:sz w:val="28"/>
          <w:szCs w:val="28"/>
        </w:rPr>
        <w:t xml:space="preserve"> 199564+1924459+7655131+18546+30040=9827740</w:t>
      </w:r>
    </w:p>
    <w:p w:rsidR="0014645D" w:rsidRPr="00B90939" w:rsidRDefault="00C7683D" w:rsidP="00B90939">
      <w:pPr>
        <w:spacing w:after="0" w:line="360" w:lineRule="auto"/>
        <w:rPr>
          <w:rFonts w:ascii="Times New Roman" w:hAnsi="Times New Roman" w:cs="Times New Roman"/>
          <w:sz w:val="28"/>
          <w:szCs w:val="28"/>
        </w:rPr>
      </w:pPr>
      <w:r>
        <w:rPr>
          <w:rFonts w:ascii="Times New Roman" w:hAnsi="Times New Roman" w:cs="Times New Roman"/>
          <w:sz w:val="28"/>
          <w:szCs w:val="28"/>
        </w:rPr>
        <w:t>2019</w:t>
      </w:r>
      <w:r w:rsidR="0014645D" w:rsidRPr="00B90939">
        <w:rPr>
          <w:rFonts w:ascii="Times New Roman" w:hAnsi="Times New Roman" w:cs="Times New Roman"/>
          <w:sz w:val="28"/>
          <w:szCs w:val="28"/>
        </w:rPr>
        <w:t xml:space="preserve"> год</w:t>
      </w:r>
      <w:proofErr w:type="gramStart"/>
      <w:r w:rsidR="0014645D" w:rsidRPr="00B90939">
        <w:rPr>
          <w:rFonts w:ascii="Times New Roman" w:hAnsi="Times New Roman" w:cs="Times New Roman"/>
          <w:sz w:val="28"/>
          <w:szCs w:val="28"/>
        </w:rPr>
        <w:t xml:space="preserve"> :</w:t>
      </w:r>
      <w:proofErr w:type="gramEnd"/>
      <w:r w:rsidR="0014645D" w:rsidRPr="00B90939">
        <w:rPr>
          <w:rFonts w:ascii="Times New Roman" w:hAnsi="Times New Roman" w:cs="Times New Roman"/>
          <w:sz w:val="28"/>
          <w:szCs w:val="28"/>
        </w:rPr>
        <w:t>477940+2438961+9622965+42759+55478=12638103</w:t>
      </w:r>
    </w:p>
    <w:p w:rsidR="0014645D" w:rsidRPr="00B90939" w:rsidRDefault="0014645D" w:rsidP="00B90939">
      <w:pPr>
        <w:spacing w:before="100" w:beforeAutospacing="1" w:after="100" w:afterAutospacing="1" w:line="360" w:lineRule="auto"/>
        <w:rPr>
          <w:rFonts w:ascii="Times New Roman" w:eastAsia="Times New Roman" w:hAnsi="Times New Roman" w:cs="Times New Roman"/>
          <w:color w:val="000000"/>
          <w:sz w:val="28"/>
          <w:szCs w:val="28"/>
        </w:rPr>
      </w:pPr>
      <w:r w:rsidRPr="00B90939">
        <w:rPr>
          <w:rFonts w:ascii="Times New Roman" w:eastAsia="Times New Roman" w:hAnsi="Times New Roman" w:cs="Times New Roman"/>
          <w:color w:val="000000"/>
          <w:sz w:val="28"/>
          <w:szCs w:val="28"/>
        </w:rPr>
        <w:t>Работающие активы должны составлять 65 – 85% от общей величины активов банка. Исходя из решений</w:t>
      </w:r>
      <w:r w:rsidR="007B352A" w:rsidRPr="00B90939">
        <w:rPr>
          <w:rFonts w:ascii="Times New Roman" w:eastAsia="Times New Roman" w:hAnsi="Times New Roman" w:cs="Times New Roman"/>
          <w:color w:val="000000"/>
          <w:sz w:val="28"/>
          <w:szCs w:val="28"/>
        </w:rPr>
        <w:t>,</w:t>
      </w:r>
      <w:r w:rsidRPr="00B90939">
        <w:rPr>
          <w:rFonts w:ascii="Times New Roman" w:eastAsia="Times New Roman" w:hAnsi="Times New Roman" w:cs="Times New Roman"/>
          <w:color w:val="000000"/>
          <w:sz w:val="28"/>
          <w:szCs w:val="28"/>
        </w:rPr>
        <w:t xml:space="preserve"> можно сказать, что доля работающих акт</w:t>
      </w:r>
      <w:r w:rsidR="00C7683D">
        <w:rPr>
          <w:rFonts w:ascii="Times New Roman" w:eastAsia="Times New Roman" w:hAnsi="Times New Roman" w:cs="Times New Roman"/>
          <w:color w:val="000000"/>
          <w:sz w:val="28"/>
          <w:szCs w:val="28"/>
        </w:rPr>
        <w:t>ивов банка составила  83% в 2018 году и  80% в 2019</w:t>
      </w:r>
      <w:r w:rsidRPr="00B90939">
        <w:rPr>
          <w:rFonts w:ascii="Times New Roman" w:eastAsia="Times New Roman" w:hAnsi="Times New Roman" w:cs="Times New Roman"/>
          <w:color w:val="000000"/>
          <w:sz w:val="28"/>
          <w:szCs w:val="28"/>
        </w:rPr>
        <w:t xml:space="preserve"> , что является нормой пределов работающих активов.</w:t>
      </w:r>
    </w:p>
    <w:p w:rsidR="0014645D" w:rsidRDefault="0014645D" w:rsidP="0014645D">
      <w:pPr>
        <w:spacing w:after="0" w:line="240" w:lineRule="auto"/>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11Структура активов сгруппированных по экономическому содержанию, %</w:t>
      </w:r>
    </w:p>
    <w:tbl>
      <w:tblPr>
        <w:tblW w:w="9601" w:type="dxa"/>
        <w:tblInd w:w="-431" w:type="dxa"/>
        <w:tblLook w:val="04A0" w:firstRow="1" w:lastRow="0" w:firstColumn="1" w:lastColumn="0" w:noHBand="0" w:noVBand="1"/>
      </w:tblPr>
      <w:tblGrid>
        <w:gridCol w:w="453"/>
        <w:gridCol w:w="4938"/>
        <w:gridCol w:w="1360"/>
        <w:gridCol w:w="1321"/>
        <w:gridCol w:w="1529"/>
      </w:tblGrid>
      <w:tr w:rsidR="0014645D" w:rsidRPr="0081468F" w:rsidTr="0014645D">
        <w:trPr>
          <w:trHeight w:val="197"/>
        </w:trPr>
        <w:tc>
          <w:tcPr>
            <w:tcW w:w="453"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4938" w:type="dxa"/>
            <w:tcBorders>
              <w:top w:val="single" w:sz="4" w:space="0" w:color="auto"/>
              <w:left w:val="nil"/>
              <w:bottom w:val="single" w:sz="4" w:space="0" w:color="auto"/>
              <w:right w:val="single" w:sz="4" w:space="0" w:color="auto"/>
            </w:tcBorders>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360" w:type="dxa"/>
            <w:tcBorders>
              <w:top w:val="single" w:sz="4" w:space="0" w:color="auto"/>
              <w:left w:val="nil"/>
              <w:bottom w:val="single" w:sz="4" w:space="0" w:color="auto"/>
              <w:right w:val="single" w:sz="4" w:space="0" w:color="auto"/>
            </w:tcBorders>
            <w:noWrap/>
            <w:vAlign w:val="bottom"/>
            <w:hideMark/>
          </w:tcPr>
          <w:p w:rsidR="0014645D" w:rsidRPr="0081468F" w:rsidRDefault="00C7683D" w:rsidP="00B909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321" w:type="dxa"/>
            <w:tcBorders>
              <w:top w:val="single" w:sz="4" w:space="0" w:color="auto"/>
              <w:left w:val="nil"/>
              <w:bottom w:val="single" w:sz="4" w:space="0" w:color="auto"/>
              <w:right w:val="single" w:sz="4" w:space="0" w:color="auto"/>
            </w:tcBorders>
            <w:noWrap/>
            <w:vAlign w:val="bottom"/>
            <w:hideMark/>
          </w:tcPr>
          <w:p w:rsidR="0014645D" w:rsidRPr="0081468F" w:rsidRDefault="00C7683D" w:rsidP="00B909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529" w:type="dxa"/>
            <w:tcBorders>
              <w:top w:val="single" w:sz="4" w:space="0" w:color="auto"/>
              <w:left w:val="nil"/>
              <w:bottom w:val="single" w:sz="4" w:space="0" w:color="auto"/>
              <w:right w:val="single" w:sz="4" w:space="0" w:color="auto"/>
            </w:tcBorders>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14645D">
        <w:trPr>
          <w:trHeight w:val="221"/>
        </w:trPr>
        <w:tc>
          <w:tcPr>
            <w:tcW w:w="453" w:type="dxa"/>
            <w:tcBorders>
              <w:top w:val="nil"/>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4938"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Ликвидные неработающие активы</w:t>
            </w:r>
          </w:p>
        </w:tc>
        <w:tc>
          <w:tcPr>
            <w:tcW w:w="1360"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8,5</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8,4</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-0,1</w:t>
            </w:r>
          </w:p>
        </w:tc>
      </w:tr>
      <w:tr w:rsidR="0014645D" w:rsidRPr="0081468F" w:rsidTr="0014645D">
        <w:trPr>
          <w:trHeight w:val="245"/>
        </w:trPr>
        <w:tc>
          <w:tcPr>
            <w:tcW w:w="453" w:type="dxa"/>
            <w:tcBorders>
              <w:top w:val="nil"/>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4938"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1360"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83</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80</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w:t>
            </w:r>
          </w:p>
        </w:tc>
      </w:tr>
      <w:tr w:rsidR="0014645D" w:rsidRPr="0081468F" w:rsidTr="0014645D">
        <w:trPr>
          <w:trHeight w:val="322"/>
        </w:trPr>
        <w:tc>
          <w:tcPr>
            <w:tcW w:w="453"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4938" w:type="dxa"/>
            <w:tcBorders>
              <w:top w:val="single" w:sz="4" w:space="0" w:color="auto"/>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Иммобилизованные активы</w:t>
            </w:r>
          </w:p>
        </w:tc>
        <w:tc>
          <w:tcPr>
            <w:tcW w:w="1360" w:type="dxa"/>
            <w:tcBorders>
              <w:top w:val="single" w:sz="4" w:space="0" w:color="auto"/>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7,5</w:t>
            </w:r>
          </w:p>
        </w:tc>
        <w:tc>
          <w:tcPr>
            <w:tcW w:w="1321" w:type="dxa"/>
            <w:tcBorders>
              <w:top w:val="single" w:sz="4" w:space="0" w:color="auto"/>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w:t>
            </w:r>
          </w:p>
        </w:tc>
        <w:tc>
          <w:tcPr>
            <w:tcW w:w="1529" w:type="dxa"/>
            <w:tcBorders>
              <w:top w:val="single" w:sz="4" w:space="0" w:color="auto"/>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+2,5</w:t>
            </w:r>
          </w:p>
        </w:tc>
      </w:tr>
      <w:tr w:rsidR="0014645D" w:rsidRPr="0081468F" w:rsidTr="0014645D">
        <w:trPr>
          <w:trHeight w:val="375"/>
        </w:trPr>
        <w:tc>
          <w:tcPr>
            <w:tcW w:w="453" w:type="dxa"/>
            <w:tcBorders>
              <w:top w:val="nil"/>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4938"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Прочие активы</w:t>
            </w:r>
          </w:p>
        </w:tc>
        <w:tc>
          <w:tcPr>
            <w:tcW w:w="1360"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1,6</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+0,6</w:t>
            </w:r>
          </w:p>
        </w:tc>
      </w:tr>
      <w:tr w:rsidR="0014645D" w:rsidRPr="0081468F" w:rsidTr="0014645D">
        <w:trPr>
          <w:trHeight w:val="375"/>
        </w:trPr>
        <w:tc>
          <w:tcPr>
            <w:tcW w:w="453" w:type="dxa"/>
            <w:tcBorders>
              <w:top w:val="nil"/>
              <w:left w:val="single" w:sz="4" w:space="0" w:color="auto"/>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5</w:t>
            </w:r>
          </w:p>
        </w:tc>
        <w:tc>
          <w:tcPr>
            <w:tcW w:w="4938" w:type="dxa"/>
            <w:tcBorders>
              <w:top w:val="nil"/>
              <w:left w:val="nil"/>
              <w:bottom w:val="single" w:sz="4" w:space="0" w:color="auto"/>
              <w:right w:val="single" w:sz="4" w:space="0" w:color="auto"/>
            </w:tcBorders>
            <w:vAlign w:val="bottom"/>
            <w:hideMark/>
          </w:tcPr>
          <w:p w:rsidR="0014645D" w:rsidRPr="0081468F" w:rsidRDefault="0014645D" w:rsidP="00B90939">
            <w:pPr>
              <w:spacing w:after="0" w:line="36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Всего активы</w:t>
            </w:r>
          </w:p>
        </w:tc>
        <w:tc>
          <w:tcPr>
            <w:tcW w:w="1360"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100%</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100%</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B90939">
            <w:pPr>
              <w:spacing w:after="0" w:line="36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 xml:space="preserve"> ---</w:t>
            </w:r>
          </w:p>
        </w:tc>
      </w:tr>
    </w:tbl>
    <w:p w:rsidR="0014645D" w:rsidRDefault="0014645D" w:rsidP="0014645D">
      <w:pPr>
        <w:rPr>
          <w:rFonts w:ascii="Times New Roman" w:hAnsi="Times New Roman" w:cs="Times New Roman"/>
          <w:sz w:val="24"/>
          <w:szCs w:val="24"/>
        </w:rPr>
      </w:pPr>
    </w:p>
    <w:p w:rsidR="0014645D" w:rsidRPr="007F0952" w:rsidRDefault="0014645D" w:rsidP="00B90939">
      <w:pPr>
        <w:spacing w:line="360" w:lineRule="auto"/>
        <w:rPr>
          <w:rFonts w:ascii="Times New Roman" w:hAnsi="Times New Roman" w:cs="Times New Roman"/>
          <w:sz w:val="28"/>
          <w:szCs w:val="24"/>
        </w:rPr>
      </w:pPr>
      <w:r w:rsidRPr="0054450C">
        <w:rPr>
          <w:rFonts w:ascii="Times New Roman" w:hAnsi="Times New Roman" w:cs="Times New Roman"/>
          <w:sz w:val="28"/>
          <w:szCs w:val="24"/>
        </w:rPr>
        <w:t>Вывод: Из таблиц</w:t>
      </w:r>
      <w:r>
        <w:rPr>
          <w:rFonts w:ascii="Times New Roman" w:hAnsi="Times New Roman" w:cs="Times New Roman"/>
          <w:sz w:val="28"/>
          <w:szCs w:val="24"/>
        </w:rPr>
        <w:t>ы11</w:t>
      </w:r>
      <w:r w:rsidRPr="0054450C">
        <w:rPr>
          <w:rFonts w:ascii="Times New Roman" w:hAnsi="Times New Roman" w:cs="Times New Roman"/>
          <w:sz w:val="28"/>
          <w:szCs w:val="24"/>
        </w:rPr>
        <w:t xml:space="preserve"> видно, что основными активами Банка являются работающие активы. Ликвидные неработающие а</w:t>
      </w:r>
      <w:r w:rsidR="00C7683D">
        <w:rPr>
          <w:rFonts w:ascii="Times New Roman" w:hAnsi="Times New Roman" w:cs="Times New Roman"/>
          <w:sz w:val="28"/>
          <w:szCs w:val="24"/>
        </w:rPr>
        <w:t>ктивы уменьшились на 0,1% в 2019</w:t>
      </w:r>
      <w:r w:rsidRPr="0054450C">
        <w:rPr>
          <w:rFonts w:ascii="Times New Roman" w:hAnsi="Times New Roman" w:cs="Times New Roman"/>
          <w:sz w:val="28"/>
          <w:szCs w:val="24"/>
        </w:rPr>
        <w:t xml:space="preserve"> году.</w:t>
      </w:r>
    </w:p>
    <w:p w:rsidR="00B90939" w:rsidRDefault="00B90939"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lastRenderedPageBreak/>
        <w:t>Таблица 12Анал</w:t>
      </w:r>
      <w:r>
        <w:rPr>
          <w:rFonts w:ascii="Times New Roman" w:hAnsi="Times New Roman" w:cs="Times New Roman"/>
          <w:sz w:val="24"/>
          <w:szCs w:val="24"/>
        </w:rPr>
        <w:t>из риска активных операций банка,</w:t>
      </w:r>
      <w:r w:rsidRPr="0081468F">
        <w:rPr>
          <w:rFonts w:ascii="Times New Roman" w:hAnsi="Times New Roman" w:cs="Times New Roman"/>
          <w:sz w:val="24"/>
          <w:szCs w:val="24"/>
        </w:rPr>
        <w:t xml:space="preserve"> %</w:t>
      </w:r>
    </w:p>
    <w:tbl>
      <w:tblPr>
        <w:tblW w:w="9640" w:type="dxa"/>
        <w:tblInd w:w="-431" w:type="dxa"/>
        <w:tblLook w:val="04A0" w:firstRow="1" w:lastRow="0" w:firstColumn="1" w:lastColumn="0" w:noHBand="0" w:noVBand="1"/>
      </w:tblPr>
      <w:tblGrid>
        <w:gridCol w:w="445"/>
        <w:gridCol w:w="2396"/>
        <w:gridCol w:w="2700"/>
        <w:gridCol w:w="1192"/>
        <w:gridCol w:w="1448"/>
        <w:gridCol w:w="1459"/>
      </w:tblGrid>
      <w:tr w:rsidR="0014645D" w:rsidRPr="0081468F" w:rsidTr="0014645D">
        <w:trPr>
          <w:cantSplit/>
          <w:trHeight w:val="375"/>
          <w:tblHeader/>
        </w:trPr>
        <w:tc>
          <w:tcPr>
            <w:tcW w:w="445" w:type="dxa"/>
            <w:vMerge w:val="restart"/>
            <w:tcBorders>
              <w:top w:val="single" w:sz="4" w:space="0" w:color="auto"/>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5096"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Наименование статей, формула</w:t>
            </w:r>
          </w:p>
        </w:tc>
        <w:tc>
          <w:tcPr>
            <w:tcW w:w="2640" w:type="dxa"/>
            <w:gridSpan w:val="2"/>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Значение</w:t>
            </w:r>
          </w:p>
        </w:tc>
        <w:tc>
          <w:tcPr>
            <w:tcW w:w="1459" w:type="dxa"/>
            <w:vMerge w:val="restart"/>
            <w:tcBorders>
              <w:top w:val="single" w:sz="4" w:space="0" w:color="auto"/>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14645D">
        <w:trPr>
          <w:cantSplit/>
          <w:trHeight w:val="375"/>
          <w:tblHeader/>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Числитель</w:t>
            </w:r>
          </w:p>
        </w:tc>
        <w:tc>
          <w:tcPr>
            <w:tcW w:w="270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Знаменатель</w:t>
            </w:r>
          </w:p>
        </w:tc>
        <w:tc>
          <w:tcPr>
            <w:tcW w:w="1192"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448"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459" w:type="dxa"/>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14645D">
        <w:trPr>
          <w:cantSplit/>
          <w:trHeight w:val="197"/>
        </w:trPr>
        <w:tc>
          <w:tcPr>
            <w:tcW w:w="445"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5096"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Удельный вес работающих активов</w:t>
            </w:r>
          </w:p>
        </w:tc>
        <w:tc>
          <w:tcPr>
            <w:tcW w:w="1192" w:type="dxa"/>
            <w:vMerge w:val="restart"/>
            <w:tcBorders>
              <w:top w:val="nil"/>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83</w:t>
            </w:r>
          </w:p>
        </w:tc>
        <w:tc>
          <w:tcPr>
            <w:tcW w:w="1448" w:type="dxa"/>
            <w:vMerge w:val="restart"/>
            <w:tcBorders>
              <w:top w:val="nil"/>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80</w:t>
            </w:r>
          </w:p>
        </w:tc>
        <w:tc>
          <w:tcPr>
            <w:tcW w:w="1459" w:type="dxa"/>
            <w:tcBorders>
              <w:top w:val="nil"/>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r>
      <w:tr w:rsidR="0014645D" w:rsidRPr="0081468F" w:rsidTr="0014645D">
        <w:trPr>
          <w:cantSplit/>
          <w:trHeight w:val="375"/>
        </w:trPr>
        <w:tc>
          <w:tcPr>
            <w:tcW w:w="445"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xml:space="preserve">Работающие активы </w:t>
            </w:r>
          </w:p>
        </w:tc>
        <w:tc>
          <w:tcPr>
            <w:tcW w:w="270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nil"/>
              <w:bottom w:val="nil"/>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0" w:type="auto"/>
            <w:vMerge/>
            <w:tcBorders>
              <w:top w:val="nil"/>
              <w:left w:val="nil"/>
              <w:bottom w:val="nil"/>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459" w:type="dxa"/>
            <w:tcBorders>
              <w:top w:val="nil"/>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w:t>
            </w:r>
          </w:p>
        </w:tc>
      </w:tr>
      <w:tr w:rsidR="0014645D" w:rsidRPr="0081468F" w:rsidTr="0014645D">
        <w:trPr>
          <w:cantSplit/>
          <w:trHeight w:val="375"/>
        </w:trPr>
        <w:tc>
          <w:tcPr>
            <w:tcW w:w="445"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5096"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иммобилизации и работающих активов</w:t>
            </w:r>
          </w:p>
        </w:tc>
        <w:tc>
          <w:tcPr>
            <w:tcW w:w="1192" w:type="dxa"/>
            <w:tcBorders>
              <w:top w:val="single" w:sz="4" w:space="0" w:color="auto"/>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w:t>
            </w:r>
          </w:p>
        </w:tc>
        <w:tc>
          <w:tcPr>
            <w:tcW w:w="1448" w:type="dxa"/>
            <w:tcBorders>
              <w:top w:val="single" w:sz="4" w:space="0" w:color="auto"/>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c>
          <w:tcPr>
            <w:tcW w:w="1459" w:type="dxa"/>
            <w:tcBorders>
              <w:top w:val="single" w:sz="4" w:space="0" w:color="auto"/>
              <w:left w:val="nil"/>
              <w:bottom w:val="nil"/>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+3,3</w:t>
            </w:r>
          </w:p>
        </w:tc>
      </w:tr>
      <w:tr w:rsidR="0014645D" w:rsidRPr="0081468F" w:rsidTr="0014645D">
        <w:trPr>
          <w:cantSplit/>
          <w:trHeight w:val="375"/>
        </w:trPr>
        <w:tc>
          <w:tcPr>
            <w:tcW w:w="445"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Иммобилизация</w:t>
            </w:r>
          </w:p>
        </w:tc>
        <w:tc>
          <w:tcPr>
            <w:tcW w:w="270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xml:space="preserve">Работающие активы </w:t>
            </w:r>
          </w:p>
        </w:tc>
        <w:tc>
          <w:tcPr>
            <w:tcW w:w="1192"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c>
          <w:tcPr>
            <w:tcW w:w="1448"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12,3</w:t>
            </w:r>
          </w:p>
        </w:tc>
        <w:tc>
          <w:tcPr>
            <w:tcW w:w="14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r>
      <w:tr w:rsidR="0014645D" w:rsidRPr="0081468F" w:rsidTr="0014645D">
        <w:trPr>
          <w:cantSplit/>
          <w:trHeight w:val="795"/>
        </w:trPr>
        <w:tc>
          <w:tcPr>
            <w:tcW w:w="445"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5096"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покрытия активов за счет резервов, сформированных на покрытие возможных потерь по ним</w:t>
            </w:r>
          </w:p>
        </w:tc>
        <w:tc>
          <w:tcPr>
            <w:tcW w:w="1192"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3,2</w:t>
            </w:r>
          </w:p>
        </w:tc>
        <w:tc>
          <w:tcPr>
            <w:tcW w:w="1448"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3,7</w:t>
            </w:r>
          </w:p>
        </w:tc>
        <w:tc>
          <w:tcPr>
            <w:tcW w:w="1459"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+0,5</w:t>
            </w:r>
          </w:p>
        </w:tc>
      </w:tr>
      <w:tr w:rsidR="0014645D" w:rsidRPr="0081468F" w:rsidTr="0014645D">
        <w:trPr>
          <w:cantSplit/>
          <w:trHeight w:val="1125"/>
        </w:trPr>
        <w:tc>
          <w:tcPr>
            <w:tcW w:w="445"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Сумма резервов на покрытие убытков по активным операциям</w:t>
            </w:r>
          </w:p>
        </w:tc>
        <w:tc>
          <w:tcPr>
            <w:tcW w:w="270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Сумма активов и резерва на покрытие убытков по активным операциям</w:t>
            </w: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459"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14645D">
        <w:trPr>
          <w:cantSplit/>
          <w:trHeight w:val="1065"/>
        </w:trPr>
        <w:tc>
          <w:tcPr>
            <w:tcW w:w="445" w:type="dxa"/>
            <w:vMerge w:val="restart"/>
            <w:tcBorders>
              <w:top w:val="single" w:sz="4" w:space="0" w:color="auto"/>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5096" w:type="dxa"/>
            <w:gridSpan w:val="2"/>
            <w:tcBorders>
              <w:top w:val="single" w:sz="4" w:space="0" w:color="auto"/>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покрытия работающих активов за счет резервов, сформированных на покрытие возможных потерь по ним</w:t>
            </w:r>
          </w:p>
        </w:tc>
        <w:tc>
          <w:tcPr>
            <w:tcW w:w="1192"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4,1</w:t>
            </w:r>
          </w:p>
        </w:tc>
        <w:tc>
          <w:tcPr>
            <w:tcW w:w="1448"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5,1</w:t>
            </w:r>
          </w:p>
        </w:tc>
        <w:tc>
          <w:tcPr>
            <w:tcW w:w="1459"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w:t>
            </w:r>
          </w:p>
        </w:tc>
      </w:tr>
      <w:tr w:rsidR="0014645D" w:rsidRPr="0081468F" w:rsidTr="0014645D">
        <w:trPr>
          <w:cantSplit/>
          <w:trHeight w:val="1125"/>
        </w:trPr>
        <w:tc>
          <w:tcPr>
            <w:tcW w:w="445" w:type="dxa"/>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Сумма резервов на покрытие убытков по активным операциям</w:t>
            </w:r>
          </w:p>
        </w:tc>
        <w:tc>
          <w:tcPr>
            <w:tcW w:w="2700"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Сумма работающих активов и резерва на покрытие убытков по активным операциям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14645D">
        <w:trPr>
          <w:cantSplit/>
          <w:trHeight w:val="375"/>
        </w:trPr>
        <w:tc>
          <w:tcPr>
            <w:tcW w:w="445" w:type="dxa"/>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5</w:t>
            </w:r>
          </w:p>
        </w:tc>
        <w:tc>
          <w:tcPr>
            <w:tcW w:w="5096"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покрытия ссудной задолженности за счет резервов, сформированных на покрытие возможных потерь по ней</w:t>
            </w:r>
          </w:p>
        </w:tc>
        <w:tc>
          <w:tcPr>
            <w:tcW w:w="1192"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c>
          <w:tcPr>
            <w:tcW w:w="1448"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c>
          <w:tcPr>
            <w:tcW w:w="1459" w:type="dxa"/>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p>
        </w:tc>
      </w:tr>
      <w:tr w:rsidR="0014645D" w:rsidRPr="0081468F" w:rsidTr="0014645D">
        <w:trPr>
          <w:cantSplit/>
          <w:trHeight w:val="1125"/>
        </w:trPr>
        <w:tc>
          <w:tcPr>
            <w:tcW w:w="445" w:type="dxa"/>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96"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14:anchorId="2BF10365" wp14:editId="581C061E">
                      <wp:simplePos x="0" y="0"/>
                      <wp:positionH relativeFrom="column">
                        <wp:posOffset>-424815</wp:posOffset>
                      </wp:positionH>
                      <wp:positionV relativeFrom="paragraph">
                        <wp:posOffset>-391161</wp:posOffset>
                      </wp:positionV>
                      <wp:extent cx="352425" cy="0"/>
                      <wp:effectExtent l="0" t="0" r="952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3.45pt;margin-top:-30.8pt;width:27.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"/>
                  </w:pict>
                </mc:Fallback>
              </mc:AlternateContent>
            </w:r>
            <w:r w:rsidRPr="0081468F">
              <w:rPr>
                <w:rFonts w:ascii="Times New Roman" w:hAnsi="Times New Roman" w:cs="Times New Roman"/>
                <w:sz w:val="24"/>
                <w:szCs w:val="24"/>
              </w:rPr>
              <w:t>Сумма резервов на покрытие убытков по кредитным операциям</w:t>
            </w:r>
          </w:p>
        </w:tc>
        <w:tc>
          <w:tcPr>
            <w:tcW w:w="2700"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gramStart"/>
            <w:r w:rsidRPr="0081468F">
              <w:rPr>
                <w:rFonts w:ascii="Times New Roman" w:hAnsi="Times New Roman" w:cs="Times New Roman"/>
                <w:sz w:val="24"/>
                <w:szCs w:val="24"/>
              </w:rPr>
              <w:t>Сумма ссудной и приравненная к ней задолженность и резервов на покрытие убытков по кредитным операциям</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0" w:type="auto"/>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w:t>
            </w:r>
          </w:p>
        </w:tc>
        <w:tc>
          <w:tcPr>
            <w:tcW w:w="1459" w:type="dxa"/>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w:t>
            </w:r>
          </w:p>
        </w:tc>
      </w:tr>
      <w:tr w:rsidR="0014645D" w:rsidRPr="0081468F" w:rsidTr="0014645D">
        <w:trPr>
          <w:cantSplit/>
          <w:trHeight w:val="375"/>
        </w:trPr>
        <w:tc>
          <w:tcPr>
            <w:tcW w:w="445"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6</w:t>
            </w:r>
          </w:p>
        </w:tc>
        <w:tc>
          <w:tcPr>
            <w:tcW w:w="5096"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«схлопывания» активов</w:t>
            </w:r>
          </w:p>
        </w:tc>
        <w:tc>
          <w:tcPr>
            <w:tcW w:w="1192"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96,3</w:t>
            </w:r>
          </w:p>
        </w:tc>
        <w:tc>
          <w:tcPr>
            <w:tcW w:w="1448"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94,9</w:t>
            </w:r>
          </w:p>
        </w:tc>
        <w:tc>
          <w:tcPr>
            <w:tcW w:w="1459"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w:t>
            </w:r>
          </w:p>
        </w:tc>
      </w:tr>
      <w:tr w:rsidR="0014645D" w:rsidRPr="0081468F" w:rsidTr="0014645D">
        <w:trPr>
          <w:cantSplit/>
          <w:trHeight w:val="1125"/>
        </w:trPr>
        <w:tc>
          <w:tcPr>
            <w:tcW w:w="445"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239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Работающие активы нетто</w:t>
            </w:r>
          </w:p>
        </w:tc>
        <w:tc>
          <w:tcPr>
            <w:tcW w:w="270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Сумма работающих активов и резерва на покрытие убытков по активным операциям</w:t>
            </w: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1459"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r>
    </w:tbl>
    <w:p w:rsidR="0014645D" w:rsidRDefault="0014645D" w:rsidP="0014645D">
      <w:pPr>
        <w:rPr>
          <w:rFonts w:ascii="Times New Roman" w:hAnsi="Times New Roman" w:cs="Times New Roman"/>
          <w:sz w:val="24"/>
          <w:szCs w:val="24"/>
        </w:rPr>
      </w:pPr>
    </w:p>
    <w:p w:rsidR="0014645D" w:rsidRDefault="00B90939" w:rsidP="0014645D">
      <w:pPr>
        <w:rPr>
          <w:rFonts w:ascii="Times New Roman" w:hAnsi="Times New Roman" w:cs="Times New Roman"/>
          <w:sz w:val="28"/>
          <w:szCs w:val="24"/>
        </w:rPr>
      </w:pPr>
      <w:r>
        <w:rPr>
          <w:rFonts w:ascii="Times New Roman" w:hAnsi="Times New Roman" w:cs="Times New Roman"/>
          <w:sz w:val="28"/>
          <w:szCs w:val="24"/>
        </w:rPr>
        <w:t xml:space="preserve">Решение: </w:t>
      </w:r>
      <w:r w:rsidR="0014645D">
        <w:rPr>
          <w:rFonts w:ascii="Times New Roman" w:hAnsi="Times New Roman" w:cs="Times New Roman"/>
          <w:sz w:val="28"/>
          <w:szCs w:val="24"/>
        </w:rPr>
        <w:t>Коэффициент «схлопывания» активов = Работающие активы нетто/Сумма работающих активов и резерва на покрытие убытков по активным операциям</w:t>
      </w:r>
    </w:p>
    <w:p w:rsidR="0014645D" w:rsidRDefault="0014645D"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lastRenderedPageBreak/>
        <w:t xml:space="preserve">Таблица 13Оценка доходности работающих </w:t>
      </w:r>
      <w:r w:rsidR="00C7683D">
        <w:rPr>
          <w:rFonts w:ascii="Times New Roman" w:hAnsi="Times New Roman" w:cs="Times New Roman"/>
          <w:sz w:val="24"/>
          <w:szCs w:val="24"/>
        </w:rPr>
        <w:t>активов банка в периоде 01.01.18</w:t>
      </w:r>
    </w:p>
    <w:tbl>
      <w:tblPr>
        <w:tblW w:w="9640" w:type="dxa"/>
        <w:tblInd w:w="-431" w:type="dxa"/>
        <w:tblLayout w:type="fixed"/>
        <w:tblLook w:val="04A0" w:firstRow="1" w:lastRow="0" w:firstColumn="1" w:lastColumn="0" w:noHBand="0" w:noVBand="1"/>
      </w:tblPr>
      <w:tblGrid>
        <w:gridCol w:w="1459"/>
        <w:gridCol w:w="1260"/>
        <w:gridCol w:w="1260"/>
        <w:gridCol w:w="1799"/>
        <w:gridCol w:w="1260"/>
        <w:gridCol w:w="1260"/>
        <w:gridCol w:w="1342"/>
      </w:tblGrid>
      <w:tr w:rsidR="0014645D" w:rsidRPr="0081468F" w:rsidTr="00B90939">
        <w:trPr>
          <w:cantSplit/>
          <w:trHeight w:val="593"/>
        </w:trPr>
        <w:tc>
          <w:tcPr>
            <w:tcW w:w="1459"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90" w:right="-34" w:firstLine="90"/>
              <w:rPr>
                <w:rFonts w:ascii="Times New Roman" w:hAnsi="Times New Roman" w:cs="Times New Roman"/>
                <w:sz w:val="24"/>
                <w:szCs w:val="24"/>
              </w:rPr>
            </w:pPr>
            <w:r w:rsidRPr="0081468F">
              <w:rPr>
                <w:rFonts w:ascii="Times New Roman" w:hAnsi="Times New Roman" w:cs="Times New Roman"/>
                <w:sz w:val="24"/>
                <w:szCs w:val="24"/>
              </w:rPr>
              <w:t>Статья работающих активов</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Значение, тыс. руб.</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108" w:right="-108"/>
              <w:rPr>
                <w:rFonts w:ascii="Times New Roman" w:hAnsi="Times New Roman" w:cs="Times New Roman"/>
                <w:sz w:val="24"/>
                <w:szCs w:val="24"/>
              </w:rPr>
            </w:pPr>
            <w:r w:rsidRPr="0081468F">
              <w:rPr>
                <w:rFonts w:ascii="Times New Roman" w:hAnsi="Times New Roman" w:cs="Times New Roman"/>
                <w:sz w:val="24"/>
                <w:szCs w:val="24"/>
              </w:rPr>
              <w:t>Удельный вес, %</w:t>
            </w:r>
          </w:p>
        </w:tc>
        <w:tc>
          <w:tcPr>
            <w:tcW w:w="1799"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108" w:right="-108" w:firstLine="108"/>
              <w:rPr>
                <w:rFonts w:ascii="Times New Roman" w:hAnsi="Times New Roman" w:cs="Times New Roman"/>
                <w:sz w:val="24"/>
                <w:szCs w:val="24"/>
              </w:rPr>
            </w:pPr>
            <w:r w:rsidRPr="0081468F">
              <w:rPr>
                <w:rFonts w:ascii="Times New Roman" w:hAnsi="Times New Roman" w:cs="Times New Roman"/>
                <w:sz w:val="24"/>
                <w:szCs w:val="24"/>
              </w:rPr>
              <w:t>Процентные доходы</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Значение, тыс. руб.</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108" w:right="-108"/>
              <w:rPr>
                <w:rFonts w:ascii="Times New Roman" w:hAnsi="Times New Roman" w:cs="Times New Roman"/>
                <w:sz w:val="24"/>
                <w:szCs w:val="24"/>
              </w:rPr>
            </w:pPr>
            <w:r w:rsidRPr="0081468F">
              <w:rPr>
                <w:rFonts w:ascii="Times New Roman" w:hAnsi="Times New Roman" w:cs="Times New Roman"/>
                <w:sz w:val="24"/>
                <w:szCs w:val="24"/>
              </w:rPr>
              <w:t>Удельный вес, %</w:t>
            </w:r>
          </w:p>
        </w:tc>
        <w:tc>
          <w:tcPr>
            <w:tcW w:w="1342" w:type="dxa"/>
            <w:vMerge w:val="restart"/>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B90939">
            <w:pPr>
              <w:spacing w:after="0" w:line="240" w:lineRule="auto"/>
              <w:ind w:left="-108" w:right="-108" w:firstLine="108"/>
              <w:rPr>
                <w:rFonts w:ascii="Times New Roman" w:hAnsi="Times New Roman" w:cs="Times New Roman"/>
                <w:sz w:val="24"/>
                <w:szCs w:val="24"/>
              </w:rPr>
            </w:pPr>
            <w:r w:rsidRPr="0081468F">
              <w:rPr>
                <w:rFonts w:ascii="Times New Roman" w:hAnsi="Times New Roman" w:cs="Times New Roman"/>
                <w:sz w:val="24"/>
                <w:szCs w:val="24"/>
              </w:rPr>
              <w:t>Доходность работающих активов, %, %</w:t>
            </w:r>
          </w:p>
        </w:tc>
      </w:tr>
      <w:tr w:rsidR="0014645D" w:rsidRPr="0081468F" w:rsidTr="00B90939">
        <w:trPr>
          <w:cantSplit/>
          <w:trHeight w:val="593"/>
        </w:trPr>
        <w:tc>
          <w:tcPr>
            <w:tcW w:w="1459"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c>
          <w:tcPr>
            <w:tcW w:w="1342" w:type="dxa"/>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B90939">
            <w:pPr>
              <w:spacing w:after="0" w:line="240" w:lineRule="auto"/>
              <w:rPr>
                <w:rFonts w:ascii="Times New Roman" w:hAnsi="Times New Roman" w:cs="Times New Roman"/>
                <w:sz w:val="24"/>
                <w:szCs w:val="24"/>
              </w:rPr>
            </w:pPr>
          </w:p>
        </w:tc>
      </w:tr>
      <w:tr w:rsidR="0014645D" w:rsidRPr="0081468F" w:rsidTr="00B90939">
        <w:trPr>
          <w:trHeight w:val="255"/>
        </w:trPr>
        <w:tc>
          <w:tcPr>
            <w:tcW w:w="1459" w:type="dxa"/>
            <w:tcBorders>
              <w:top w:val="nil"/>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90" w:right="-34" w:firstLine="90"/>
              <w:rPr>
                <w:rFonts w:ascii="Times New Roman" w:hAnsi="Times New Roman" w:cs="Times New Roman"/>
                <w:sz w:val="24"/>
                <w:szCs w:val="24"/>
              </w:rPr>
            </w:pPr>
            <w:r w:rsidRPr="0081468F">
              <w:rPr>
                <w:rFonts w:ascii="Times New Roman" w:hAnsi="Times New Roman" w:cs="Times New Roman"/>
                <w:sz w:val="24"/>
                <w:szCs w:val="24"/>
              </w:rPr>
              <w:t>1</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2</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3</w:t>
            </w:r>
          </w:p>
        </w:tc>
        <w:tc>
          <w:tcPr>
            <w:tcW w:w="1799"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left="-108" w:right="-108" w:firstLine="108"/>
              <w:rPr>
                <w:rFonts w:ascii="Times New Roman" w:hAnsi="Times New Roman" w:cs="Times New Roman"/>
                <w:sz w:val="24"/>
                <w:szCs w:val="24"/>
              </w:rPr>
            </w:pPr>
            <w:r w:rsidRPr="0081468F">
              <w:rPr>
                <w:rFonts w:ascii="Times New Roman" w:hAnsi="Times New Roman" w:cs="Times New Roman"/>
                <w:sz w:val="24"/>
                <w:szCs w:val="24"/>
              </w:rPr>
              <w:t>4</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5</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6</w:t>
            </w:r>
          </w:p>
        </w:tc>
        <w:tc>
          <w:tcPr>
            <w:tcW w:w="1342"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7</w:t>
            </w:r>
          </w:p>
        </w:tc>
      </w:tr>
      <w:tr w:rsidR="0014645D" w:rsidRPr="0081468F" w:rsidTr="00B90939">
        <w:trPr>
          <w:trHeight w:val="1189"/>
        </w:trPr>
        <w:tc>
          <w:tcPr>
            <w:tcW w:w="1459" w:type="dxa"/>
            <w:tcBorders>
              <w:top w:val="nil"/>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90" w:right="-34"/>
              <w:rPr>
                <w:rFonts w:ascii="Times New Roman" w:hAnsi="Times New Roman" w:cs="Times New Roman"/>
                <w:sz w:val="24"/>
                <w:szCs w:val="24"/>
              </w:rPr>
            </w:pPr>
            <w:r w:rsidRPr="0081468F">
              <w:rPr>
                <w:rFonts w:ascii="Times New Roman" w:hAnsi="Times New Roman" w:cs="Times New Roman"/>
                <w:sz w:val="24"/>
                <w:szCs w:val="24"/>
              </w:rPr>
              <w:t xml:space="preserve">Средства </w:t>
            </w:r>
            <w:proofErr w:type="gramStart"/>
            <w:r w:rsidRPr="0081468F">
              <w:rPr>
                <w:rFonts w:ascii="Times New Roman" w:hAnsi="Times New Roman" w:cs="Times New Roman"/>
                <w:sz w:val="24"/>
                <w:szCs w:val="24"/>
              </w:rPr>
              <w:t>в</w:t>
            </w:r>
            <w:proofErr w:type="gramEnd"/>
            <w:r w:rsidRPr="0081468F">
              <w:rPr>
                <w:rFonts w:ascii="Times New Roman" w:hAnsi="Times New Roman" w:cs="Times New Roman"/>
                <w:sz w:val="24"/>
                <w:szCs w:val="24"/>
              </w:rPr>
              <w:t xml:space="preserve"> кредитных </w:t>
            </w:r>
            <w:proofErr w:type="spellStart"/>
            <w:r w:rsidRPr="0081468F">
              <w:rPr>
                <w:rFonts w:ascii="Times New Roman" w:hAnsi="Times New Roman" w:cs="Times New Roman"/>
                <w:sz w:val="24"/>
                <w:szCs w:val="24"/>
              </w:rPr>
              <w:t>орг</w:t>
            </w:r>
            <w:r w:rsidR="00B90939">
              <w:rPr>
                <w:rFonts w:ascii="Times New Roman" w:hAnsi="Times New Roman" w:cs="Times New Roman"/>
                <w:sz w:val="24"/>
                <w:szCs w:val="24"/>
              </w:rPr>
              <w:t>-я</w:t>
            </w:r>
            <w:r w:rsidRPr="0081468F">
              <w:rPr>
                <w:rFonts w:ascii="Times New Roman" w:hAnsi="Times New Roman" w:cs="Times New Roman"/>
                <w:sz w:val="24"/>
                <w:szCs w:val="24"/>
              </w:rPr>
              <w:t>х</w:t>
            </w:r>
            <w:proofErr w:type="spellEnd"/>
            <w:r w:rsidRPr="0081468F">
              <w:rPr>
                <w:rFonts w:ascii="Times New Roman" w:hAnsi="Times New Roman" w:cs="Times New Roman"/>
                <w:sz w:val="24"/>
                <w:szCs w:val="24"/>
              </w:rPr>
              <w:t xml:space="preserve"> за вычетом резервов </w:t>
            </w:r>
            <w:r w:rsidRPr="0081468F">
              <w:rPr>
                <w:rFonts w:ascii="Times New Roman" w:hAnsi="Times New Roman" w:cs="Times New Roman"/>
                <w:sz w:val="24"/>
                <w:szCs w:val="24"/>
              </w:rPr>
              <w:br/>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199 564</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w:t>
            </w:r>
          </w:p>
        </w:tc>
        <w:tc>
          <w:tcPr>
            <w:tcW w:w="1799" w:type="dxa"/>
            <w:tcBorders>
              <w:top w:val="nil"/>
              <w:left w:val="nil"/>
              <w:bottom w:val="single" w:sz="4" w:space="0" w:color="auto"/>
              <w:right w:val="single" w:sz="4" w:space="0" w:color="auto"/>
            </w:tcBorders>
            <w:vAlign w:val="center"/>
            <w:hideMark/>
          </w:tcPr>
          <w:p w:rsidR="0014645D" w:rsidRPr="0081468F" w:rsidRDefault="0014645D" w:rsidP="00B90939">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По </w:t>
            </w:r>
            <w:r w:rsidR="00B90939">
              <w:rPr>
                <w:rFonts w:ascii="Times New Roman" w:hAnsi="Times New Roman" w:cs="Times New Roman"/>
                <w:sz w:val="24"/>
                <w:szCs w:val="24"/>
              </w:rPr>
              <w:t xml:space="preserve">кредитам </w:t>
            </w:r>
            <w:proofErr w:type="gramStart"/>
            <w:r w:rsidR="00B90939">
              <w:rPr>
                <w:rFonts w:ascii="Times New Roman" w:hAnsi="Times New Roman" w:cs="Times New Roman"/>
                <w:sz w:val="24"/>
                <w:szCs w:val="24"/>
              </w:rPr>
              <w:t>предоставлен-</w:t>
            </w:r>
            <w:proofErr w:type="spellStart"/>
            <w:r w:rsidRPr="0081468F">
              <w:rPr>
                <w:rFonts w:ascii="Times New Roman" w:hAnsi="Times New Roman" w:cs="Times New Roman"/>
                <w:sz w:val="24"/>
                <w:szCs w:val="24"/>
              </w:rPr>
              <w:t>ным</w:t>
            </w:r>
            <w:proofErr w:type="spellEnd"/>
            <w:proofErr w:type="gramEnd"/>
            <w:r w:rsidRPr="0081468F">
              <w:rPr>
                <w:rFonts w:ascii="Times New Roman" w:hAnsi="Times New Roman" w:cs="Times New Roman"/>
                <w:sz w:val="24"/>
                <w:szCs w:val="24"/>
              </w:rPr>
              <w:t xml:space="preserve"> кредитным организациям</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97 721</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w:t>
            </w:r>
          </w:p>
        </w:tc>
        <w:tc>
          <w:tcPr>
            <w:tcW w:w="1342"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49</w:t>
            </w:r>
          </w:p>
        </w:tc>
      </w:tr>
      <w:tr w:rsidR="0014645D" w:rsidRPr="0081468F" w:rsidTr="00B90939">
        <w:trPr>
          <w:trHeight w:val="1155"/>
        </w:trPr>
        <w:tc>
          <w:tcPr>
            <w:tcW w:w="1459" w:type="dxa"/>
            <w:tcBorders>
              <w:top w:val="nil"/>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90" w:right="-34"/>
              <w:rPr>
                <w:rFonts w:ascii="Times New Roman" w:hAnsi="Times New Roman" w:cs="Times New Roman"/>
                <w:sz w:val="24"/>
                <w:szCs w:val="24"/>
              </w:rPr>
            </w:pPr>
            <w:r w:rsidRPr="0081468F">
              <w:rPr>
                <w:rFonts w:ascii="Times New Roman" w:hAnsi="Times New Roman" w:cs="Times New Roman"/>
                <w:sz w:val="24"/>
                <w:szCs w:val="24"/>
              </w:rPr>
              <w:t xml:space="preserve">Чистые вложения в ценные бумаги </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 </w:t>
            </w:r>
            <w:r w:rsidRPr="008C15B3">
              <w:rPr>
                <w:rFonts w:ascii="Times New Roman" w:hAnsi="Times New Roman" w:cs="Times New Roman"/>
                <w:sz w:val="24"/>
                <w:szCs w:val="24"/>
              </w:rPr>
              <w:t>1</w:t>
            </w:r>
            <w:r w:rsidR="00F3226F">
              <w:rPr>
                <w:rFonts w:ascii="Times New Roman" w:hAnsi="Times New Roman" w:cs="Times New Roman"/>
                <w:sz w:val="24"/>
                <w:szCs w:val="24"/>
              </w:rPr>
              <w:t xml:space="preserve"> </w:t>
            </w:r>
            <w:r w:rsidRPr="008C15B3">
              <w:rPr>
                <w:rFonts w:ascii="Times New Roman" w:hAnsi="Times New Roman" w:cs="Times New Roman"/>
                <w:sz w:val="24"/>
                <w:szCs w:val="24"/>
              </w:rPr>
              <w:t>973</w:t>
            </w:r>
            <w:r w:rsidR="00F3226F">
              <w:rPr>
                <w:rFonts w:ascii="Times New Roman" w:hAnsi="Times New Roman" w:cs="Times New Roman"/>
                <w:sz w:val="24"/>
                <w:szCs w:val="24"/>
              </w:rPr>
              <w:t xml:space="preserve"> </w:t>
            </w:r>
            <w:r w:rsidRPr="008C15B3">
              <w:rPr>
                <w:rFonts w:ascii="Times New Roman" w:hAnsi="Times New Roman" w:cs="Times New Roman"/>
                <w:sz w:val="24"/>
                <w:szCs w:val="24"/>
              </w:rPr>
              <w:t>045</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20</w:t>
            </w:r>
          </w:p>
        </w:tc>
        <w:tc>
          <w:tcPr>
            <w:tcW w:w="1799" w:type="dxa"/>
            <w:tcBorders>
              <w:top w:val="nil"/>
              <w:left w:val="nil"/>
              <w:bottom w:val="single" w:sz="4" w:space="0" w:color="auto"/>
              <w:right w:val="single" w:sz="4" w:space="0" w:color="auto"/>
            </w:tcBorders>
            <w:vAlign w:val="center"/>
            <w:hideMark/>
          </w:tcPr>
          <w:p w:rsidR="0014645D" w:rsidRPr="0081468F" w:rsidRDefault="0014645D" w:rsidP="00B90939">
            <w:pPr>
              <w:spacing w:after="0" w:line="240" w:lineRule="auto"/>
              <w:ind w:right="-108"/>
              <w:rPr>
                <w:rFonts w:ascii="Times New Roman" w:hAnsi="Times New Roman" w:cs="Times New Roman"/>
                <w:sz w:val="24"/>
                <w:szCs w:val="24"/>
              </w:rPr>
            </w:pPr>
            <w:r w:rsidRPr="0081468F">
              <w:rPr>
                <w:rFonts w:ascii="Times New Roman" w:hAnsi="Times New Roman" w:cs="Times New Roman"/>
                <w:sz w:val="24"/>
                <w:szCs w:val="24"/>
              </w:rPr>
              <w:t>От вложений в ценные бумаги</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32 886</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w:t>
            </w:r>
          </w:p>
        </w:tc>
        <w:tc>
          <w:tcPr>
            <w:tcW w:w="1342"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w:t>
            </w:r>
          </w:p>
        </w:tc>
      </w:tr>
      <w:tr w:rsidR="0014645D" w:rsidRPr="0081468F" w:rsidTr="00B90939">
        <w:trPr>
          <w:trHeight w:val="750"/>
        </w:trPr>
        <w:tc>
          <w:tcPr>
            <w:tcW w:w="1459" w:type="dxa"/>
            <w:tcBorders>
              <w:top w:val="nil"/>
              <w:left w:val="single" w:sz="4" w:space="0" w:color="auto"/>
              <w:bottom w:val="single" w:sz="4" w:space="0" w:color="auto"/>
              <w:right w:val="single" w:sz="4" w:space="0" w:color="auto"/>
            </w:tcBorders>
            <w:vAlign w:val="center"/>
            <w:hideMark/>
          </w:tcPr>
          <w:p w:rsidR="0014645D" w:rsidRPr="0081468F" w:rsidRDefault="00B90939" w:rsidP="00B90939">
            <w:pPr>
              <w:spacing w:after="0" w:line="240" w:lineRule="auto"/>
              <w:ind w:left="-90" w:right="-34"/>
              <w:rPr>
                <w:rFonts w:ascii="Times New Roman" w:hAnsi="Times New Roman" w:cs="Times New Roman"/>
                <w:sz w:val="24"/>
                <w:szCs w:val="24"/>
              </w:rPr>
            </w:pPr>
            <w:r>
              <w:rPr>
                <w:rFonts w:ascii="Times New Roman" w:hAnsi="Times New Roman" w:cs="Times New Roman"/>
                <w:sz w:val="24"/>
                <w:szCs w:val="24"/>
              </w:rPr>
              <w:t xml:space="preserve">Чистая ссудная </w:t>
            </w:r>
            <w:proofErr w:type="gramStart"/>
            <w:r>
              <w:rPr>
                <w:rFonts w:ascii="Times New Roman" w:hAnsi="Times New Roman" w:cs="Times New Roman"/>
                <w:sz w:val="24"/>
                <w:szCs w:val="24"/>
              </w:rPr>
              <w:t>задолжен-</w:t>
            </w:r>
            <w:proofErr w:type="spellStart"/>
            <w:r>
              <w:rPr>
                <w:rFonts w:ascii="Times New Roman" w:hAnsi="Times New Roman" w:cs="Times New Roman"/>
                <w:sz w:val="24"/>
                <w:szCs w:val="24"/>
              </w:rPr>
              <w:t>нос</w:t>
            </w:r>
            <w:r w:rsidR="0014645D" w:rsidRPr="0081468F">
              <w:rPr>
                <w:rFonts w:ascii="Times New Roman" w:hAnsi="Times New Roman" w:cs="Times New Roman"/>
                <w:sz w:val="24"/>
                <w:szCs w:val="24"/>
              </w:rPr>
              <w:t>ть</w:t>
            </w:r>
            <w:proofErr w:type="spellEnd"/>
            <w:proofErr w:type="gramEnd"/>
            <w:r w:rsidR="0014645D" w:rsidRPr="0081468F">
              <w:rPr>
                <w:rFonts w:ascii="Times New Roman" w:hAnsi="Times New Roman" w:cs="Times New Roman"/>
                <w:sz w:val="24"/>
                <w:szCs w:val="24"/>
              </w:rPr>
              <w:t xml:space="preserve"> </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right="-108" w:hanging="108"/>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7 655 131</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78</w:t>
            </w:r>
          </w:p>
        </w:tc>
        <w:tc>
          <w:tcPr>
            <w:tcW w:w="1799" w:type="dxa"/>
            <w:tcBorders>
              <w:top w:val="nil"/>
              <w:left w:val="nil"/>
              <w:bottom w:val="single" w:sz="4" w:space="0" w:color="auto"/>
              <w:right w:val="single" w:sz="4" w:space="0" w:color="auto"/>
            </w:tcBorders>
            <w:vAlign w:val="center"/>
            <w:hideMark/>
          </w:tcPr>
          <w:p w:rsidR="0014645D" w:rsidRPr="0081468F" w:rsidRDefault="0014645D" w:rsidP="00B90939">
            <w:pPr>
              <w:spacing w:after="0" w:line="240" w:lineRule="auto"/>
              <w:ind w:left="-108" w:right="-108" w:firstLine="108"/>
              <w:rPr>
                <w:rFonts w:ascii="Times New Roman" w:hAnsi="Times New Roman" w:cs="Times New Roman"/>
                <w:sz w:val="24"/>
                <w:szCs w:val="24"/>
              </w:rPr>
            </w:pPr>
            <w:r w:rsidRPr="0081468F">
              <w:rPr>
                <w:rFonts w:ascii="Times New Roman" w:hAnsi="Times New Roman" w:cs="Times New Roman"/>
                <w:sz w:val="24"/>
                <w:szCs w:val="24"/>
              </w:rPr>
              <w:t>От кредитов клиентам</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940 111</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88</w:t>
            </w:r>
          </w:p>
        </w:tc>
        <w:tc>
          <w:tcPr>
            <w:tcW w:w="1342"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12,3</w:t>
            </w:r>
          </w:p>
        </w:tc>
      </w:tr>
      <w:tr w:rsidR="0014645D" w:rsidRPr="0081468F" w:rsidTr="00B90939">
        <w:trPr>
          <w:trHeight w:val="720"/>
        </w:trPr>
        <w:tc>
          <w:tcPr>
            <w:tcW w:w="1459" w:type="dxa"/>
            <w:tcBorders>
              <w:top w:val="nil"/>
              <w:left w:val="single" w:sz="4" w:space="0" w:color="auto"/>
              <w:bottom w:val="single" w:sz="4" w:space="0" w:color="auto"/>
              <w:right w:val="single" w:sz="4" w:space="0" w:color="auto"/>
            </w:tcBorders>
            <w:vAlign w:val="center"/>
            <w:hideMark/>
          </w:tcPr>
          <w:p w:rsidR="0014645D" w:rsidRPr="0081468F" w:rsidRDefault="0014645D" w:rsidP="00B90939">
            <w:pPr>
              <w:spacing w:after="0" w:line="240" w:lineRule="auto"/>
              <w:ind w:left="-90" w:right="-34"/>
              <w:rPr>
                <w:rFonts w:ascii="Times New Roman" w:hAnsi="Times New Roman" w:cs="Times New Roman"/>
                <w:b/>
                <w:bCs/>
                <w:sz w:val="24"/>
                <w:szCs w:val="24"/>
              </w:rPr>
            </w:pPr>
            <w:r w:rsidRPr="0081468F">
              <w:rPr>
                <w:rFonts w:ascii="Times New Roman" w:hAnsi="Times New Roman" w:cs="Times New Roman"/>
                <w:b/>
                <w:bCs/>
                <w:sz w:val="24"/>
                <w:szCs w:val="24"/>
              </w:rPr>
              <w:t>Итого раб</w:t>
            </w:r>
            <w:proofErr w:type="gramStart"/>
            <w:r w:rsidR="00B90939">
              <w:rPr>
                <w:rFonts w:ascii="Times New Roman" w:hAnsi="Times New Roman" w:cs="Times New Roman"/>
                <w:b/>
                <w:bCs/>
                <w:sz w:val="24"/>
                <w:szCs w:val="24"/>
              </w:rPr>
              <w:t>.</w:t>
            </w:r>
            <w:proofErr w:type="gramEnd"/>
            <w:r w:rsidRPr="0081468F">
              <w:rPr>
                <w:rFonts w:ascii="Times New Roman" w:hAnsi="Times New Roman" w:cs="Times New Roman"/>
                <w:b/>
                <w:bCs/>
                <w:sz w:val="24"/>
                <w:szCs w:val="24"/>
              </w:rPr>
              <w:t xml:space="preserve"> </w:t>
            </w:r>
            <w:proofErr w:type="gramStart"/>
            <w:r w:rsidRPr="0081468F">
              <w:rPr>
                <w:rFonts w:ascii="Times New Roman" w:hAnsi="Times New Roman" w:cs="Times New Roman"/>
                <w:b/>
                <w:bCs/>
                <w:sz w:val="24"/>
                <w:szCs w:val="24"/>
              </w:rPr>
              <w:t>а</w:t>
            </w:r>
            <w:proofErr w:type="gramEnd"/>
            <w:r w:rsidRPr="0081468F">
              <w:rPr>
                <w:rFonts w:ascii="Times New Roman" w:hAnsi="Times New Roman" w:cs="Times New Roman"/>
                <w:b/>
                <w:bCs/>
                <w:sz w:val="24"/>
                <w:szCs w:val="24"/>
              </w:rPr>
              <w:t>ктивов</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ind w:right="-108" w:hanging="108"/>
              <w:rPr>
                <w:rFonts w:ascii="Times New Roman" w:hAnsi="Times New Roman" w:cs="Times New Roman"/>
                <w:b/>
                <w:bCs/>
                <w:sz w:val="24"/>
                <w:szCs w:val="24"/>
              </w:rPr>
            </w:pPr>
            <w:r w:rsidRPr="0081468F">
              <w:rPr>
                <w:rFonts w:ascii="Times New Roman" w:hAnsi="Times New Roman" w:cs="Times New Roman"/>
                <w:b/>
                <w:bCs/>
                <w:sz w:val="24"/>
                <w:szCs w:val="24"/>
              </w:rPr>
              <w:t> </w:t>
            </w:r>
            <w:r>
              <w:rPr>
                <w:rFonts w:ascii="Times New Roman" w:hAnsi="Times New Roman" w:cs="Times New Roman"/>
                <w:sz w:val="24"/>
                <w:szCs w:val="24"/>
              </w:rPr>
              <w:t>9</w:t>
            </w:r>
            <w:r w:rsidR="00F3226F">
              <w:rPr>
                <w:rFonts w:ascii="Times New Roman" w:hAnsi="Times New Roman" w:cs="Times New Roman"/>
                <w:sz w:val="24"/>
                <w:szCs w:val="24"/>
              </w:rPr>
              <w:t xml:space="preserve"> </w:t>
            </w:r>
            <w:r>
              <w:rPr>
                <w:rFonts w:ascii="Times New Roman" w:hAnsi="Times New Roman" w:cs="Times New Roman"/>
                <w:sz w:val="24"/>
                <w:szCs w:val="24"/>
              </w:rPr>
              <w:t>827</w:t>
            </w:r>
            <w:r w:rsidR="00F3226F">
              <w:rPr>
                <w:rFonts w:ascii="Times New Roman" w:hAnsi="Times New Roman" w:cs="Times New Roman"/>
                <w:sz w:val="24"/>
                <w:szCs w:val="24"/>
              </w:rPr>
              <w:t xml:space="preserve"> </w:t>
            </w:r>
            <w:r>
              <w:rPr>
                <w:rFonts w:ascii="Times New Roman" w:hAnsi="Times New Roman" w:cs="Times New Roman"/>
                <w:sz w:val="24"/>
                <w:szCs w:val="24"/>
              </w:rPr>
              <w:t>740</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b/>
                <w:bCs/>
                <w:sz w:val="24"/>
                <w:szCs w:val="24"/>
              </w:rPr>
            </w:pPr>
            <w:r w:rsidRPr="0081468F">
              <w:rPr>
                <w:rFonts w:ascii="Times New Roman" w:hAnsi="Times New Roman" w:cs="Times New Roman"/>
                <w:b/>
                <w:bCs/>
                <w:sz w:val="24"/>
                <w:szCs w:val="24"/>
              </w:rPr>
              <w:t> 100%</w:t>
            </w:r>
          </w:p>
        </w:tc>
        <w:tc>
          <w:tcPr>
            <w:tcW w:w="1799" w:type="dxa"/>
            <w:tcBorders>
              <w:top w:val="nil"/>
              <w:left w:val="nil"/>
              <w:bottom w:val="single" w:sz="4" w:space="0" w:color="auto"/>
              <w:right w:val="single" w:sz="4" w:space="0" w:color="auto"/>
            </w:tcBorders>
            <w:vAlign w:val="center"/>
            <w:hideMark/>
          </w:tcPr>
          <w:p w:rsidR="0014645D" w:rsidRPr="0081468F" w:rsidRDefault="0014645D" w:rsidP="00B90939">
            <w:pPr>
              <w:spacing w:after="0" w:line="240" w:lineRule="auto"/>
              <w:ind w:left="-108" w:right="-108" w:firstLine="108"/>
              <w:rPr>
                <w:rFonts w:ascii="Times New Roman" w:hAnsi="Times New Roman" w:cs="Times New Roman"/>
                <w:b/>
                <w:bCs/>
                <w:sz w:val="24"/>
                <w:szCs w:val="24"/>
              </w:rPr>
            </w:pPr>
            <w:r w:rsidRPr="0081468F">
              <w:rPr>
                <w:rFonts w:ascii="Times New Roman" w:hAnsi="Times New Roman" w:cs="Times New Roman"/>
                <w:b/>
                <w:bCs/>
                <w:sz w:val="24"/>
                <w:szCs w:val="24"/>
              </w:rPr>
              <w:t>Итого процентных доходов</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b/>
                <w:bCs/>
                <w:sz w:val="24"/>
                <w:szCs w:val="24"/>
              </w:rPr>
            </w:pPr>
            <w:r w:rsidRPr="0081468F">
              <w:rPr>
                <w:rFonts w:ascii="Times New Roman" w:hAnsi="Times New Roman" w:cs="Times New Roman"/>
                <w:b/>
                <w:bCs/>
                <w:sz w:val="24"/>
                <w:szCs w:val="24"/>
              </w:rPr>
              <w:t> </w:t>
            </w:r>
            <w:r w:rsidRPr="00AF67D2">
              <w:rPr>
                <w:rFonts w:ascii="Times New Roman" w:hAnsi="Times New Roman" w:cs="Times New Roman"/>
                <w:b/>
                <w:bCs/>
                <w:sz w:val="24"/>
                <w:szCs w:val="24"/>
              </w:rPr>
              <w:t>1</w:t>
            </w:r>
            <w:r w:rsidR="00F3226F">
              <w:rPr>
                <w:rFonts w:ascii="Times New Roman" w:hAnsi="Times New Roman" w:cs="Times New Roman"/>
                <w:b/>
                <w:bCs/>
                <w:sz w:val="24"/>
                <w:szCs w:val="24"/>
              </w:rPr>
              <w:t xml:space="preserve"> </w:t>
            </w:r>
            <w:r w:rsidRPr="00AF67D2">
              <w:rPr>
                <w:rFonts w:ascii="Times New Roman" w:hAnsi="Times New Roman" w:cs="Times New Roman"/>
                <w:b/>
                <w:bCs/>
                <w:sz w:val="24"/>
                <w:szCs w:val="24"/>
              </w:rPr>
              <w:t>070</w:t>
            </w:r>
            <w:r w:rsidR="00F3226F">
              <w:rPr>
                <w:rFonts w:ascii="Times New Roman" w:hAnsi="Times New Roman" w:cs="Times New Roman"/>
                <w:b/>
                <w:bCs/>
                <w:sz w:val="24"/>
                <w:szCs w:val="24"/>
              </w:rPr>
              <w:t xml:space="preserve"> </w:t>
            </w:r>
            <w:r w:rsidRPr="00AF67D2">
              <w:rPr>
                <w:rFonts w:ascii="Times New Roman" w:hAnsi="Times New Roman" w:cs="Times New Roman"/>
                <w:b/>
                <w:bCs/>
                <w:sz w:val="24"/>
                <w:szCs w:val="24"/>
              </w:rPr>
              <w:t>718</w:t>
            </w:r>
          </w:p>
        </w:tc>
        <w:tc>
          <w:tcPr>
            <w:tcW w:w="1260"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b/>
                <w:bCs/>
                <w:sz w:val="24"/>
                <w:szCs w:val="24"/>
              </w:rPr>
            </w:pPr>
            <w:r w:rsidRPr="0081468F">
              <w:rPr>
                <w:rFonts w:ascii="Times New Roman" w:hAnsi="Times New Roman" w:cs="Times New Roman"/>
                <w:b/>
                <w:bCs/>
                <w:sz w:val="24"/>
                <w:szCs w:val="24"/>
              </w:rPr>
              <w:t> 100%</w:t>
            </w:r>
          </w:p>
        </w:tc>
        <w:tc>
          <w:tcPr>
            <w:tcW w:w="1342" w:type="dxa"/>
            <w:tcBorders>
              <w:top w:val="nil"/>
              <w:left w:val="nil"/>
              <w:bottom w:val="single" w:sz="4" w:space="0" w:color="auto"/>
              <w:right w:val="single" w:sz="4" w:space="0" w:color="auto"/>
            </w:tcBorders>
            <w:noWrap/>
            <w:vAlign w:val="center"/>
            <w:hideMark/>
          </w:tcPr>
          <w:p w:rsidR="0014645D" w:rsidRPr="0081468F" w:rsidRDefault="0014645D" w:rsidP="00B90939">
            <w:pPr>
              <w:spacing w:after="0" w:line="240" w:lineRule="auto"/>
              <w:rPr>
                <w:rFonts w:ascii="Times New Roman" w:hAnsi="Times New Roman" w:cs="Times New Roman"/>
                <w:b/>
                <w:bCs/>
                <w:sz w:val="24"/>
                <w:szCs w:val="24"/>
              </w:rPr>
            </w:pPr>
            <w:r w:rsidRPr="0081468F">
              <w:rPr>
                <w:rFonts w:ascii="Times New Roman" w:hAnsi="Times New Roman" w:cs="Times New Roman"/>
                <w:b/>
                <w:bCs/>
                <w:sz w:val="24"/>
                <w:szCs w:val="24"/>
              </w:rPr>
              <w:t> </w:t>
            </w:r>
            <w:r>
              <w:rPr>
                <w:rFonts w:ascii="Times New Roman" w:hAnsi="Times New Roman" w:cs="Times New Roman"/>
                <w:b/>
                <w:bCs/>
                <w:sz w:val="24"/>
                <w:szCs w:val="24"/>
              </w:rPr>
              <w:t>11</w:t>
            </w:r>
          </w:p>
        </w:tc>
      </w:tr>
    </w:tbl>
    <w:p w:rsidR="0014645D" w:rsidRPr="0081468F" w:rsidRDefault="0014645D" w:rsidP="0014645D">
      <w:pPr>
        <w:rPr>
          <w:rFonts w:ascii="Times New Roman" w:hAnsi="Times New Roman" w:cs="Times New Roman"/>
          <w:sz w:val="24"/>
          <w:szCs w:val="24"/>
        </w:rPr>
      </w:pPr>
    </w:p>
    <w:p w:rsidR="0014645D" w:rsidRPr="00733451" w:rsidRDefault="0014645D" w:rsidP="001464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оценку таблицы 13 </w:t>
      </w:r>
      <w:r w:rsidRPr="00733451">
        <w:rPr>
          <w:rFonts w:ascii="Times New Roman" w:hAnsi="Times New Roman" w:cs="Times New Roman"/>
          <w:sz w:val="28"/>
          <w:szCs w:val="28"/>
        </w:rPr>
        <w:t>проводят на основе бухгалтерского баланса и отчёте о финансовых результатах.</w:t>
      </w:r>
    </w:p>
    <w:p w:rsidR="0014645D" w:rsidRDefault="0014645D" w:rsidP="001464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Удельный вес = (Средства в кредитных организациях за вычетом резервов</w:t>
      </w:r>
      <w:proofErr w:type="gramStart"/>
      <w:r w:rsidR="00B90939">
        <w:rPr>
          <w:rFonts w:ascii="Times New Roman" w:hAnsi="Times New Roman" w:cs="Times New Roman"/>
          <w:sz w:val="28"/>
          <w:szCs w:val="28"/>
        </w:rPr>
        <w:t xml:space="preserve"> </w:t>
      </w:r>
      <w:r>
        <w:rPr>
          <w:rFonts w:ascii="Times New Roman" w:hAnsi="Times New Roman" w:cs="Times New Roman"/>
          <w:sz w:val="28"/>
          <w:szCs w:val="28"/>
        </w:rPr>
        <w:t>/</w:t>
      </w:r>
      <w:r w:rsidR="00B90939">
        <w:rPr>
          <w:rFonts w:ascii="Times New Roman" w:hAnsi="Times New Roman" w:cs="Times New Roman"/>
          <w:sz w:val="28"/>
          <w:szCs w:val="28"/>
        </w:rPr>
        <w:t xml:space="preserve"> </w:t>
      </w:r>
      <w:r>
        <w:rPr>
          <w:rFonts w:ascii="Times New Roman" w:hAnsi="Times New Roman" w:cs="Times New Roman"/>
          <w:sz w:val="28"/>
          <w:szCs w:val="28"/>
        </w:rPr>
        <w:t>И</w:t>
      </w:r>
      <w:proofErr w:type="gramEnd"/>
      <w:r>
        <w:rPr>
          <w:rFonts w:ascii="Times New Roman" w:hAnsi="Times New Roman" w:cs="Times New Roman"/>
          <w:sz w:val="28"/>
          <w:szCs w:val="28"/>
        </w:rPr>
        <w:t>того работающих активов)*100</w:t>
      </w:r>
      <w:r w:rsidR="00B90939">
        <w:rPr>
          <w:rFonts w:ascii="Times New Roman" w:hAnsi="Times New Roman" w:cs="Times New Roman"/>
          <w:sz w:val="28"/>
          <w:szCs w:val="28"/>
        </w:rPr>
        <w:t xml:space="preserve"> </w:t>
      </w:r>
      <w:r>
        <w:rPr>
          <w:rFonts w:ascii="Times New Roman" w:hAnsi="Times New Roman" w:cs="Times New Roman"/>
          <w:sz w:val="28"/>
          <w:szCs w:val="28"/>
        </w:rPr>
        <w:t>=</w:t>
      </w:r>
      <w:r w:rsidR="00B90939">
        <w:rPr>
          <w:rFonts w:ascii="Times New Roman" w:hAnsi="Times New Roman" w:cs="Times New Roman"/>
          <w:sz w:val="28"/>
          <w:szCs w:val="28"/>
        </w:rPr>
        <w:t xml:space="preserve"> </w:t>
      </w:r>
      <w:r>
        <w:rPr>
          <w:rFonts w:ascii="Times New Roman" w:hAnsi="Times New Roman" w:cs="Times New Roman"/>
          <w:sz w:val="28"/>
          <w:szCs w:val="28"/>
        </w:rPr>
        <w:t>(199</w:t>
      </w:r>
      <w:r w:rsidR="00B90939">
        <w:rPr>
          <w:rFonts w:ascii="Times New Roman" w:hAnsi="Times New Roman" w:cs="Times New Roman"/>
          <w:sz w:val="28"/>
          <w:szCs w:val="28"/>
        </w:rPr>
        <w:t xml:space="preserve"> </w:t>
      </w:r>
      <w:r>
        <w:rPr>
          <w:rFonts w:ascii="Times New Roman" w:hAnsi="Times New Roman" w:cs="Times New Roman"/>
          <w:sz w:val="28"/>
          <w:szCs w:val="28"/>
        </w:rPr>
        <w:t>564</w:t>
      </w:r>
      <w:r w:rsidR="00B90939">
        <w:rPr>
          <w:rFonts w:ascii="Times New Roman" w:hAnsi="Times New Roman" w:cs="Times New Roman"/>
          <w:sz w:val="28"/>
          <w:szCs w:val="28"/>
        </w:rPr>
        <w:t xml:space="preserve"> </w:t>
      </w:r>
      <w:r>
        <w:rPr>
          <w:rFonts w:ascii="Times New Roman" w:hAnsi="Times New Roman" w:cs="Times New Roman"/>
          <w:sz w:val="28"/>
          <w:szCs w:val="28"/>
        </w:rPr>
        <w:t>/</w:t>
      </w:r>
      <w:r w:rsidR="00B90939">
        <w:rPr>
          <w:rFonts w:ascii="Times New Roman" w:hAnsi="Times New Roman" w:cs="Times New Roman"/>
          <w:sz w:val="28"/>
          <w:szCs w:val="28"/>
        </w:rPr>
        <w:t xml:space="preserve"> </w:t>
      </w:r>
      <w:r>
        <w:rPr>
          <w:rFonts w:ascii="Times New Roman" w:hAnsi="Times New Roman" w:cs="Times New Roman"/>
          <w:sz w:val="28"/>
          <w:szCs w:val="28"/>
        </w:rPr>
        <w:t>9</w:t>
      </w:r>
      <w:r w:rsidR="00B90939">
        <w:rPr>
          <w:rFonts w:ascii="Times New Roman" w:hAnsi="Times New Roman" w:cs="Times New Roman"/>
          <w:sz w:val="28"/>
          <w:szCs w:val="28"/>
        </w:rPr>
        <w:t xml:space="preserve"> </w:t>
      </w:r>
      <w:r>
        <w:rPr>
          <w:rFonts w:ascii="Times New Roman" w:hAnsi="Times New Roman" w:cs="Times New Roman"/>
          <w:sz w:val="28"/>
          <w:szCs w:val="28"/>
        </w:rPr>
        <w:t>827</w:t>
      </w:r>
      <w:r w:rsidR="00B90939">
        <w:rPr>
          <w:rFonts w:ascii="Times New Roman" w:hAnsi="Times New Roman" w:cs="Times New Roman"/>
          <w:sz w:val="28"/>
          <w:szCs w:val="28"/>
        </w:rPr>
        <w:t xml:space="preserve"> </w:t>
      </w:r>
      <w:r>
        <w:rPr>
          <w:rFonts w:ascii="Times New Roman" w:hAnsi="Times New Roman" w:cs="Times New Roman"/>
          <w:sz w:val="28"/>
          <w:szCs w:val="28"/>
        </w:rPr>
        <w:t>740)*100=2</w:t>
      </w:r>
    </w:p>
    <w:p w:rsidR="0014645D" w:rsidRDefault="0014645D" w:rsidP="001464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Доходность работающих активов =(По </w:t>
      </w:r>
      <w:proofErr w:type="gramStart"/>
      <w:r>
        <w:rPr>
          <w:rFonts w:ascii="Times New Roman" w:hAnsi="Times New Roman" w:cs="Times New Roman"/>
          <w:sz w:val="28"/>
          <w:szCs w:val="28"/>
        </w:rPr>
        <w:t>кредитам</w:t>
      </w:r>
      <w:proofErr w:type="gramEnd"/>
      <w:r>
        <w:rPr>
          <w:rFonts w:ascii="Times New Roman" w:hAnsi="Times New Roman" w:cs="Times New Roman"/>
          <w:sz w:val="28"/>
          <w:szCs w:val="28"/>
        </w:rPr>
        <w:t xml:space="preserve"> предоставленным кредитным организациям/</w:t>
      </w:r>
      <w:r w:rsidR="00B90939">
        <w:rPr>
          <w:rFonts w:ascii="Times New Roman" w:hAnsi="Times New Roman" w:cs="Times New Roman"/>
          <w:sz w:val="28"/>
          <w:szCs w:val="28"/>
        </w:rPr>
        <w:t xml:space="preserve"> </w:t>
      </w:r>
      <w:r>
        <w:rPr>
          <w:rFonts w:ascii="Times New Roman" w:hAnsi="Times New Roman" w:cs="Times New Roman"/>
          <w:sz w:val="28"/>
          <w:szCs w:val="28"/>
        </w:rPr>
        <w:t>Средства в кредитных организация</w:t>
      </w:r>
      <w:r w:rsidR="00B90939">
        <w:rPr>
          <w:rFonts w:ascii="Times New Roman" w:hAnsi="Times New Roman" w:cs="Times New Roman"/>
          <w:sz w:val="28"/>
          <w:szCs w:val="28"/>
        </w:rPr>
        <w:t>х за вычетом резервов</w:t>
      </w:r>
      <w:r>
        <w:rPr>
          <w:rFonts w:ascii="Times New Roman" w:hAnsi="Times New Roman" w:cs="Times New Roman"/>
          <w:sz w:val="28"/>
          <w:szCs w:val="28"/>
        </w:rPr>
        <w:t>)*100=(97</w:t>
      </w:r>
      <w:r w:rsidR="00B90939">
        <w:rPr>
          <w:rFonts w:ascii="Times New Roman" w:hAnsi="Times New Roman" w:cs="Times New Roman"/>
          <w:sz w:val="28"/>
          <w:szCs w:val="28"/>
        </w:rPr>
        <w:t> </w:t>
      </w:r>
      <w:r>
        <w:rPr>
          <w:rFonts w:ascii="Times New Roman" w:hAnsi="Times New Roman" w:cs="Times New Roman"/>
          <w:sz w:val="28"/>
          <w:szCs w:val="28"/>
        </w:rPr>
        <w:t>721</w:t>
      </w:r>
      <w:r w:rsidR="00B90939">
        <w:rPr>
          <w:rFonts w:ascii="Times New Roman" w:hAnsi="Times New Roman" w:cs="Times New Roman"/>
          <w:sz w:val="28"/>
          <w:szCs w:val="28"/>
        </w:rPr>
        <w:t xml:space="preserve"> </w:t>
      </w:r>
      <w:r>
        <w:rPr>
          <w:rFonts w:ascii="Times New Roman" w:hAnsi="Times New Roman" w:cs="Times New Roman"/>
          <w:sz w:val="28"/>
          <w:szCs w:val="28"/>
        </w:rPr>
        <w:t>/1</w:t>
      </w:r>
      <w:r w:rsidR="00B90939">
        <w:rPr>
          <w:rFonts w:ascii="Times New Roman" w:hAnsi="Times New Roman" w:cs="Times New Roman"/>
          <w:sz w:val="28"/>
          <w:szCs w:val="28"/>
        </w:rPr>
        <w:t xml:space="preserve"> </w:t>
      </w:r>
      <w:r>
        <w:rPr>
          <w:rFonts w:ascii="Times New Roman" w:hAnsi="Times New Roman" w:cs="Times New Roman"/>
          <w:sz w:val="28"/>
          <w:szCs w:val="28"/>
        </w:rPr>
        <w:t>99</w:t>
      </w:r>
      <w:r w:rsidR="00B90939">
        <w:rPr>
          <w:rFonts w:ascii="Times New Roman" w:hAnsi="Times New Roman" w:cs="Times New Roman"/>
          <w:sz w:val="28"/>
          <w:szCs w:val="28"/>
        </w:rPr>
        <w:t xml:space="preserve"> </w:t>
      </w:r>
      <w:r>
        <w:rPr>
          <w:rFonts w:ascii="Times New Roman" w:hAnsi="Times New Roman" w:cs="Times New Roman"/>
          <w:sz w:val="28"/>
          <w:szCs w:val="28"/>
        </w:rPr>
        <w:t>564)*100=49</w:t>
      </w:r>
    </w:p>
    <w:p w:rsidR="0014645D" w:rsidRDefault="0014645D" w:rsidP="0014645D">
      <w:pPr>
        <w:spacing w:after="0" w:line="360" w:lineRule="auto"/>
        <w:ind w:firstLine="709"/>
        <w:jc w:val="both"/>
        <w:rPr>
          <w:rFonts w:ascii="Times New Roman" w:hAnsi="Times New Roman" w:cs="Times New Roman"/>
          <w:sz w:val="28"/>
          <w:szCs w:val="28"/>
        </w:rPr>
      </w:pPr>
      <w:r w:rsidRPr="00476001">
        <w:rPr>
          <w:rFonts w:ascii="Times New Roman" w:hAnsi="Times New Roman" w:cs="Times New Roman"/>
          <w:sz w:val="28"/>
          <w:szCs w:val="28"/>
        </w:rPr>
        <w:t xml:space="preserve">Чистые вложения в ценные бумаги ( </w:t>
      </w:r>
      <w:proofErr w:type="spellStart"/>
      <w:proofErr w:type="gramStart"/>
      <w:r w:rsidRPr="00476001">
        <w:rPr>
          <w:rFonts w:ascii="Times New Roman" w:hAnsi="Times New Roman" w:cs="Times New Roman"/>
          <w:sz w:val="28"/>
          <w:szCs w:val="28"/>
        </w:rPr>
        <w:t>ст</w:t>
      </w:r>
      <w:proofErr w:type="spellEnd"/>
      <w:proofErr w:type="gramEnd"/>
      <w:r w:rsidRPr="00476001">
        <w:rPr>
          <w:rFonts w:ascii="Times New Roman" w:hAnsi="Times New Roman" w:cs="Times New Roman"/>
          <w:sz w:val="28"/>
          <w:szCs w:val="28"/>
        </w:rPr>
        <w:t xml:space="preserve"> 4, 6, 7)</w:t>
      </w:r>
      <w:r w:rsidR="00B90939">
        <w:rPr>
          <w:rFonts w:ascii="Times New Roman" w:hAnsi="Times New Roman" w:cs="Times New Roman"/>
          <w:sz w:val="28"/>
          <w:szCs w:val="28"/>
        </w:rPr>
        <w:t xml:space="preserve"> </w:t>
      </w:r>
      <w:r w:rsidRPr="00476001">
        <w:rPr>
          <w:rFonts w:ascii="Times New Roman" w:hAnsi="Times New Roman" w:cs="Times New Roman"/>
          <w:sz w:val="28"/>
          <w:szCs w:val="28"/>
        </w:rPr>
        <w:t>= 1 924 459+18 546+30</w:t>
      </w:r>
      <w:r w:rsidR="00B90939">
        <w:rPr>
          <w:rFonts w:ascii="Times New Roman" w:hAnsi="Times New Roman" w:cs="Times New Roman"/>
          <w:sz w:val="28"/>
          <w:szCs w:val="28"/>
        </w:rPr>
        <w:t> </w:t>
      </w:r>
      <w:r w:rsidRPr="00476001">
        <w:rPr>
          <w:rFonts w:ascii="Times New Roman" w:hAnsi="Times New Roman" w:cs="Times New Roman"/>
          <w:sz w:val="28"/>
          <w:szCs w:val="28"/>
        </w:rPr>
        <w:t>040</w:t>
      </w:r>
      <w:r w:rsidR="00B90939">
        <w:rPr>
          <w:rFonts w:ascii="Times New Roman" w:hAnsi="Times New Roman" w:cs="Times New Roman"/>
          <w:sz w:val="28"/>
          <w:szCs w:val="28"/>
        </w:rPr>
        <w:t xml:space="preserve"> </w:t>
      </w:r>
      <w:r w:rsidRPr="00476001">
        <w:rPr>
          <w:rFonts w:ascii="Times New Roman" w:hAnsi="Times New Roman" w:cs="Times New Roman"/>
          <w:sz w:val="28"/>
          <w:szCs w:val="28"/>
        </w:rPr>
        <w:t>=</w:t>
      </w:r>
      <w:r w:rsidR="00B90939">
        <w:rPr>
          <w:rFonts w:ascii="Times New Roman" w:hAnsi="Times New Roman" w:cs="Times New Roman"/>
          <w:sz w:val="28"/>
          <w:szCs w:val="28"/>
        </w:rPr>
        <w:t xml:space="preserve"> </w:t>
      </w:r>
      <w:r w:rsidRPr="00476001">
        <w:rPr>
          <w:rFonts w:ascii="Times New Roman" w:hAnsi="Times New Roman" w:cs="Times New Roman"/>
          <w:sz w:val="28"/>
          <w:szCs w:val="28"/>
        </w:rPr>
        <w:t>1</w:t>
      </w:r>
      <w:r w:rsidR="00B90939">
        <w:rPr>
          <w:rFonts w:ascii="Times New Roman" w:hAnsi="Times New Roman" w:cs="Times New Roman"/>
          <w:sz w:val="28"/>
          <w:szCs w:val="28"/>
        </w:rPr>
        <w:t xml:space="preserve"> </w:t>
      </w:r>
      <w:r w:rsidRPr="00476001">
        <w:rPr>
          <w:rFonts w:ascii="Times New Roman" w:hAnsi="Times New Roman" w:cs="Times New Roman"/>
          <w:sz w:val="28"/>
          <w:szCs w:val="28"/>
        </w:rPr>
        <w:t>973</w:t>
      </w:r>
      <w:r w:rsidR="00B90939">
        <w:rPr>
          <w:rFonts w:ascii="Times New Roman" w:hAnsi="Times New Roman" w:cs="Times New Roman"/>
          <w:sz w:val="28"/>
          <w:szCs w:val="28"/>
        </w:rPr>
        <w:t xml:space="preserve"> </w:t>
      </w:r>
      <w:r w:rsidRPr="00476001">
        <w:rPr>
          <w:rFonts w:ascii="Times New Roman" w:hAnsi="Times New Roman" w:cs="Times New Roman"/>
          <w:sz w:val="28"/>
          <w:szCs w:val="28"/>
        </w:rPr>
        <w:t>045</w:t>
      </w:r>
    </w:p>
    <w:p w:rsidR="0014645D" w:rsidRPr="00476001" w:rsidRDefault="0014645D" w:rsidP="0014645D">
      <w:pPr>
        <w:spacing w:after="0" w:line="360" w:lineRule="auto"/>
        <w:ind w:firstLine="709"/>
        <w:jc w:val="both"/>
        <w:rPr>
          <w:rFonts w:ascii="Times New Roman" w:hAnsi="Times New Roman" w:cs="Times New Roman"/>
          <w:sz w:val="28"/>
          <w:szCs w:val="28"/>
        </w:rPr>
      </w:pPr>
    </w:p>
    <w:p w:rsidR="00B90939" w:rsidRDefault="00B90939"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B90939" w:rsidRDefault="00B90939"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13</w:t>
      </w:r>
      <w:r>
        <w:rPr>
          <w:rFonts w:ascii="Times New Roman" w:hAnsi="Times New Roman" w:cs="Times New Roman"/>
          <w:sz w:val="24"/>
          <w:szCs w:val="24"/>
        </w:rPr>
        <w:t>.1</w:t>
      </w:r>
      <w:r w:rsidRPr="0081468F">
        <w:rPr>
          <w:rFonts w:ascii="Times New Roman" w:hAnsi="Times New Roman" w:cs="Times New Roman"/>
          <w:sz w:val="24"/>
          <w:szCs w:val="24"/>
        </w:rPr>
        <w:t xml:space="preserve">Оценка доходности работающих </w:t>
      </w:r>
      <w:r w:rsidR="00C7683D">
        <w:rPr>
          <w:rFonts w:ascii="Times New Roman" w:hAnsi="Times New Roman" w:cs="Times New Roman"/>
          <w:sz w:val="24"/>
          <w:szCs w:val="24"/>
        </w:rPr>
        <w:t>активов банка в периоде за 2019</w:t>
      </w:r>
      <w:r>
        <w:rPr>
          <w:rFonts w:ascii="Times New Roman" w:hAnsi="Times New Roman" w:cs="Times New Roman"/>
          <w:sz w:val="24"/>
          <w:szCs w:val="24"/>
        </w:rPr>
        <w:t>г.</w:t>
      </w:r>
    </w:p>
    <w:tbl>
      <w:tblPr>
        <w:tblW w:w="10455" w:type="dxa"/>
        <w:tblInd w:w="-968" w:type="dxa"/>
        <w:tblLayout w:type="fixed"/>
        <w:tblLook w:val="04A0" w:firstRow="1" w:lastRow="0" w:firstColumn="1" w:lastColumn="0" w:noHBand="0" w:noVBand="1"/>
      </w:tblPr>
      <w:tblGrid>
        <w:gridCol w:w="1996"/>
        <w:gridCol w:w="1260"/>
        <w:gridCol w:w="1260"/>
        <w:gridCol w:w="1799"/>
        <w:gridCol w:w="1260"/>
        <w:gridCol w:w="1260"/>
        <w:gridCol w:w="1620"/>
      </w:tblGrid>
      <w:tr w:rsidR="0014645D" w:rsidRPr="0081468F" w:rsidTr="0014645D">
        <w:trPr>
          <w:cantSplit/>
          <w:trHeight w:val="593"/>
        </w:trPr>
        <w:tc>
          <w:tcPr>
            <w:tcW w:w="199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90" w:right="-34" w:firstLine="90"/>
              <w:jc w:val="both"/>
              <w:rPr>
                <w:rFonts w:ascii="Times New Roman" w:hAnsi="Times New Roman" w:cs="Times New Roman"/>
                <w:sz w:val="24"/>
                <w:szCs w:val="24"/>
              </w:rPr>
            </w:pPr>
            <w:r w:rsidRPr="0081468F">
              <w:rPr>
                <w:rFonts w:ascii="Times New Roman" w:hAnsi="Times New Roman" w:cs="Times New Roman"/>
                <w:sz w:val="24"/>
                <w:szCs w:val="24"/>
              </w:rPr>
              <w:t>Статья работающих активов</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Значение, тыс. руб.</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jc w:val="both"/>
              <w:rPr>
                <w:rFonts w:ascii="Times New Roman" w:hAnsi="Times New Roman" w:cs="Times New Roman"/>
                <w:sz w:val="24"/>
                <w:szCs w:val="24"/>
              </w:rPr>
            </w:pPr>
            <w:r w:rsidRPr="0081468F">
              <w:rPr>
                <w:rFonts w:ascii="Times New Roman" w:hAnsi="Times New Roman" w:cs="Times New Roman"/>
                <w:sz w:val="24"/>
                <w:szCs w:val="24"/>
              </w:rPr>
              <w:t>Удельный вес, %</w:t>
            </w:r>
          </w:p>
        </w:tc>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Процентные доходы</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Значение, тыс. руб.</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jc w:val="both"/>
              <w:rPr>
                <w:rFonts w:ascii="Times New Roman" w:hAnsi="Times New Roman" w:cs="Times New Roman"/>
                <w:sz w:val="24"/>
                <w:szCs w:val="24"/>
              </w:rPr>
            </w:pPr>
            <w:r w:rsidRPr="0081468F">
              <w:rPr>
                <w:rFonts w:ascii="Times New Roman" w:hAnsi="Times New Roman" w:cs="Times New Roman"/>
                <w:sz w:val="24"/>
                <w:szCs w:val="24"/>
              </w:rPr>
              <w:t>Удельный вес, %</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Доходность работающих активов, %, %</w:t>
            </w:r>
          </w:p>
        </w:tc>
      </w:tr>
      <w:tr w:rsidR="0014645D" w:rsidRPr="0081468F" w:rsidTr="0014645D">
        <w:trPr>
          <w:cantSplit/>
          <w:trHeight w:val="593"/>
        </w:trPr>
        <w:tc>
          <w:tcPr>
            <w:tcW w:w="19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7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6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14645D">
        <w:trPr>
          <w:trHeight w:val="255"/>
        </w:trPr>
        <w:tc>
          <w:tcPr>
            <w:tcW w:w="1996" w:type="dxa"/>
            <w:tcBorders>
              <w:top w:val="nil"/>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90" w:right="-34" w:firstLine="90"/>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1799"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5</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6</w:t>
            </w:r>
          </w:p>
        </w:tc>
        <w:tc>
          <w:tcPr>
            <w:tcW w:w="162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7</w:t>
            </w:r>
          </w:p>
        </w:tc>
      </w:tr>
      <w:tr w:rsidR="0014645D" w:rsidRPr="0081468F" w:rsidTr="0014645D">
        <w:trPr>
          <w:trHeight w:val="1189"/>
        </w:trPr>
        <w:tc>
          <w:tcPr>
            <w:tcW w:w="1996" w:type="dxa"/>
            <w:tcBorders>
              <w:top w:val="nil"/>
              <w:left w:val="single" w:sz="4" w:space="0" w:color="auto"/>
              <w:bottom w:val="single" w:sz="4" w:space="0" w:color="auto"/>
              <w:right w:val="single" w:sz="4" w:space="0" w:color="auto"/>
            </w:tcBorders>
            <w:shd w:val="clear" w:color="auto" w:fill="auto"/>
            <w:vAlign w:val="bottom"/>
            <w:hideMark/>
          </w:tcPr>
          <w:p w:rsidR="0014645D" w:rsidRPr="0081468F" w:rsidRDefault="0014645D" w:rsidP="007B352A">
            <w:pPr>
              <w:spacing w:after="0" w:line="240" w:lineRule="auto"/>
              <w:ind w:left="-90" w:right="-34" w:firstLine="90"/>
              <w:jc w:val="both"/>
              <w:rPr>
                <w:rFonts w:ascii="Times New Roman" w:hAnsi="Times New Roman" w:cs="Times New Roman"/>
                <w:sz w:val="24"/>
                <w:szCs w:val="24"/>
              </w:rPr>
            </w:pPr>
            <w:r w:rsidRPr="0081468F">
              <w:rPr>
                <w:rFonts w:ascii="Times New Roman" w:hAnsi="Times New Roman" w:cs="Times New Roman"/>
                <w:sz w:val="24"/>
                <w:szCs w:val="24"/>
              </w:rPr>
              <w:t xml:space="preserve">Средства в кредитных организациях за вычетом резервов </w:t>
            </w:r>
            <w:r w:rsidRPr="0081468F">
              <w:rPr>
                <w:rFonts w:ascii="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477 940</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3,4</w:t>
            </w:r>
          </w:p>
        </w:tc>
        <w:tc>
          <w:tcPr>
            <w:tcW w:w="1799" w:type="dxa"/>
            <w:tcBorders>
              <w:top w:val="nil"/>
              <w:left w:val="nil"/>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 xml:space="preserve">По кредитам </w:t>
            </w:r>
            <w:proofErr w:type="gramStart"/>
            <w:r w:rsidRPr="0081468F">
              <w:rPr>
                <w:rFonts w:ascii="Times New Roman" w:hAnsi="Times New Roman" w:cs="Times New Roman"/>
                <w:sz w:val="24"/>
                <w:szCs w:val="24"/>
              </w:rPr>
              <w:t>предоставлен-</w:t>
            </w:r>
            <w:proofErr w:type="spellStart"/>
            <w:r w:rsidRPr="0081468F">
              <w:rPr>
                <w:rFonts w:ascii="Times New Roman" w:hAnsi="Times New Roman" w:cs="Times New Roman"/>
                <w:sz w:val="24"/>
                <w:szCs w:val="24"/>
              </w:rPr>
              <w:t>ным</w:t>
            </w:r>
            <w:proofErr w:type="spellEnd"/>
            <w:proofErr w:type="gramEnd"/>
            <w:r w:rsidRPr="0081468F">
              <w:rPr>
                <w:rFonts w:ascii="Times New Roman" w:hAnsi="Times New Roman" w:cs="Times New Roman"/>
                <w:sz w:val="24"/>
                <w:szCs w:val="24"/>
              </w:rPr>
              <w:t xml:space="preserve"> кредитным организациям</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139 602</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w:t>
            </w:r>
          </w:p>
        </w:tc>
        <w:tc>
          <w:tcPr>
            <w:tcW w:w="162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29</w:t>
            </w:r>
          </w:p>
        </w:tc>
      </w:tr>
      <w:tr w:rsidR="0014645D" w:rsidRPr="0081468F" w:rsidTr="0014645D">
        <w:trPr>
          <w:trHeight w:val="1155"/>
        </w:trPr>
        <w:tc>
          <w:tcPr>
            <w:tcW w:w="1996" w:type="dxa"/>
            <w:tcBorders>
              <w:top w:val="nil"/>
              <w:left w:val="single" w:sz="4" w:space="0" w:color="auto"/>
              <w:bottom w:val="single" w:sz="4" w:space="0" w:color="auto"/>
              <w:right w:val="single" w:sz="4" w:space="0" w:color="auto"/>
            </w:tcBorders>
            <w:shd w:val="clear" w:color="auto" w:fill="auto"/>
            <w:vAlign w:val="bottom"/>
            <w:hideMark/>
          </w:tcPr>
          <w:p w:rsidR="0014645D" w:rsidRPr="0081468F" w:rsidRDefault="0014645D" w:rsidP="007B352A">
            <w:pPr>
              <w:spacing w:after="0" w:line="240" w:lineRule="auto"/>
              <w:ind w:left="-90" w:right="-34" w:firstLine="90"/>
              <w:jc w:val="both"/>
              <w:rPr>
                <w:rFonts w:ascii="Times New Roman" w:hAnsi="Times New Roman" w:cs="Times New Roman"/>
                <w:sz w:val="24"/>
                <w:szCs w:val="24"/>
              </w:rPr>
            </w:pPr>
            <w:r w:rsidRPr="0081468F">
              <w:rPr>
                <w:rFonts w:ascii="Times New Roman" w:hAnsi="Times New Roman" w:cs="Times New Roman"/>
                <w:sz w:val="24"/>
                <w:szCs w:val="24"/>
              </w:rPr>
              <w:t xml:space="preserve">Чистые вложения в ценные бумаги </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 </w:t>
            </w:r>
            <w:r w:rsidRPr="001403C7">
              <w:rPr>
                <w:rFonts w:ascii="Times New Roman" w:hAnsi="Times New Roman" w:cs="Times New Roman"/>
                <w:sz w:val="24"/>
                <w:szCs w:val="24"/>
              </w:rPr>
              <w:t>2</w:t>
            </w:r>
            <w:r w:rsidR="00F3226F">
              <w:rPr>
                <w:rFonts w:ascii="Times New Roman" w:hAnsi="Times New Roman" w:cs="Times New Roman"/>
                <w:sz w:val="24"/>
                <w:szCs w:val="24"/>
              </w:rPr>
              <w:t xml:space="preserve"> </w:t>
            </w:r>
            <w:r w:rsidRPr="001403C7">
              <w:rPr>
                <w:rFonts w:ascii="Times New Roman" w:hAnsi="Times New Roman" w:cs="Times New Roman"/>
                <w:sz w:val="24"/>
                <w:szCs w:val="24"/>
              </w:rPr>
              <w:t>537</w:t>
            </w:r>
            <w:r w:rsidR="00F3226F">
              <w:rPr>
                <w:rFonts w:ascii="Times New Roman" w:hAnsi="Times New Roman" w:cs="Times New Roman"/>
                <w:sz w:val="24"/>
                <w:szCs w:val="24"/>
              </w:rPr>
              <w:t xml:space="preserve"> </w:t>
            </w:r>
            <w:r w:rsidRPr="001403C7">
              <w:rPr>
                <w:rFonts w:ascii="Times New Roman" w:hAnsi="Times New Roman" w:cs="Times New Roman"/>
                <w:sz w:val="24"/>
                <w:szCs w:val="24"/>
              </w:rPr>
              <w:t>198</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20</w:t>
            </w:r>
          </w:p>
        </w:tc>
        <w:tc>
          <w:tcPr>
            <w:tcW w:w="1799" w:type="dxa"/>
            <w:tcBorders>
              <w:top w:val="nil"/>
              <w:left w:val="nil"/>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От вложений в ценные бумаги</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78 816</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3,1</w:t>
            </w:r>
          </w:p>
        </w:tc>
      </w:tr>
      <w:tr w:rsidR="0014645D" w:rsidRPr="0081468F" w:rsidTr="0014645D">
        <w:trPr>
          <w:trHeight w:val="750"/>
        </w:trPr>
        <w:tc>
          <w:tcPr>
            <w:tcW w:w="1996" w:type="dxa"/>
            <w:tcBorders>
              <w:top w:val="nil"/>
              <w:left w:val="single" w:sz="4" w:space="0" w:color="auto"/>
              <w:bottom w:val="single" w:sz="4" w:space="0" w:color="auto"/>
              <w:right w:val="single" w:sz="4" w:space="0" w:color="auto"/>
            </w:tcBorders>
            <w:shd w:val="clear" w:color="auto" w:fill="auto"/>
            <w:vAlign w:val="bottom"/>
            <w:hideMark/>
          </w:tcPr>
          <w:p w:rsidR="0014645D" w:rsidRPr="0081468F" w:rsidRDefault="0014645D" w:rsidP="007B352A">
            <w:pPr>
              <w:spacing w:after="0" w:line="240" w:lineRule="auto"/>
              <w:ind w:left="-90" w:right="-34" w:firstLine="90"/>
              <w:jc w:val="both"/>
              <w:rPr>
                <w:rFonts w:ascii="Times New Roman" w:hAnsi="Times New Roman" w:cs="Times New Roman"/>
                <w:sz w:val="24"/>
                <w:szCs w:val="24"/>
              </w:rPr>
            </w:pPr>
            <w:r w:rsidRPr="0081468F">
              <w:rPr>
                <w:rFonts w:ascii="Times New Roman" w:hAnsi="Times New Roman" w:cs="Times New Roman"/>
                <w:sz w:val="24"/>
                <w:szCs w:val="24"/>
              </w:rPr>
              <w:t xml:space="preserve">Чистая ссудная задолженность </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right="-108" w:hanging="108"/>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9 622 965</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77</w:t>
            </w:r>
          </w:p>
        </w:tc>
        <w:tc>
          <w:tcPr>
            <w:tcW w:w="1799" w:type="dxa"/>
            <w:tcBorders>
              <w:top w:val="nil"/>
              <w:left w:val="nil"/>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sz w:val="24"/>
                <w:szCs w:val="24"/>
              </w:rPr>
            </w:pPr>
            <w:r w:rsidRPr="0081468F">
              <w:rPr>
                <w:rFonts w:ascii="Times New Roman" w:hAnsi="Times New Roman" w:cs="Times New Roman"/>
                <w:sz w:val="24"/>
                <w:szCs w:val="24"/>
              </w:rPr>
              <w:t>От кредитов клиентам</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1 343 766</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85</w:t>
            </w:r>
          </w:p>
        </w:tc>
        <w:tc>
          <w:tcPr>
            <w:tcW w:w="162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w:t>
            </w:r>
          </w:p>
        </w:tc>
      </w:tr>
      <w:tr w:rsidR="0014645D" w:rsidRPr="0081468F" w:rsidTr="0014645D">
        <w:trPr>
          <w:trHeight w:val="720"/>
        </w:trPr>
        <w:tc>
          <w:tcPr>
            <w:tcW w:w="1996" w:type="dxa"/>
            <w:tcBorders>
              <w:top w:val="nil"/>
              <w:left w:val="single" w:sz="4" w:space="0" w:color="auto"/>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90" w:right="-34" w:firstLine="90"/>
              <w:jc w:val="both"/>
              <w:rPr>
                <w:rFonts w:ascii="Times New Roman" w:hAnsi="Times New Roman" w:cs="Times New Roman"/>
                <w:b/>
                <w:bCs/>
                <w:sz w:val="24"/>
                <w:szCs w:val="24"/>
              </w:rPr>
            </w:pPr>
            <w:r w:rsidRPr="0081468F">
              <w:rPr>
                <w:rFonts w:ascii="Times New Roman" w:hAnsi="Times New Roman" w:cs="Times New Roman"/>
                <w:b/>
                <w:bCs/>
                <w:sz w:val="24"/>
                <w:szCs w:val="24"/>
              </w:rPr>
              <w:t>Итого работающих активов</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ind w:right="-108" w:hanging="108"/>
              <w:jc w:val="both"/>
              <w:rPr>
                <w:rFonts w:ascii="Times New Roman" w:hAnsi="Times New Roman" w:cs="Times New Roman"/>
                <w:b/>
                <w:bCs/>
                <w:sz w:val="24"/>
                <w:szCs w:val="24"/>
              </w:rPr>
            </w:pPr>
            <w:r w:rsidRPr="0081468F">
              <w:rPr>
                <w:rFonts w:ascii="Times New Roman" w:hAnsi="Times New Roman" w:cs="Times New Roman"/>
                <w:b/>
                <w:bCs/>
                <w:sz w:val="24"/>
                <w:szCs w:val="24"/>
              </w:rPr>
              <w:t> </w:t>
            </w:r>
            <w:r>
              <w:rPr>
                <w:rFonts w:ascii="Times New Roman" w:hAnsi="Times New Roman" w:cs="Times New Roman"/>
                <w:sz w:val="24"/>
                <w:szCs w:val="24"/>
              </w:rPr>
              <w:t>12</w:t>
            </w:r>
            <w:r w:rsidR="00F3226F">
              <w:rPr>
                <w:rFonts w:ascii="Times New Roman" w:hAnsi="Times New Roman" w:cs="Times New Roman"/>
                <w:sz w:val="24"/>
                <w:szCs w:val="24"/>
              </w:rPr>
              <w:t xml:space="preserve"> </w:t>
            </w:r>
            <w:r>
              <w:rPr>
                <w:rFonts w:ascii="Times New Roman" w:hAnsi="Times New Roman" w:cs="Times New Roman"/>
                <w:sz w:val="24"/>
                <w:szCs w:val="24"/>
              </w:rPr>
              <w:t>638</w:t>
            </w:r>
            <w:r w:rsidR="00F3226F">
              <w:rPr>
                <w:rFonts w:ascii="Times New Roman" w:hAnsi="Times New Roman" w:cs="Times New Roman"/>
                <w:sz w:val="24"/>
                <w:szCs w:val="24"/>
              </w:rPr>
              <w:t xml:space="preserve"> </w:t>
            </w:r>
            <w:r>
              <w:rPr>
                <w:rFonts w:ascii="Times New Roman" w:hAnsi="Times New Roman" w:cs="Times New Roman"/>
                <w:sz w:val="24"/>
                <w:szCs w:val="24"/>
              </w:rPr>
              <w:t>103</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 100%</w:t>
            </w:r>
          </w:p>
        </w:tc>
        <w:tc>
          <w:tcPr>
            <w:tcW w:w="1799" w:type="dxa"/>
            <w:tcBorders>
              <w:top w:val="nil"/>
              <w:left w:val="nil"/>
              <w:bottom w:val="single" w:sz="4" w:space="0" w:color="auto"/>
              <w:right w:val="single" w:sz="4" w:space="0" w:color="auto"/>
            </w:tcBorders>
            <w:shd w:val="clear" w:color="auto" w:fill="auto"/>
            <w:vAlign w:val="bottom"/>
            <w:hideMark/>
          </w:tcPr>
          <w:p w:rsidR="0014645D" w:rsidRPr="0081468F" w:rsidRDefault="0014645D" w:rsidP="0014645D">
            <w:pPr>
              <w:spacing w:after="0" w:line="240" w:lineRule="auto"/>
              <w:ind w:left="-108" w:right="-108" w:firstLine="108"/>
              <w:jc w:val="both"/>
              <w:rPr>
                <w:rFonts w:ascii="Times New Roman" w:hAnsi="Times New Roman" w:cs="Times New Roman"/>
                <w:b/>
                <w:bCs/>
                <w:sz w:val="24"/>
                <w:szCs w:val="24"/>
              </w:rPr>
            </w:pPr>
            <w:r w:rsidRPr="0081468F">
              <w:rPr>
                <w:rFonts w:ascii="Times New Roman" w:hAnsi="Times New Roman" w:cs="Times New Roman"/>
                <w:b/>
                <w:bCs/>
                <w:sz w:val="24"/>
                <w:szCs w:val="24"/>
              </w:rPr>
              <w:t>Итого процентных доходов</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 </w:t>
            </w:r>
            <w:r w:rsidRPr="000F1B1E">
              <w:rPr>
                <w:rFonts w:ascii="Times New Roman" w:hAnsi="Times New Roman" w:cs="Times New Roman"/>
                <w:b/>
                <w:bCs/>
                <w:sz w:val="24"/>
                <w:szCs w:val="24"/>
              </w:rPr>
              <w:t>1</w:t>
            </w:r>
            <w:r w:rsidR="00F3226F">
              <w:rPr>
                <w:rFonts w:ascii="Times New Roman" w:hAnsi="Times New Roman" w:cs="Times New Roman"/>
                <w:b/>
                <w:bCs/>
                <w:sz w:val="24"/>
                <w:szCs w:val="24"/>
              </w:rPr>
              <w:t xml:space="preserve"> </w:t>
            </w:r>
            <w:r w:rsidRPr="000F1B1E">
              <w:rPr>
                <w:rFonts w:ascii="Times New Roman" w:hAnsi="Times New Roman" w:cs="Times New Roman"/>
                <w:b/>
                <w:bCs/>
                <w:sz w:val="24"/>
                <w:szCs w:val="24"/>
              </w:rPr>
              <w:t>562</w:t>
            </w:r>
            <w:r w:rsidR="00F3226F">
              <w:rPr>
                <w:rFonts w:ascii="Times New Roman" w:hAnsi="Times New Roman" w:cs="Times New Roman"/>
                <w:b/>
                <w:bCs/>
                <w:sz w:val="24"/>
                <w:szCs w:val="24"/>
              </w:rPr>
              <w:t xml:space="preserve"> </w:t>
            </w:r>
            <w:r w:rsidRPr="000F1B1E">
              <w:rPr>
                <w:rFonts w:ascii="Times New Roman" w:hAnsi="Times New Roman" w:cs="Times New Roman"/>
                <w:b/>
                <w:bCs/>
                <w:sz w:val="24"/>
                <w:szCs w:val="24"/>
              </w:rPr>
              <w:t>184</w:t>
            </w:r>
          </w:p>
        </w:tc>
        <w:tc>
          <w:tcPr>
            <w:tcW w:w="126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 100%</w:t>
            </w:r>
          </w:p>
        </w:tc>
        <w:tc>
          <w:tcPr>
            <w:tcW w:w="1620" w:type="dxa"/>
            <w:tcBorders>
              <w:top w:val="nil"/>
              <w:left w:val="nil"/>
              <w:bottom w:val="single" w:sz="4" w:space="0" w:color="auto"/>
              <w:right w:val="single" w:sz="4" w:space="0" w:color="auto"/>
            </w:tcBorders>
            <w:shd w:val="clear" w:color="auto" w:fill="auto"/>
            <w:noWrap/>
            <w:vAlign w:val="bottom"/>
            <w:hideMark/>
          </w:tcPr>
          <w:p w:rsidR="0014645D" w:rsidRPr="0081468F" w:rsidRDefault="0014645D" w:rsidP="0014645D">
            <w:pPr>
              <w:spacing w:after="0" w:line="240" w:lineRule="auto"/>
              <w:jc w:val="both"/>
              <w:rPr>
                <w:rFonts w:ascii="Times New Roman" w:hAnsi="Times New Roman" w:cs="Times New Roman"/>
                <w:b/>
                <w:bCs/>
                <w:sz w:val="24"/>
                <w:szCs w:val="24"/>
              </w:rPr>
            </w:pPr>
            <w:r w:rsidRPr="0081468F">
              <w:rPr>
                <w:rFonts w:ascii="Times New Roman" w:hAnsi="Times New Roman" w:cs="Times New Roman"/>
                <w:b/>
                <w:bCs/>
                <w:sz w:val="24"/>
                <w:szCs w:val="24"/>
              </w:rPr>
              <w:t> </w:t>
            </w:r>
            <w:r>
              <w:rPr>
                <w:rFonts w:ascii="Times New Roman" w:hAnsi="Times New Roman" w:cs="Times New Roman"/>
                <w:b/>
                <w:bCs/>
                <w:sz w:val="24"/>
                <w:szCs w:val="24"/>
              </w:rPr>
              <w:t>12,4</w:t>
            </w:r>
          </w:p>
        </w:tc>
      </w:tr>
    </w:tbl>
    <w:p w:rsidR="0014645D" w:rsidRDefault="0014645D" w:rsidP="0014645D">
      <w:pPr>
        <w:rPr>
          <w:rFonts w:ascii="Times New Roman" w:hAnsi="Times New Roman" w:cs="Times New Roman"/>
          <w:sz w:val="24"/>
          <w:szCs w:val="24"/>
        </w:rPr>
      </w:pPr>
    </w:p>
    <w:p w:rsidR="0014645D" w:rsidRDefault="0014645D" w:rsidP="007444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Расчёты производятся аналогично таблице 13.</w:t>
      </w:r>
    </w:p>
    <w:p w:rsidR="0014645D" w:rsidRDefault="0014645D" w:rsidP="007444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по данным таблиц 13 и 13.1 видно, что доходы от кредитов, выданные клиентам, составляют в ст</w:t>
      </w:r>
      <w:r w:rsidR="00C7683D">
        <w:rPr>
          <w:rFonts w:ascii="Times New Roman" w:hAnsi="Times New Roman" w:cs="Times New Roman"/>
          <w:sz w:val="28"/>
          <w:szCs w:val="28"/>
        </w:rPr>
        <w:t>руктуре общих доходов 85% в 2019 году, а в 2018</w:t>
      </w:r>
      <w:r>
        <w:rPr>
          <w:rFonts w:ascii="Times New Roman" w:hAnsi="Times New Roman" w:cs="Times New Roman"/>
          <w:sz w:val="28"/>
          <w:szCs w:val="28"/>
        </w:rPr>
        <w:t xml:space="preserve"> году – 88%. </w:t>
      </w:r>
    </w:p>
    <w:p w:rsidR="0014645D" w:rsidRPr="006E76A6" w:rsidRDefault="0014645D" w:rsidP="0014645D">
      <w:pPr>
        <w:spacing w:after="0" w:line="360" w:lineRule="auto"/>
        <w:ind w:firstLine="709"/>
        <w:jc w:val="both"/>
        <w:rPr>
          <w:rFonts w:ascii="Times New Roman" w:hAnsi="Times New Roman" w:cs="Times New Roman"/>
          <w:sz w:val="28"/>
          <w:szCs w:val="28"/>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14Оценка доходности работающих активов банка, %</w:t>
      </w:r>
    </w:p>
    <w:tbl>
      <w:tblPr>
        <w:tblW w:w="8902" w:type="dxa"/>
        <w:tblInd w:w="108" w:type="dxa"/>
        <w:tblLook w:val="04A0" w:firstRow="1" w:lastRow="0" w:firstColumn="1" w:lastColumn="0" w:noHBand="0" w:noVBand="1"/>
      </w:tblPr>
      <w:tblGrid>
        <w:gridCol w:w="4932"/>
        <w:gridCol w:w="1135"/>
        <w:gridCol w:w="1276"/>
        <w:gridCol w:w="1559"/>
      </w:tblGrid>
      <w:tr w:rsidR="0014645D" w:rsidRPr="0081468F" w:rsidTr="00F3226F">
        <w:trPr>
          <w:trHeight w:val="375"/>
        </w:trPr>
        <w:tc>
          <w:tcPr>
            <w:tcW w:w="4932"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Показатель</w:t>
            </w:r>
          </w:p>
        </w:tc>
        <w:tc>
          <w:tcPr>
            <w:tcW w:w="1135"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276"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559" w:type="dxa"/>
            <w:tcBorders>
              <w:top w:val="single" w:sz="4" w:space="0" w:color="auto"/>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F3226F">
        <w:trPr>
          <w:trHeight w:val="754"/>
        </w:trPr>
        <w:tc>
          <w:tcPr>
            <w:tcW w:w="4932"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Доходность кредитов, предоставленных кредитным организациям</w:t>
            </w:r>
          </w:p>
        </w:tc>
        <w:tc>
          <w:tcPr>
            <w:tcW w:w="1135"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49</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29</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-20</w:t>
            </w:r>
          </w:p>
        </w:tc>
      </w:tr>
      <w:tr w:rsidR="0014645D" w:rsidRPr="0081468F" w:rsidTr="00F3226F">
        <w:trPr>
          <w:trHeight w:val="165"/>
        </w:trPr>
        <w:tc>
          <w:tcPr>
            <w:tcW w:w="4932"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Доходность вложений в ценные бумаги</w:t>
            </w:r>
          </w:p>
        </w:tc>
        <w:tc>
          <w:tcPr>
            <w:tcW w:w="1135"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3,1</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r>
      <w:tr w:rsidR="0014645D" w:rsidRPr="0081468F" w:rsidTr="00F3226F">
        <w:trPr>
          <w:trHeight w:val="203"/>
        </w:trPr>
        <w:tc>
          <w:tcPr>
            <w:tcW w:w="4932"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Доходность кредитных операций банка</w:t>
            </w:r>
          </w:p>
        </w:tc>
        <w:tc>
          <w:tcPr>
            <w:tcW w:w="1135"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12,3</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+1,7</w:t>
            </w:r>
          </w:p>
        </w:tc>
      </w:tr>
      <w:tr w:rsidR="0014645D" w:rsidRPr="0081468F" w:rsidTr="00F3226F">
        <w:trPr>
          <w:trHeight w:val="343"/>
        </w:trPr>
        <w:tc>
          <w:tcPr>
            <w:tcW w:w="4932"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Доходность работающих активов</w:t>
            </w:r>
          </w:p>
        </w:tc>
        <w:tc>
          <w:tcPr>
            <w:tcW w:w="1135"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12,4</w:t>
            </w:r>
          </w:p>
        </w:tc>
        <w:tc>
          <w:tcPr>
            <w:tcW w:w="155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w:t>
            </w:r>
          </w:p>
        </w:tc>
      </w:tr>
    </w:tbl>
    <w:p w:rsidR="0014645D" w:rsidRPr="0081468F" w:rsidRDefault="0014645D" w:rsidP="00744499">
      <w:pPr>
        <w:spacing w:line="360" w:lineRule="auto"/>
        <w:rPr>
          <w:rFonts w:ascii="Times New Roman" w:hAnsi="Times New Roman" w:cs="Times New Roman"/>
          <w:sz w:val="24"/>
          <w:szCs w:val="24"/>
        </w:rPr>
      </w:pPr>
    </w:p>
    <w:p w:rsidR="0014645D" w:rsidRDefault="0014645D" w:rsidP="00744499">
      <w:pPr>
        <w:spacing w:line="360" w:lineRule="auto"/>
        <w:rPr>
          <w:rFonts w:ascii="Times New Roman" w:hAnsi="Times New Roman" w:cs="Times New Roman"/>
          <w:sz w:val="28"/>
          <w:szCs w:val="24"/>
        </w:rPr>
      </w:pPr>
      <w:r w:rsidRPr="00937227">
        <w:rPr>
          <w:rFonts w:ascii="Times New Roman" w:hAnsi="Times New Roman" w:cs="Times New Roman"/>
          <w:sz w:val="28"/>
          <w:szCs w:val="24"/>
        </w:rPr>
        <w:t xml:space="preserve">Решение: </w:t>
      </w:r>
      <w:r>
        <w:rPr>
          <w:rFonts w:ascii="Times New Roman" w:hAnsi="Times New Roman" w:cs="Times New Roman"/>
          <w:sz w:val="28"/>
          <w:szCs w:val="24"/>
        </w:rPr>
        <w:t>Оценку таблицы 14 проводят на основе таблиц 13 и 13.1.</w:t>
      </w:r>
    </w:p>
    <w:p w:rsidR="0014645D" w:rsidRDefault="0014645D" w:rsidP="00744499">
      <w:pPr>
        <w:spacing w:line="360" w:lineRule="auto"/>
        <w:rPr>
          <w:rFonts w:ascii="Times New Roman" w:hAnsi="Times New Roman" w:cs="Times New Roman"/>
          <w:sz w:val="28"/>
          <w:szCs w:val="24"/>
        </w:rPr>
      </w:pPr>
      <w:r>
        <w:rPr>
          <w:rFonts w:ascii="Times New Roman" w:hAnsi="Times New Roman" w:cs="Times New Roman"/>
          <w:sz w:val="28"/>
          <w:szCs w:val="24"/>
        </w:rPr>
        <w:lastRenderedPageBreak/>
        <w:t>Изменение = Доходность кредитов, предоставленных кредитным организациям 2018г. – Доходность кредитов, предоставленных кредитным организациям 2017г. =29-49=-20</w:t>
      </w:r>
    </w:p>
    <w:p w:rsidR="0014645D" w:rsidRDefault="0014645D" w:rsidP="00744499">
      <w:pPr>
        <w:spacing w:line="360" w:lineRule="auto"/>
        <w:rPr>
          <w:rFonts w:ascii="Times New Roman" w:hAnsi="Times New Roman" w:cs="Times New Roman"/>
          <w:sz w:val="28"/>
          <w:szCs w:val="24"/>
        </w:rPr>
      </w:pPr>
      <w:r>
        <w:rPr>
          <w:rFonts w:ascii="Times New Roman" w:hAnsi="Times New Roman" w:cs="Times New Roman"/>
          <w:sz w:val="28"/>
          <w:szCs w:val="24"/>
        </w:rPr>
        <w:t>Остальные показатели рассчитываются аналогично.</w:t>
      </w:r>
    </w:p>
    <w:p w:rsidR="0014645D" w:rsidRDefault="0014645D" w:rsidP="00744499">
      <w:pPr>
        <w:spacing w:line="360" w:lineRule="auto"/>
        <w:rPr>
          <w:rFonts w:ascii="Times New Roman" w:hAnsi="Times New Roman" w:cs="Times New Roman"/>
          <w:sz w:val="28"/>
          <w:szCs w:val="24"/>
        </w:rPr>
      </w:pPr>
      <w:r>
        <w:rPr>
          <w:rFonts w:ascii="Times New Roman" w:hAnsi="Times New Roman" w:cs="Times New Roman"/>
          <w:sz w:val="28"/>
          <w:szCs w:val="24"/>
        </w:rPr>
        <w:t xml:space="preserve">Вывод: По данным таблицы 14 видно, что общие процентные доходы работающих активов Банка и доходы от кредитов, выданных </w:t>
      </w:r>
      <w:proofErr w:type="spellStart"/>
      <w:r>
        <w:rPr>
          <w:rFonts w:ascii="Times New Roman" w:hAnsi="Times New Roman" w:cs="Times New Roman"/>
          <w:sz w:val="28"/>
          <w:szCs w:val="24"/>
        </w:rPr>
        <w:t>физ</w:t>
      </w:r>
      <w:proofErr w:type="gramStart"/>
      <w:r>
        <w:rPr>
          <w:rFonts w:ascii="Times New Roman" w:hAnsi="Times New Roman" w:cs="Times New Roman"/>
          <w:sz w:val="28"/>
          <w:szCs w:val="24"/>
        </w:rPr>
        <w:t>.л</w:t>
      </w:r>
      <w:proofErr w:type="gramEnd"/>
      <w:r>
        <w:rPr>
          <w:rFonts w:ascii="Times New Roman" w:hAnsi="Times New Roman" w:cs="Times New Roman"/>
          <w:sz w:val="28"/>
          <w:szCs w:val="24"/>
        </w:rPr>
        <w:t>ицам</w:t>
      </w:r>
      <w:proofErr w:type="spellEnd"/>
      <w:r>
        <w:rPr>
          <w:rFonts w:ascii="Times New Roman" w:hAnsi="Times New Roman" w:cs="Times New Roman"/>
          <w:sz w:val="28"/>
          <w:szCs w:val="24"/>
        </w:rPr>
        <w:t xml:space="preserve"> увеличились на 1,7%. Доходность выданных кредитов организациями уменьшились на 20%.</w:t>
      </w:r>
    </w:p>
    <w:p w:rsidR="0014645D" w:rsidRPr="00937227" w:rsidRDefault="0014645D" w:rsidP="0014645D">
      <w:pPr>
        <w:rPr>
          <w:rFonts w:ascii="Times New Roman" w:hAnsi="Times New Roman" w:cs="Times New Roman"/>
          <w:sz w:val="28"/>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xml:space="preserve">Таблица 15Коэффициентный анализ </w:t>
      </w:r>
      <w:r>
        <w:rPr>
          <w:rFonts w:ascii="Times New Roman" w:hAnsi="Times New Roman" w:cs="Times New Roman"/>
          <w:sz w:val="24"/>
          <w:szCs w:val="24"/>
        </w:rPr>
        <w:t xml:space="preserve">доходности активов банк, </w:t>
      </w:r>
      <w:r w:rsidRPr="0081468F">
        <w:rPr>
          <w:rFonts w:ascii="Times New Roman" w:hAnsi="Times New Roman" w:cs="Times New Roman"/>
          <w:sz w:val="24"/>
          <w:szCs w:val="24"/>
        </w:rPr>
        <w:t xml:space="preserve"> %</w:t>
      </w:r>
    </w:p>
    <w:tbl>
      <w:tblPr>
        <w:tblW w:w="9832" w:type="dxa"/>
        <w:tblInd w:w="-572" w:type="dxa"/>
        <w:tblLook w:val="04A0" w:firstRow="1" w:lastRow="0" w:firstColumn="1" w:lastColumn="0" w:noHBand="0" w:noVBand="1"/>
      </w:tblPr>
      <w:tblGrid>
        <w:gridCol w:w="456"/>
        <w:gridCol w:w="2720"/>
        <w:gridCol w:w="2680"/>
        <w:gridCol w:w="1119"/>
        <w:gridCol w:w="1328"/>
        <w:gridCol w:w="1529"/>
      </w:tblGrid>
      <w:tr w:rsidR="0014645D" w:rsidRPr="0081468F" w:rsidTr="00744499">
        <w:trPr>
          <w:cantSplit/>
          <w:trHeight w:val="248"/>
        </w:trPr>
        <w:tc>
          <w:tcPr>
            <w:tcW w:w="456"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5400"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Наименование статей, формула</w:t>
            </w:r>
          </w:p>
        </w:tc>
        <w:tc>
          <w:tcPr>
            <w:tcW w:w="2447" w:type="dxa"/>
            <w:gridSpan w:val="2"/>
            <w:tcBorders>
              <w:top w:val="single" w:sz="4" w:space="0" w:color="auto"/>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Значение</w:t>
            </w:r>
          </w:p>
        </w:tc>
        <w:tc>
          <w:tcPr>
            <w:tcW w:w="1529"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744499">
        <w:trPr>
          <w:cantSplit/>
          <w:trHeight w:val="92"/>
        </w:trPr>
        <w:tc>
          <w:tcPr>
            <w:tcW w:w="456"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nil"/>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Числитель</w:t>
            </w:r>
          </w:p>
        </w:tc>
        <w:tc>
          <w:tcPr>
            <w:tcW w:w="2680" w:type="dxa"/>
            <w:tcBorders>
              <w:top w:val="nil"/>
              <w:left w:val="nil"/>
              <w:bottom w:val="nil"/>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Знаменатель</w:t>
            </w:r>
          </w:p>
        </w:tc>
        <w:tc>
          <w:tcPr>
            <w:tcW w:w="1119" w:type="dxa"/>
            <w:tcBorders>
              <w:top w:val="nil"/>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328" w:type="dxa"/>
            <w:tcBorders>
              <w:top w:val="nil"/>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115"/>
        </w:trPr>
        <w:tc>
          <w:tcPr>
            <w:tcW w:w="456"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5400"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опережения</w:t>
            </w:r>
          </w:p>
        </w:tc>
        <w:tc>
          <w:tcPr>
            <w:tcW w:w="1119"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1328"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106</w:t>
            </w:r>
          </w:p>
        </w:tc>
        <w:tc>
          <w:tcPr>
            <w:tcW w:w="1529"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sidRPr="0081468F">
              <w:rPr>
                <w:rFonts w:ascii="Times New Roman" w:hAnsi="Times New Roman" w:cs="Times New Roman"/>
                <w:sz w:val="24"/>
                <w:szCs w:val="24"/>
              </w:rPr>
              <w:t>---</w:t>
            </w:r>
          </w:p>
        </w:tc>
      </w:tr>
      <w:tr w:rsidR="0014645D" w:rsidRPr="0081468F" w:rsidTr="00744499">
        <w:trPr>
          <w:cantSplit/>
          <w:trHeight w:val="319"/>
        </w:trPr>
        <w:tc>
          <w:tcPr>
            <w:tcW w:w="456"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Темп роста ссудных активов</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Темп роста совокупных активов</w:t>
            </w: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80"/>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1E4E80" w:rsidRDefault="0014645D" w:rsidP="00744499">
            <w:pPr>
              <w:spacing w:after="0" w:line="360" w:lineRule="auto"/>
              <w:jc w:val="both"/>
              <w:rPr>
                <w:rFonts w:ascii="Times New Roman" w:hAnsi="Times New Roman" w:cs="Times New Roman"/>
                <w:color w:val="FF0000"/>
                <w:sz w:val="24"/>
                <w:szCs w:val="24"/>
              </w:rPr>
            </w:pPr>
            <w:r w:rsidRPr="00FC6CAE">
              <w:rPr>
                <w:rFonts w:ascii="Times New Roman" w:hAnsi="Times New Roman" w:cs="Times New Roman"/>
                <w:sz w:val="24"/>
                <w:szCs w:val="24"/>
              </w:rPr>
              <w:t>Общая доходность  активов</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FC6CAE" w:rsidRDefault="0014645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FC6CAE" w:rsidRDefault="0014645D" w:rsidP="00744499">
            <w:pPr>
              <w:spacing w:after="0" w:line="360" w:lineRule="auto"/>
              <w:jc w:val="both"/>
              <w:rPr>
                <w:rFonts w:ascii="Times New Roman" w:hAnsi="Times New Roman" w:cs="Times New Roman"/>
                <w:sz w:val="24"/>
                <w:szCs w:val="24"/>
              </w:rPr>
            </w:pPr>
            <w:r w:rsidRPr="00FC6CAE">
              <w:rPr>
                <w:rFonts w:ascii="Times New Roman" w:hAnsi="Times New Roman" w:cs="Times New Roman"/>
                <w:sz w:val="24"/>
                <w:szCs w:val="24"/>
              </w:rPr>
              <w:t> </w:t>
            </w:r>
            <w:r>
              <w:rPr>
                <w:rFonts w:ascii="Times New Roman" w:hAnsi="Times New Roman" w:cs="Times New Roman"/>
                <w:sz w:val="24"/>
                <w:szCs w:val="24"/>
              </w:rPr>
              <w:t>2,8</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-0,3</w:t>
            </w:r>
          </w:p>
        </w:tc>
      </w:tr>
      <w:tr w:rsidR="0014645D" w:rsidRPr="0081468F" w:rsidTr="00744499">
        <w:trPr>
          <w:cantSplit/>
          <w:trHeight w:val="80"/>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Доходы</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83"/>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Процентная доходность  активов</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9,1</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9,9</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w:t>
            </w:r>
            <w:r w:rsidRPr="0081468F">
              <w:rPr>
                <w:rFonts w:ascii="Times New Roman" w:hAnsi="Times New Roman" w:cs="Times New Roman"/>
                <w:sz w:val="24"/>
                <w:szCs w:val="24"/>
              </w:rPr>
              <w:t> </w:t>
            </w:r>
          </w:p>
        </w:tc>
      </w:tr>
      <w:tr w:rsidR="0014645D" w:rsidRPr="0081468F" w:rsidTr="00744499">
        <w:trPr>
          <w:cantSplit/>
          <w:trHeight w:val="287"/>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Процентные доходы</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490"/>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чистых процентных доходов и  активов</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5,5</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5,4</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-0,1</w:t>
            </w:r>
          </w:p>
        </w:tc>
      </w:tr>
      <w:tr w:rsidR="0014645D" w:rsidRPr="0081468F" w:rsidTr="00744499">
        <w:trPr>
          <w:cantSplit/>
          <w:trHeight w:val="567"/>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Чистые процентные доходы</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269"/>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5</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Прибыльность  активов (по прибыли до налогообложения)</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2,7</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2,5</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-0,2</w:t>
            </w:r>
          </w:p>
        </w:tc>
      </w:tr>
      <w:tr w:rsidR="0014645D" w:rsidRPr="0081468F" w:rsidTr="00744499">
        <w:trPr>
          <w:cantSplit/>
          <w:trHeight w:val="165"/>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375"/>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6</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Прибыльность  активов (по чистой прибыли)</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1,8</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1,8</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1468F">
              <w:rPr>
                <w:rFonts w:ascii="Times New Roman" w:hAnsi="Times New Roman" w:cs="Times New Roman"/>
                <w:sz w:val="24"/>
                <w:szCs w:val="24"/>
              </w:rPr>
              <w:t> </w:t>
            </w:r>
          </w:p>
        </w:tc>
      </w:tr>
      <w:tr w:rsidR="0014645D" w:rsidRPr="0081468F" w:rsidTr="00744499">
        <w:trPr>
          <w:cantSplit/>
          <w:trHeight w:val="223"/>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Чистая прибыль</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r w:rsidR="0014645D" w:rsidRPr="0081468F" w:rsidTr="00744499">
        <w:trPr>
          <w:cantSplit/>
          <w:trHeight w:val="375"/>
        </w:trPr>
        <w:tc>
          <w:tcPr>
            <w:tcW w:w="4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7</w:t>
            </w:r>
          </w:p>
        </w:tc>
        <w:tc>
          <w:tcPr>
            <w:tcW w:w="540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Общая доходность работающих активов</w:t>
            </w:r>
          </w:p>
        </w:tc>
        <w:tc>
          <w:tcPr>
            <w:tcW w:w="111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328"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3,3</w:t>
            </w:r>
          </w:p>
        </w:tc>
        <w:tc>
          <w:tcPr>
            <w:tcW w:w="152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7444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81468F">
              <w:rPr>
                <w:rFonts w:ascii="Times New Roman" w:hAnsi="Times New Roman" w:cs="Times New Roman"/>
                <w:sz w:val="24"/>
                <w:szCs w:val="24"/>
              </w:rPr>
              <w:t> </w:t>
            </w:r>
          </w:p>
        </w:tc>
      </w:tr>
      <w:tr w:rsidR="0014645D" w:rsidRPr="0081468F" w:rsidTr="00744499">
        <w:trPr>
          <w:cantSplit/>
          <w:trHeight w:val="257"/>
        </w:trPr>
        <w:tc>
          <w:tcPr>
            <w:tcW w:w="4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272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Доходы</w:t>
            </w:r>
          </w:p>
        </w:tc>
        <w:tc>
          <w:tcPr>
            <w:tcW w:w="2680"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744499">
            <w:pPr>
              <w:spacing w:after="0" w:line="360" w:lineRule="auto"/>
              <w:rPr>
                <w:rFonts w:ascii="Times New Roman" w:hAnsi="Times New Roman" w:cs="Times New Roman"/>
                <w:sz w:val="24"/>
                <w:szCs w:val="24"/>
              </w:rPr>
            </w:pPr>
          </w:p>
        </w:tc>
      </w:tr>
    </w:tbl>
    <w:p w:rsidR="0014645D" w:rsidRDefault="0014645D" w:rsidP="0014645D">
      <w:pPr>
        <w:rPr>
          <w:rFonts w:ascii="Times New Roman" w:hAnsi="Times New Roman" w:cs="Times New Roman"/>
          <w:sz w:val="28"/>
          <w:szCs w:val="24"/>
        </w:rPr>
      </w:pPr>
    </w:p>
    <w:p w:rsidR="00744499" w:rsidRPr="00744499" w:rsidRDefault="00744499" w:rsidP="0014645D">
      <w:pPr>
        <w:rPr>
          <w:rFonts w:ascii="Times New Roman" w:hAnsi="Times New Roman" w:cs="Times New Roman"/>
          <w:sz w:val="24"/>
          <w:szCs w:val="24"/>
        </w:rPr>
      </w:pPr>
      <w:r w:rsidRPr="00744499">
        <w:rPr>
          <w:rFonts w:ascii="Times New Roman" w:hAnsi="Times New Roman" w:cs="Times New Roman"/>
          <w:sz w:val="24"/>
          <w:szCs w:val="24"/>
        </w:rPr>
        <w:lastRenderedPageBreak/>
        <w:t>Продолжение таблицы 15</w:t>
      </w:r>
    </w:p>
    <w:tbl>
      <w:tblPr>
        <w:tblW w:w="9800" w:type="dxa"/>
        <w:tblInd w:w="-572" w:type="dxa"/>
        <w:tblLook w:val="04A0" w:firstRow="1" w:lastRow="0" w:firstColumn="1" w:lastColumn="0" w:noHBand="0" w:noVBand="1"/>
      </w:tblPr>
      <w:tblGrid>
        <w:gridCol w:w="456"/>
        <w:gridCol w:w="2704"/>
        <w:gridCol w:w="2664"/>
        <w:gridCol w:w="1119"/>
        <w:gridCol w:w="1328"/>
        <w:gridCol w:w="1529"/>
      </w:tblGrid>
      <w:tr w:rsidR="00744499" w:rsidRPr="0081468F" w:rsidTr="00744499">
        <w:trPr>
          <w:cantSplit/>
          <w:trHeight w:val="115"/>
        </w:trPr>
        <w:tc>
          <w:tcPr>
            <w:tcW w:w="456" w:type="dxa"/>
            <w:vMerge w:val="restart"/>
            <w:tcBorders>
              <w:top w:val="single" w:sz="4" w:space="0" w:color="auto"/>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8</w:t>
            </w:r>
          </w:p>
        </w:tc>
        <w:tc>
          <w:tcPr>
            <w:tcW w:w="5368" w:type="dxa"/>
            <w:gridSpan w:val="2"/>
            <w:tcBorders>
              <w:top w:val="single" w:sz="4" w:space="0" w:color="auto"/>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Процентная доходность работающих активов</w:t>
            </w:r>
          </w:p>
        </w:tc>
        <w:tc>
          <w:tcPr>
            <w:tcW w:w="1119" w:type="dxa"/>
            <w:vMerge w:val="restart"/>
            <w:tcBorders>
              <w:top w:val="single" w:sz="4" w:space="0" w:color="auto"/>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c>
          <w:tcPr>
            <w:tcW w:w="1328" w:type="dxa"/>
            <w:vMerge w:val="restart"/>
            <w:tcBorders>
              <w:top w:val="single" w:sz="4" w:space="0" w:color="auto"/>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12,4</w:t>
            </w:r>
          </w:p>
        </w:tc>
        <w:tc>
          <w:tcPr>
            <w:tcW w:w="1529" w:type="dxa"/>
            <w:vMerge w:val="restart"/>
            <w:tcBorders>
              <w:top w:val="single" w:sz="4" w:space="0" w:color="auto"/>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r w:rsidRPr="0081468F">
              <w:rPr>
                <w:rFonts w:ascii="Times New Roman" w:hAnsi="Times New Roman" w:cs="Times New Roman"/>
                <w:sz w:val="24"/>
                <w:szCs w:val="24"/>
              </w:rPr>
              <w:t> </w:t>
            </w:r>
          </w:p>
        </w:tc>
      </w:tr>
      <w:tr w:rsidR="00744499" w:rsidRPr="0081468F" w:rsidTr="00744499">
        <w:trPr>
          <w:cantSplit/>
          <w:trHeight w:val="319"/>
        </w:trPr>
        <w:tc>
          <w:tcPr>
            <w:tcW w:w="456" w:type="dxa"/>
            <w:vMerge/>
            <w:tcBorders>
              <w:top w:val="single" w:sz="4" w:space="0" w:color="auto"/>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270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Процентные доходы</w:t>
            </w:r>
          </w:p>
        </w:tc>
        <w:tc>
          <w:tcPr>
            <w:tcW w:w="266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0" w:type="auto"/>
            <w:vMerge/>
            <w:tcBorders>
              <w:top w:val="nil"/>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rPr>
                <w:rFonts w:ascii="Times New Roman" w:hAnsi="Times New Roman" w:cs="Times New Roman"/>
                <w:sz w:val="24"/>
                <w:szCs w:val="24"/>
              </w:rPr>
            </w:pPr>
          </w:p>
        </w:tc>
      </w:tr>
      <w:tr w:rsidR="00744499" w:rsidRPr="0081468F" w:rsidTr="00744499">
        <w:trPr>
          <w:cantSplit/>
          <w:trHeight w:val="80"/>
        </w:trPr>
        <w:tc>
          <w:tcPr>
            <w:tcW w:w="456" w:type="dxa"/>
            <w:vMerge w:val="restart"/>
            <w:tcBorders>
              <w:top w:val="nil"/>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9</w:t>
            </w:r>
          </w:p>
        </w:tc>
        <w:tc>
          <w:tcPr>
            <w:tcW w:w="5368" w:type="dxa"/>
            <w:gridSpan w:val="2"/>
            <w:tcBorders>
              <w:top w:val="single" w:sz="4" w:space="0" w:color="auto"/>
              <w:left w:val="nil"/>
              <w:bottom w:val="single" w:sz="4" w:space="0" w:color="auto"/>
              <w:right w:val="single" w:sz="4" w:space="0" w:color="000000"/>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чистых процентных доходов и работающих активов</w:t>
            </w:r>
          </w:p>
        </w:tc>
        <w:tc>
          <w:tcPr>
            <w:tcW w:w="111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6,6</w:t>
            </w:r>
          </w:p>
        </w:tc>
        <w:tc>
          <w:tcPr>
            <w:tcW w:w="1328"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6,8</w:t>
            </w:r>
          </w:p>
        </w:tc>
        <w:tc>
          <w:tcPr>
            <w:tcW w:w="152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+0,2</w:t>
            </w:r>
            <w:r w:rsidRPr="0081468F">
              <w:rPr>
                <w:rFonts w:ascii="Times New Roman" w:hAnsi="Times New Roman" w:cs="Times New Roman"/>
                <w:sz w:val="24"/>
                <w:szCs w:val="24"/>
              </w:rPr>
              <w:t> </w:t>
            </w:r>
          </w:p>
        </w:tc>
      </w:tr>
      <w:tr w:rsidR="00744499" w:rsidRPr="0081468F" w:rsidTr="00744499">
        <w:trPr>
          <w:cantSplit/>
          <w:trHeight w:val="80"/>
        </w:trPr>
        <w:tc>
          <w:tcPr>
            <w:tcW w:w="456" w:type="dxa"/>
            <w:vMerge/>
            <w:tcBorders>
              <w:top w:val="nil"/>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270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Чистые процентные доходы</w:t>
            </w:r>
          </w:p>
        </w:tc>
        <w:tc>
          <w:tcPr>
            <w:tcW w:w="266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rPr>
                <w:rFonts w:ascii="Times New Roman" w:hAnsi="Times New Roman" w:cs="Times New Roman"/>
                <w:sz w:val="24"/>
                <w:szCs w:val="24"/>
              </w:rPr>
            </w:pPr>
          </w:p>
        </w:tc>
      </w:tr>
      <w:tr w:rsidR="00744499" w:rsidRPr="0081468F" w:rsidTr="00744499">
        <w:trPr>
          <w:cantSplit/>
          <w:trHeight w:val="83"/>
        </w:trPr>
        <w:tc>
          <w:tcPr>
            <w:tcW w:w="456" w:type="dxa"/>
            <w:vMerge w:val="restart"/>
            <w:tcBorders>
              <w:top w:val="nil"/>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10</w:t>
            </w:r>
          </w:p>
        </w:tc>
        <w:tc>
          <w:tcPr>
            <w:tcW w:w="5368" w:type="dxa"/>
            <w:gridSpan w:val="2"/>
            <w:tcBorders>
              <w:top w:val="single" w:sz="4" w:space="0" w:color="auto"/>
              <w:left w:val="nil"/>
              <w:bottom w:val="single" w:sz="4" w:space="0" w:color="auto"/>
              <w:right w:val="single" w:sz="4" w:space="0" w:color="000000"/>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Прибыльность работающих активов (по прибыли до налогообложения)</w:t>
            </w:r>
          </w:p>
        </w:tc>
        <w:tc>
          <w:tcPr>
            <w:tcW w:w="111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3,2</w:t>
            </w:r>
          </w:p>
        </w:tc>
        <w:tc>
          <w:tcPr>
            <w:tcW w:w="1328"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3,1</w:t>
            </w:r>
          </w:p>
        </w:tc>
        <w:tc>
          <w:tcPr>
            <w:tcW w:w="152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-0,1</w:t>
            </w:r>
            <w:r w:rsidRPr="0081468F">
              <w:rPr>
                <w:rFonts w:ascii="Times New Roman" w:hAnsi="Times New Roman" w:cs="Times New Roman"/>
                <w:sz w:val="24"/>
                <w:szCs w:val="24"/>
              </w:rPr>
              <w:t> </w:t>
            </w:r>
          </w:p>
        </w:tc>
      </w:tr>
      <w:tr w:rsidR="00744499" w:rsidRPr="0081468F" w:rsidTr="00744499">
        <w:trPr>
          <w:cantSplit/>
          <w:trHeight w:val="287"/>
        </w:trPr>
        <w:tc>
          <w:tcPr>
            <w:tcW w:w="456" w:type="dxa"/>
            <w:vMerge/>
            <w:tcBorders>
              <w:top w:val="nil"/>
              <w:left w:val="single" w:sz="4" w:space="0" w:color="auto"/>
              <w:bottom w:val="single" w:sz="4" w:space="0" w:color="auto"/>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270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w:t>
            </w:r>
          </w:p>
        </w:tc>
        <w:tc>
          <w:tcPr>
            <w:tcW w:w="266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tcPr>
          <w:p w:rsidR="00744499" w:rsidRPr="0081468F" w:rsidRDefault="00744499" w:rsidP="00F3226F">
            <w:pPr>
              <w:spacing w:after="0" w:line="360" w:lineRule="auto"/>
              <w:rPr>
                <w:rFonts w:ascii="Times New Roman" w:hAnsi="Times New Roman" w:cs="Times New Roman"/>
                <w:sz w:val="24"/>
                <w:szCs w:val="24"/>
              </w:rPr>
            </w:pPr>
          </w:p>
        </w:tc>
      </w:tr>
      <w:tr w:rsidR="00744499" w:rsidRPr="0081468F" w:rsidTr="00744499">
        <w:trPr>
          <w:cantSplit/>
          <w:trHeight w:val="490"/>
        </w:trPr>
        <w:tc>
          <w:tcPr>
            <w:tcW w:w="456" w:type="dxa"/>
            <w:vMerge w:val="restart"/>
            <w:tcBorders>
              <w:top w:val="nil"/>
              <w:left w:val="single" w:sz="4" w:space="0" w:color="auto"/>
              <w:bottom w:val="single" w:sz="4" w:space="0" w:color="auto"/>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11</w:t>
            </w:r>
          </w:p>
        </w:tc>
        <w:tc>
          <w:tcPr>
            <w:tcW w:w="5368" w:type="dxa"/>
            <w:gridSpan w:val="2"/>
            <w:tcBorders>
              <w:top w:val="single" w:sz="4" w:space="0" w:color="auto"/>
              <w:left w:val="nil"/>
              <w:bottom w:val="single" w:sz="4" w:space="0" w:color="auto"/>
              <w:right w:val="single" w:sz="4" w:space="0" w:color="000000"/>
            </w:tcBorders>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Прибыльность работающих активов (по чистой прибыли)</w:t>
            </w:r>
          </w:p>
        </w:tc>
        <w:tc>
          <w:tcPr>
            <w:tcW w:w="111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2,2</w:t>
            </w:r>
          </w:p>
        </w:tc>
        <w:tc>
          <w:tcPr>
            <w:tcW w:w="1328"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2,2</w:t>
            </w:r>
          </w:p>
        </w:tc>
        <w:tc>
          <w:tcPr>
            <w:tcW w:w="1529" w:type="dxa"/>
            <w:vMerge w:val="restart"/>
            <w:tcBorders>
              <w:top w:val="nil"/>
              <w:left w:val="single" w:sz="4" w:space="0" w:color="auto"/>
              <w:bottom w:val="single" w:sz="4" w:space="0" w:color="000000"/>
              <w:right w:val="single" w:sz="4" w:space="0" w:color="auto"/>
            </w:tcBorders>
            <w:noWrap/>
            <w:vAlign w:val="bottom"/>
          </w:tcPr>
          <w:p w:rsidR="00744499" w:rsidRPr="0081468F" w:rsidRDefault="00744499" w:rsidP="00F32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81468F">
              <w:rPr>
                <w:rFonts w:ascii="Times New Roman" w:hAnsi="Times New Roman" w:cs="Times New Roman"/>
                <w:sz w:val="24"/>
                <w:szCs w:val="24"/>
              </w:rPr>
              <w:t> </w:t>
            </w:r>
          </w:p>
        </w:tc>
      </w:tr>
      <w:tr w:rsidR="00744499" w:rsidRPr="0081468F" w:rsidTr="00744499">
        <w:trPr>
          <w:cantSplit/>
          <w:trHeight w:val="567"/>
        </w:trPr>
        <w:tc>
          <w:tcPr>
            <w:tcW w:w="456" w:type="dxa"/>
            <w:vMerge/>
            <w:tcBorders>
              <w:top w:val="nil"/>
              <w:left w:val="single" w:sz="4" w:space="0" w:color="auto"/>
              <w:bottom w:val="single" w:sz="4" w:space="0" w:color="auto"/>
              <w:right w:val="single" w:sz="4" w:space="0" w:color="auto"/>
            </w:tcBorders>
            <w:vAlign w:val="center"/>
            <w:hideMark/>
          </w:tcPr>
          <w:p w:rsidR="00744499" w:rsidRPr="0081468F" w:rsidRDefault="00744499" w:rsidP="00F3226F">
            <w:pPr>
              <w:spacing w:after="0" w:line="360" w:lineRule="auto"/>
              <w:jc w:val="both"/>
              <w:rPr>
                <w:rFonts w:ascii="Times New Roman" w:hAnsi="Times New Roman" w:cs="Times New Roman"/>
                <w:sz w:val="24"/>
                <w:szCs w:val="24"/>
              </w:rPr>
            </w:pPr>
          </w:p>
        </w:tc>
        <w:tc>
          <w:tcPr>
            <w:tcW w:w="270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rPr>
                <w:rFonts w:ascii="Times New Roman" w:hAnsi="Times New Roman" w:cs="Times New Roman"/>
                <w:sz w:val="24"/>
                <w:szCs w:val="24"/>
              </w:rPr>
            </w:pPr>
            <w:r w:rsidRPr="0081468F">
              <w:rPr>
                <w:rFonts w:ascii="Times New Roman" w:hAnsi="Times New Roman" w:cs="Times New Roman"/>
                <w:sz w:val="24"/>
                <w:szCs w:val="24"/>
              </w:rPr>
              <w:t>Чистая прибыль</w:t>
            </w:r>
          </w:p>
        </w:tc>
        <w:tc>
          <w:tcPr>
            <w:tcW w:w="2664" w:type="dxa"/>
            <w:tcBorders>
              <w:top w:val="nil"/>
              <w:left w:val="nil"/>
              <w:bottom w:val="single" w:sz="4" w:space="0" w:color="auto"/>
              <w:right w:val="single" w:sz="4" w:space="0" w:color="auto"/>
            </w:tcBorders>
            <w:vAlign w:val="bottom"/>
          </w:tcPr>
          <w:p w:rsidR="00744499" w:rsidRPr="0081468F" w:rsidRDefault="00744499" w:rsidP="00F3226F">
            <w:pPr>
              <w:spacing w:after="0" w:line="360" w:lineRule="auto"/>
              <w:rPr>
                <w:rFonts w:ascii="Times New Roman" w:hAnsi="Times New Roman" w:cs="Times New Roman"/>
                <w:sz w:val="24"/>
                <w:szCs w:val="24"/>
              </w:rPr>
            </w:pPr>
            <w:r w:rsidRPr="0081468F">
              <w:rPr>
                <w:rFonts w:ascii="Times New Roman" w:hAnsi="Times New Roman" w:cs="Times New Roman"/>
                <w:sz w:val="24"/>
                <w:szCs w:val="24"/>
              </w:rPr>
              <w:t>Работающие активы</w:t>
            </w:r>
          </w:p>
        </w:tc>
        <w:tc>
          <w:tcPr>
            <w:tcW w:w="0" w:type="auto"/>
            <w:vMerge/>
            <w:tcBorders>
              <w:top w:val="nil"/>
              <w:left w:val="single" w:sz="4" w:space="0" w:color="auto"/>
              <w:bottom w:val="single" w:sz="4" w:space="0" w:color="000000"/>
              <w:right w:val="single" w:sz="4" w:space="0" w:color="auto"/>
            </w:tcBorders>
            <w:vAlign w:val="center"/>
            <w:hideMark/>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44499" w:rsidRPr="0081468F" w:rsidRDefault="00744499" w:rsidP="00F3226F">
            <w:pPr>
              <w:spacing w:after="0" w:line="360" w:lineRule="auto"/>
              <w:jc w:val="both"/>
              <w:rPr>
                <w:rFonts w:ascii="Times New Roman" w:hAnsi="Times New Roman" w:cs="Times New Roman"/>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744499" w:rsidRPr="0081468F" w:rsidRDefault="00744499" w:rsidP="00F3226F">
            <w:pPr>
              <w:spacing w:after="0" w:line="360" w:lineRule="auto"/>
              <w:rPr>
                <w:rFonts w:ascii="Times New Roman" w:hAnsi="Times New Roman" w:cs="Times New Roman"/>
                <w:sz w:val="24"/>
                <w:szCs w:val="24"/>
              </w:rPr>
            </w:pPr>
          </w:p>
        </w:tc>
      </w:tr>
    </w:tbl>
    <w:p w:rsidR="00744499" w:rsidRPr="0084269E" w:rsidRDefault="00744499" w:rsidP="0014645D">
      <w:pPr>
        <w:rPr>
          <w:rFonts w:ascii="Times New Roman" w:hAnsi="Times New Roman" w:cs="Times New Roman"/>
          <w:sz w:val="28"/>
          <w:szCs w:val="24"/>
        </w:rPr>
      </w:pPr>
    </w:p>
    <w:p w:rsidR="0014645D" w:rsidRPr="0084269E" w:rsidRDefault="0014645D" w:rsidP="0014645D">
      <w:pPr>
        <w:rPr>
          <w:rFonts w:ascii="Times New Roman" w:hAnsi="Times New Roman" w:cs="Times New Roman"/>
          <w:sz w:val="28"/>
          <w:szCs w:val="24"/>
        </w:rPr>
      </w:pPr>
      <w:r w:rsidRPr="0084269E">
        <w:rPr>
          <w:rFonts w:ascii="Times New Roman" w:hAnsi="Times New Roman" w:cs="Times New Roman"/>
          <w:sz w:val="28"/>
          <w:szCs w:val="24"/>
        </w:rPr>
        <w:t>Решение: Оценку таблицы 15 проводят на основе отчёта о прибылях и убытках и таблицы 10.</w:t>
      </w:r>
    </w:p>
    <w:p w:rsidR="0014645D" w:rsidRPr="0084269E" w:rsidRDefault="0014645D" w:rsidP="0014645D">
      <w:pPr>
        <w:rPr>
          <w:rFonts w:ascii="Times New Roman" w:hAnsi="Times New Roman" w:cs="Times New Roman"/>
          <w:sz w:val="28"/>
          <w:szCs w:val="24"/>
        </w:rPr>
      </w:pPr>
      <w:r w:rsidRPr="0084269E">
        <w:rPr>
          <w:rFonts w:ascii="Times New Roman" w:hAnsi="Times New Roman" w:cs="Times New Roman"/>
          <w:sz w:val="28"/>
          <w:szCs w:val="24"/>
        </w:rPr>
        <w:t>Процентная доходность активов</w:t>
      </w:r>
      <w:r>
        <w:rPr>
          <w:rFonts w:ascii="Times New Roman" w:hAnsi="Times New Roman" w:cs="Times New Roman"/>
          <w:sz w:val="28"/>
          <w:szCs w:val="24"/>
        </w:rPr>
        <w:t xml:space="preserve"> </w:t>
      </w:r>
      <w:r w:rsidRPr="0084269E">
        <w:rPr>
          <w:rFonts w:ascii="Times New Roman" w:hAnsi="Times New Roman" w:cs="Times New Roman"/>
          <w:sz w:val="28"/>
          <w:szCs w:val="24"/>
        </w:rPr>
        <w:t>=</w:t>
      </w:r>
      <w:r>
        <w:rPr>
          <w:rFonts w:ascii="Times New Roman" w:hAnsi="Times New Roman" w:cs="Times New Roman"/>
          <w:sz w:val="28"/>
          <w:szCs w:val="24"/>
        </w:rPr>
        <w:t xml:space="preserve"> </w:t>
      </w:r>
      <w:r w:rsidRPr="0084269E">
        <w:rPr>
          <w:rFonts w:ascii="Times New Roman" w:hAnsi="Times New Roman" w:cs="Times New Roman"/>
          <w:sz w:val="28"/>
          <w:szCs w:val="24"/>
        </w:rPr>
        <w:t>Процентные доходы/Активы*100</w:t>
      </w:r>
    </w:p>
    <w:p w:rsidR="0014645D" w:rsidRDefault="0014645D" w:rsidP="0014645D">
      <w:pPr>
        <w:rPr>
          <w:rFonts w:ascii="Times New Roman" w:hAnsi="Times New Roman" w:cs="Times New Roman"/>
          <w:sz w:val="28"/>
          <w:szCs w:val="24"/>
        </w:rPr>
      </w:pPr>
      <w:r w:rsidRPr="0084269E">
        <w:rPr>
          <w:rFonts w:ascii="Times New Roman" w:hAnsi="Times New Roman" w:cs="Times New Roman"/>
          <w:sz w:val="28"/>
          <w:szCs w:val="24"/>
        </w:rPr>
        <w:t>Остальные показатели рассчитываются аналогично.</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Вывод: Из данных таблицы 15 видно, что процентная доходн</w:t>
      </w:r>
      <w:r w:rsidR="00C7683D">
        <w:rPr>
          <w:rFonts w:ascii="Times New Roman" w:hAnsi="Times New Roman" w:cs="Times New Roman"/>
          <w:sz w:val="28"/>
          <w:szCs w:val="24"/>
        </w:rPr>
        <w:t>ость активов растёт, ведь в 2019</w:t>
      </w:r>
      <w:r>
        <w:rPr>
          <w:rFonts w:ascii="Times New Roman" w:hAnsi="Times New Roman" w:cs="Times New Roman"/>
          <w:sz w:val="28"/>
          <w:szCs w:val="24"/>
        </w:rPr>
        <w:t xml:space="preserve"> го</w:t>
      </w:r>
      <w:r w:rsidR="00C7683D">
        <w:rPr>
          <w:rFonts w:ascii="Times New Roman" w:hAnsi="Times New Roman" w:cs="Times New Roman"/>
          <w:sz w:val="28"/>
          <w:szCs w:val="24"/>
        </w:rPr>
        <w:t>ду она составила 9,9% , а в 2018</w:t>
      </w:r>
      <w:r>
        <w:rPr>
          <w:rFonts w:ascii="Times New Roman" w:hAnsi="Times New Roman" w:cs="Times New Roman"/>
          <w:sz w:val="28"/>
          <w:szCs w:val="24"/>
        </w:rPr>
        <w:t xml:space="preserve"> – 9,1%, </w:t>
      </w:r>
      <w:proofErr w:type="spellStart"/>
      <w:r>
        <w:rPr>
          <w:rFonts w:ascii="Times New Roman" w:hAnsi="Times New Roman" w:cs="Times New Roman"/>
          <w:sz w:val="28"/>
          <w:szCs w:val="24"/>
        </w:rPr>
        <w:t>т</w:t>
      </w:r>
      <w:proofErr w:type="gramStart"/>
      <w:r>
        <w:rPr>
          <w:rFonts w:ascii="Times New Roman" w:hAnsi="Times New Roman" w:cs="Times New Roman"/>
          <w:sz w:val="28"/>
          <w:szCs w:val="24"/>
        </w:rPr>
        <w:t>.е</w:t>
      </w:r>
      <w:proofErr w:type="spellEnd"/>
      <w:proofErr w:type="gramEnd"/>
      <w:r>
        <w:rPr>
          <w:rFonts w:ascii="Times New Roman" w:hAnsi="Times New Roman" w:cs="Times New Roman"/>
          <w:sz w:val="28"/>
          <w:szCs w:val="24"/>
        </w:rPr>
        <w:t xml:space="preserve"> увеличилось на 0,8%. </w:t>
      </w:r>
    </w:p>
    <w:p w:rsidR="00744499" w:rsidRDefault="00744499"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16</w:t>
      </w:r>
      <w:r>
        <w:rPr>
          <w:rFonts w:ascii="Times New Roman" w:hAnsi="Times New Roman" w:cs="Times New Roman"/>
          <w:sz w:val="24"/>
          <w:szCs w:val="24"/>
        </w:rPr>
        <w:t xml:space="preserve"> </w:t>
      </w:r>
      <w:r w:rsidRPr="0081468F">
        <w:rPr>
          <w:rFonts w:ascii="Times New Roman" w:hAnsi="Times New Roman" w:cs="Times New Roman"/>
          <w:sz w:val="24"/>
          <w:szCs w:val="24"/>
        </w:rPr>
        <w:t>Коэффициентный анализ использования ресурсной базы банка, %</w:t>
      </w:r>
    </w:p>
    <w:tbl>
      <w:tblPr>
        <w:tblW w:w="9216" w:type="dxa"/>
        <w:tblInd w:w="108" w:type="dxa"/>
        <w:tblLook w:val="04A0" w:firstRow="1" w:lastRow="0" w:firstColumn="1" w:lastColumn="0" w:noHBand="0" w:noVBand="1"/>
      </w:tblPr>
      <w:tblGrid>
        <w:gridCol w:w="558"/>
        <w:gridCol w:w="2880"/>
        <w:gridCol w:w="2234"/>
        <w:gridCol w:w="1134"/>
        <w:gridCol w:w="1056"/>
        <w:gridCol w:w="1354"/>
      </w:tblGrid>
      <w:tr w:rsidR="0014645D" w:rsidRPr="0081468F" w:rsidTr="00F3226F">
        <w:trPr>
          <w:cantSplit/>
          <w:trHeight w:val="628"/>
        </w:trPr>
        <w:tc>
          <w:tcPr>
            <w:tcW w:w="558"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5114"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Наименование статей, формула</w:t>
            </w:r>
          </w:p>
        </w:tc>
        <w:tc>
          <w:tcPr>
            <w:tcW w:w="2190" w:type="dxa"/>
            <w:gridSpan w:val="2"/>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Значение</w:t>
            </w:r>
          </w:p>
        </w:tc>
        <w:tc>
          <w:tcPr>
            <w:tcW w:w="1354" w:type="dxa"/>
            <w:vMerge w:val="restart"/>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F3226F">
        <w:trPr>
          <w:cantSplit/>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880"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Числитель</w:t>
            </w:r>
          </w:p>
        </w:tc>
        <w:tc>
          <w:tcPr>
            <w:tcW w:w="2234"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Знаменатель</w:t>
            </w:r>
          </w:p>
        </w:tc>
        <w:tc>
          <w:tcPr>
            <w:tcW w:w="1134"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056"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58"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5114"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Доля работающих активов в валюте баланса</w:t>
            </w:r>
          </w:p>
        </w:tc>
        <w:tc>
          <w:tcPr>
            <w:tcW w:w="1134" w:type="dxa"/>
            <w:vMerge w:val="restart"/>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83</w:t>
            </w:r>
          </w:p>
        </w:tc>
        <w:tc>
          <w:tcPr>
            <w:tcW w:w="10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80</w:t>
            </w:r>
          </w:p>
        </w:tc>
        <w:tc>
          <w:tcPr>
            <w:tcW w:w="1354"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w:t>
            </w:r>
          </w:p>
        </w:tc>
      </w:tr>
      <w:tr w:rsidR="0014645D" w:rsidRPr="0081468F" w:rsidTr="00F3226F">
        <w:trPr>
          <w:cantSplit/>
          <w:trHeight w:val="375"/>
        </w:trPr>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88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Активы работающие</w:t>
            </w:r>
          </w:p>
        </w:tc>
        <w:tc>
          <w:tcPr>
            <w:tcW w:w="22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Валюта баланса</w:t>
            </w:r>
          </w:p>
        </w:tc>
        <w:tc>
          <w:tcPr>
            <w:tcW w:w="1134" w:type="dxa"/>
            <w:vMerge/>
            <w:tcBorders>
              <w:top w:val="nil"/>
              <w:left w:val="nil"/>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58"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5114"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работающих активов и обязательств</w:t>
            </w:r>
          </w:p>
        </w:tc>
        <w:tc>
          <w:tcPr>
            <w:tcW w:w="1134" w:type="dxa"/>
            <w:vMerge w:val="restart"/>
            <w:tcBorders>
              <w:top w:val="nil"/>
              <w:left w:val="nil"/>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94</w:t>
            </w:r>
          </w:p>
        </w:tc>
        <w:tc>
          <w:tcPr>
            <w:tcW w:w="1056"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93</w:t>
            </w:r>
          </w:p>
        </w:tc>
        <w:tc>
          <w:tcPr>
            <w:tcW w:w="1354"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w:t>
            </w:r>
          </w:p>
        </w:tc>
      </w:tr>
      <w:tr w:rsidR="0014645D" w:rsidRPr="0081468F" w:rsidTr="00F3226F">
        <w:trPr>
          <w:cantSplit/>
          <w:trHeight w:val="375"/>
        </w:trPr>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88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Активы работающие</w:t>
            </w:r>
          </w:p>
        </w:tc>
        <w:tc>
          <w:tcPr>
            <w:tcW w:w="22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Обязательства</w:t>
            </w:r>
          </w:p>
        </w:tc>
        <w:tc>
          <w:tcPr>
            <w:tcW w:w="1134" w:type="dxa"/>
            <w:vMerge/>
            <w:tcBorders>
              <w:top w:val="nil"/>
              <w:left w:val="nil"/>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58"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5114"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кредитных вложений и обязательств</w:t>
            </w:r>
          </w:p>
        </w:tc>
        <w:tc>
          <w:tcPr>
            <w:tcW w:w="1134" w:type="dxa"/>
            <w:vMerge w:val="restart"/>
            <w:tcBorders>
              <w:top w:val="nil"/>
              <w:left w:val="nil"/>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056"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54"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r>
      <w:tr w:rsidR="0014645D" w:rsidRPr="0081468F" w:rsidTr="00F3226F">
        <w:trPr>
          <w:cantSplit/>
          <w:trHeight w:val="375"/>
        </w:trPr>
        <w:tc>
          <w:tcPr>
            <w:tcW w:w="0" w:type="auto"/>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88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Кредитные вложения</w:t>
            </w:r>
          </w:p>
        </w:tc>
        <w:tc>
          <w:tcPr>
            <w:tcW w:w="22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Обязательства</w:t>
            </w:r>
          </w:p>
        </w:tc>
        <w:tc>
          <w:tcPr>
            <w:tcW w:w="1134" w:type="dxa"/>
            <w:vMerge/>
            <w:tcBorders>
              <w:top w:val="nil"/>
              <w:left w:val="nil"/>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bl>
    <w:p w:rsidR="00744499" w:rsidRDefault="00744499" w:rsidP="0014645D">
      <w:pPr>
        <w:rPr>
          <w:rFonts w:ascii="Times New Roman" w:hAnsi="Times New Roman" w:cs="Times New Roman"/>
          <w:sz w:val="24"/>
          <w:szCs w:val="24"/>
        </w:rPr>
      </w:pPr>
      <w:r>
        <w:rPr>
          <w:rFonts w:ascii="Times New Roman" w:hAnsi="Times New Roman" w:cs="Times New Roman"/>
          <w:sz w:val="24"/>
          <w:szCs w:val="24"/>
        </w:rPr>
        <w:lastRenderedPageBreak/>
        <w:t>Продолжение таблицы 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880"/>
        <w:gridCol w:w="3223"/>
        <w:gridCol w:w="1134"/>
        <w:gridCol w:w="1043"/>
        <w:gridCol w:w="1367"/>
      </w:tblGrid>
      <w:tr w:rsidR="00744499" w:rsidTr="00F3226F">
        <w:trPr>
          <w:trHeight w:val="270"/>
        </w:trPr>
        <w:tc>
          <w:tcPr>
            <w:tcW w:w="567" w:type="dxa"/>
            <w:vMerge w:val="restart"/>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5103" w:type="dxa"/>
            <w:gridSpan w:val="2"/>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кредитных вложений и сре</w:t>
            </w:r>
            <w:proofErr w:type="gramStart"/>
            <w:r w:rsidRPr="0081468F">
              <w:rPr>
                <w:rFonts w:ascii="Times New Roman" w:hAnsi="Times New Roman" w:cs="Times New Roman"/>
                <w:sz w:val="24"/>
                <w:szCs w:val="24"/>
              </w:rPr>
              <w:t>дств кл</w:t>
            </w:r>
            <w:proofErr w:type="gramEnd"/>
            <w:r w:rsidRPr="0081468F">
              <w:rPr>
                <w:rFonts w:ascii="Times New Roman" w:hAnsi="Times New Roman" w:cs="Times New Roman"/>
                <w:sz w:val="24"/>
                <w:szCs w:val="24"/>
              </w:rPr>
              <w:t>иентов</w:t>
            </w:r>
          </w:p>
        </w:tc>
        <w:tc>
          <w:tcPr>
            <w:tcW w:w="1134" w:type="dxa"/>
            <w:vMerge w:val="restart"/>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043" w:type="dxa"/>
            <w:vMerge w:val="restart"/>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67" w:type="dxa"/>
            <w:vMerge w:val="restart"/>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r>
      <w:tr w:rsidR="00744499" w:rsidTr="00F3226F">
        <w:trPr>
          <w:trHeight w:val="232"/>
        </w:trPr>
        <w:tc>
          <w:tcPr>
            <w:tcW w:w="567" w:type="dxa"/>
            <w:vMerge/>
          </w:tcPr>
          <w:p w:rsidR="00744499" w:rsidRDefault="00744499" w:rsidP="0014645D">
            <w:pPr>
              <w:rPr>
                <w:rFonts w:ascii="Times New Roman" w:hAnsi="Times New Roman" w:cs="Times New Roman"/>
                <w:sz w:val="24"/>
                <w:szCs w:val="24"/>
              </w:rPr>
            </w:pPr>
          </w:p>
        </w:tc>
        <w:tc>
          <w:tcPr>
            <w:tcW w:w="1880" w:type="dxa"/>
            <w:vAlign w:val="bottom"/>
          </w:tcPr>
          <w:p w:rsidR="00744499" w:rsidRPr="0081468F" w:rsidRDefault="00744499" w:rsidP="00F3226F">
            <w:pPr>
              <w:spacing w:after="0"/>
              <w:jc w:val="both"/>
              <w:rPr>
                <w:rFonts w:ascii="Times New Roman" w:hAnsi="Times New Roman" w:cs="Times New Roman"/>
                <w:sz w:val="24"/>
                <w:szCs w:val="24"/>
              </w:rPr>
            </w:pPr>
            <w:r w:rsidRPr="0081468F">
              <w:rPr>
                <w:rFonts w:ascii="Times New Roman" w:hAnsi="Times New Roman" w:cs="Times New Roman"/>
                <w:sz w:val="24"/>
                <w:szCs w:val="24"/>
              </w:rPr>
              <w:t>Кредитные вложения</w:t>
            </w:r>
          </w:p>
        </w:tc>
        <w:tc>
          <w:tcPr>
            <w:tcW w:w="3223" w:type="dxa"/>
            <w:vAlign w:val="bottom"/>
          </w:tcPr>
          <w:p w:rsidR="00744499" w:rsidRPr="0081468F" w:rsidRDefault="00744499" w:rsidP="00F3226F">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Средства клиентов</w:t>
            </w:r>
          </w:p>
        </w:tc>
        <w:tc>
          <w:tcPr>
            <w:tcW w:w="1134" w:type="dxa"/>
            <w:vMerge/>
          </w:tcPr>
          <w:p w:rsidR="00744499" w:rsidRDefault="00744499" w:rsidP="0014645D">
            <w:pPr>
              <w:rPr>
                <w:rFonts w:ascii="Times New Roman" w:hAnsi="Times New Roman" w:cs="Times New Roman"/>
                <w:sz w:val="24"/>
                <w:szCs w:val="24"/>
              </w:rPr>
            </w:pPr>
          </w:p>
        </w:tc>
        <w:tc>
          <w:tcPr>
            <w:tcW w:w="1043" w:type="dxa"/>
            <w:vMerge/>
          </w:tcPr>
          <w:p w:rsidR="00744499" w:rsidRDefault="00744499" w:rsidP="0014645D">
            <w:pPr>
              <w:rPr>
                <w:rFonts w:ascii="Times New Roman" w:hAnsi="Times New Roman" w:cs="Times New Roman"/>
                <w:sz w:val="24"/>
                <w:szCs w:val="24"/>
              </w:rPr>
            </w:pPr>
          </w:p>
        </w:tc>
        <w:tc>
          <w:tcPr>
            <w:tcW w:w="1367" w:type="dxa"/>
            <w:vMerge/>
          </w:tcPr>
          <w:p w:rsidR="00744499" w:rsidRDefault="00744499" w:rsidP="0014645D">
            <w:pPr>
              <w:rPr>
                <w:rFonts w:ascii="Times New Roman" w:hAnsi="Times New Roman" w:cs="Times New Roman"/>
                <w:sz w:val="24"/>
                <w:szCs w:val="24"/>
              </w:rPr>
            </w:pPr>
          </w:p>
        </w:tc>
      </w:tr>
    </w:tbl>
    <w:p w:rsidR="00744499" w:rsidRDefault="00744499" w:rsidP="0014645D">
      <w:pPr>
        <w:rPr>
          <w:rFonts w:ascii="Times New Roman" w:hAnsi="Times New Roman" w:cs="Times New Roman"/>
          <w:sz w:val="24"/>
          <w:szCs w:val="24"/>
        </w:rPr>
      </w:pPr>
    </w:p>
    <w:p w:rsidR="0014645D" w:rsidRPr="0084269E" w:rsidRDefault="0014645D" w:rsidP="0014645D">
      <w:pPr>
        <w:rPr>
          <w:rFonts w:ascii="Times New Roman" w:hAnsi="Times New Roman" w:cs="Times New Roman"/>
          <w:sz w:val="28"/>
          <w:szCs w:val="24"/>
        </w:rPr>
      </w:pPr>
      <w:r>
        <w:rPr>
          <w:rFonts w:ascii="Times New Roman" w:hAnsi="Times New Roman" w:cs="Times New Roman"/>
          <w:sz w:val="28"/>
          <w:szCs w:val="24"/>
        </w:rPr>
        <w:t xml:space="preserve">Решение: </w:t>
      </w:r>
      <w:r w:rsidRPr="0084269E">
        <w:rPr>
          <w:rFonts w:ascii="Times New Roman" w:hAnsi="Times New Roman" w:cs="Times New Roman"/>
          <w:sz w:val="28"/>
          <w:szCs w:val="24"/>
        </w:rPr>
        <w:t>Соотношение работающих активов и обязательств</w:t>
      </w:r>
      <w:r>
        <w:rPr>
          <w:rFonts w:ascii="Times New Roman" w:hAnsi="Times New Roman" w:cs="Times New Roman"/>
          <w:sz w:val="28"/>
          <w:szCs w:val="24"/>
        </w:rPr>
        <w:t xml:space="preserve"> </w:t>
      </w:r>
      <w:r w:rsidRPr="0084269E">
        <w:rPr>
          <w:rFonts w:ascii="Times New Roman" w:hAnsi="Times New Roman" w:cs="Times New Roman"/>
          <w:sz w:val="28"/>
          <w:szCs w:val="24"/>
        </w:rPr>
        <w:t>=(</w:t>
      </w:r>
      <w:proofErr w:type="gramStart"/>
      <w:r w:rsidRPr="0084269E">
        <w:rPr>
          <w:rFonts w:ascii="Times New Roman" w:hAnsi="Times New Roman" w:cs="Times New Roman"/>
          <w:sz w:val="28"/>
          <w:szCs w:val="24"/>
        </w:rPr>
        <w:t>Активы</w:t>
      </w:r>
      <w:proofErr w:type="gramEnd"/>
      <w:r w:rsidRPr="0084269E">
        <w:rPr>
          <w:rFonts w:ascii="Times New Roman" w:hAnsi="Times New Roman" w:cs="Times New Roman"/>
          <w:sz w:val="28"/>
          <w:szCs w:val="24"/>
        </w:rPr>
        <w:t xml:space="preserve"> работающие/Обязательства)*100</w:t>
      </w:r>
    </w:p>
    <w:p w:rsidR="0014645D" w:rsidRDefault="0014645D"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17Анализ экономических нормативов деятельности банка, %</w:t>
      </w:r>
    </w:p>
    <w:tbl>
      <w:tblPr>
        <w:tblW w:w="9186" w:type="dxa"/>
        <w:tblInd w:w="108" w:type="dxa"/>
        <w:tblLook w:val="04A0" w:firstRow="1" w:lastRow="0" w:firstColumn="1" w:lastColumn="0" w:noHBand="0" w:noVBand="1"/>
      </w:tblPr>
      <w:tblGrid>
        <w:gridCol w:w="4158"/>
        <w:gridCol w:w="1059"/>
        <w:gridCol w:w="1134"/>
        <w:gridCol w:w="1341"/>
        <w:gridCol w:w="1494"/>
      </w:tblGrid>
      <w:tr w:rsidR="0014645D" w:rsidRPr="0081468F" w:rsidTr="00F3226F">
        <w:trPr>
          <w:trHeight w:val="375"/>
        </w:trPr>
        <w:tc>
          <w:tcPr>
            <w:tcW w:w="4158"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Показатель</w:t>
            </w:r>
          </w:p>
        </w:tc>
        <w:tc>
          <w:tcPr>
            <w:tcW w:w="1059" w:type="dxa"/>
            <w:tcBorders>
              <w:top w:val="single" w:sz="4" w:space="0" w:color="auto"/>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134" w:type="dxa"/>
            <w:tcBorders>
              <w:top w:val="single" w:sz="4" w:space="0" w:color="auto"/>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341"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c>
          <w:tcPr>
            <w:tcW w:w="1494" w:type="dxa"/>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w:t>
            </w:r>
          </w:p>
        </w:tc>
      </w:tr>
      <w:tr w:rsidR="0014645D" w:rsidRPr="0081468F" w:rsidTr="00F3226F">
        <w:trPr>
          <w:trHeight w:val="75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 достаточности собственных средств (капитала) банка – Н</w:t>
            </w:r>
            <w:proofErr w:type="gramStart"/>
            <w:r w:rsidRPr="0081468F">
              <w:rPr>
                <w:rFonts w:ascii="Times New Roman" w:hAnsi="Times New Roman" w:cs="Times New Roman"/>
                <w:sz w:val="24"/>
                <w:szCs w:val="24"/>
              </w:rPr>
              <w:t>1</w:t>
            </w:r>
            <w:proofErr w:type="gramEnd"/>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13,3</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16,9</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1468F">
              <w:rPr>
                <w:rFonts w:ascii="Times New Roman" w:hAnsi="Times New Roman" w:cs="Times New Roman"/>
                <w:sz w:val="24"/>
                <w:szCs w:val="24"/>
              </w:rPr>
              <w:t> </w:t>
            </w:r>
            <w:r>
              <w:rPr>
                <w:rFonts w:ascii="Times New Roman" w:hAnsi="Times New Roman" w:cs="Times New Roman"/>
                <w:sz w:val="24"/>
                <w:szCs w:val="24"/>
              </w:rPr>
              <w:t>3,6</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min</w:t>
            </w:r>
            <w:proofErr w:type="spellEnd"/>
            <w:r w:rsidRPr="0081468F">
              <w:rPr>
                <w:rFonts w:ascii="Times New Roman" w:hAnsi="Times New Roman" w:cs="Times New Roman"/>
                <w:sz w:val="24"/>
                <w:szCs w:val="24"/>
              </w:rPr>
              <w:t xml:space="preserve"> 10-11%</w:t>
            </w:r>
          </w:p>
        </w:tc>
      </w:tr>
      <w:tr w:rsidR="0014645D" w:rsidRPr="0081468F" w:rsidTr="00F3226F">
        <w:trPr>
          <w:trHeight w:val="75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 мгновенной ликвидности банка – Н</w:t>
            </w:r>
            <w:proofErr w:type="gramStart"/>
            <w:r w:rsidRPr="0081468F">
              <w:rPr>
                <w:rFonts w:ascii="Times New Roman" w:hAnsi="Times New Roman" w:cs="Times New Roman"/>
                <w:sz w:val="24"/>
                <w:szCs w:val="24"/>
              </w:rPr>
              <w:t>2</w:t>
            </w:r>
            <w:proofErr w:type="gramEnd"/>
            <w:r w:rsidRPr="0081468F">
              <w:rPr>
                <w:rFonts w:ascii="Times New Roman" w:hAnsi="Times New Roman" w:cs="Times New Roman"/>
                <w:sz w:val="24"/>
                <w:szCs w:val="24"/>
              </w:rPr>
              <w:t xml:space="preserve">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47</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60</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min</w:t>
            </w:r>
            <w:proofErr w:type="spellEnd"/>
            <w:r w:rsidRPr="0081468F">
              <w:rPr>
                <w:rFonts w:ascii="Times New Roman" w:hAnsi="Times New Roman" w:cs="Times New Roman"/>
                <w:sz w:val="24"/>
                <w:szCs w:val="24"/>
              </w:rPr>
              <w:t xml:space="preserve"> 15%</w:t>
            </w:r>
          </w:p>
        </w:tc>
      </w:tr>
      <w:tr w:rsidR="0014645D" w:rsidRPr="0081468F" w:rsidTr="00F3226F">
        <w:trPr>
          <w:trHeight w:val="75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 текущей ликвидности банка – Н3</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59</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68</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min</w:t>
            </w:r>
            <w:proofErr w:type="spellEnd"/>
            <w:r w:rsidRPr="0081468F">
              <w:rPr>
                <w:rFonts w:ascii="Times New Roman" w:hAnsi="Times New Roman" w:cs="Times New Roman"/>
                <w:sz w:val="24"/>
                <w:szCs w:val="24"/>
              </w:rPr>
              <w:t xml:space="preserve"> 50%</w:t>
            </w:r>
          </w:p>
        </w:tc>
      </w:tr>
      <w:tr w:rsidR="0014645D" w:rsidRPr="0081468F" w:rsidTr="00F3226F">
        <w:trPr>
          <w:trHeight w:val="75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 долгосрочной ликвидности банка – Н</w:t>
            </w:r>
            <w:proofErr w:type="gramStart"/>
            <w:r w:rsidRPr="0081468F">
              <w:rPr>
                <w:rFonts w:ascii="Times New Roman" w:hAnsi="Times New Roman" w:cs="Times New Roman"/>
                <w:sz w:val="24"/>
                <w:szCs w:val="24"/>
              </w:rPr>
              <w:t>4</w:t>
            </w:r>
            <w:proofErr w:type="gramEnd"/>
            <w:r w:rsidRPr="0081468F">
              <w:rPr>
                <w:rFonts w:ascii="Times New Roman" w:hAnsi="Times New Roman" w:cs="Times New Roman"/>
                <w:sz w:val="24"/>
                <w:szCs w:val="24"/>
              </w:rPr>
              <w:t xml:space="preserve">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13,2</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14,5</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120%</w:t>
            </w:r>
          </w:p>
        </w:tc>
      </w:tr>
      <w:tr w:rsidR="0014645D" w:rsidRPr="0081468F" w:rsidTr="00F3226F">
        <w:trPr>
          <w:trHeight w:val="1125"/>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Максимальный размер риска на одного заемщика или группу взаимосвязанных заемщиков – Н</w:t>
            </w:r>
            <w:proofErr w:type="gramStart"/>
            <w:r w:rsidRPr="0081468F">
              <w:rPr>
                <w:rFonts w:ascii="Times New Roman" w:hAnsi="Times New Roman" w:cs="Times New Roman"/>
                <w:sz w:val="24"/>
                <w:szCs w:val="24"/>
              </w:rPr>
              <w:t>6</w:t>
            </w:r>
            <w:proofErr w:type="gramEnd"/>
            <w:r w:rsidRPr="0081468F">
              <w:rPr>
                <w:rFonts w:ascii="Times New Roman" w:hAnsi="Times New Roman" w:cs="Times New Roman"/>
                <w:sz w:val="24"/>
                <w:szCs w:val="24"/>
              </w:rPr>
              <w:t xml:space="preserve">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25%</w:t>
            </w:r>
          </w:p>
        </w:tc>
      </w:tr>
      <w:tr w:rsidR="0014645D" w:rsidRPr="0081468F" w:rsidTr="00F3226F">
        <w:trPr>
          <w:trHeight w:val="75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Максимальный размер крупных кредитных рисков – Н</w:t>
            </w:r>
            <w:proofErr w:type="gramStart"/>
            <w:r w:rsidRPr="0081468F">
              <w:rPr>
                <w:rFonts w:ascii="Times New Roman" w:hAnsi="Times New Roman" w:cs="Times New Roman"/>
                <w:sz w:val="24"/>
                <w:szCs w:val="24"/>
              </w:rPr>
              <w:t>7</w:t>
            </w:r>
            <w:proofErr w:type="gramEnd"/>
            <w:r w:rsidRPr="0081468F">
              <w:rPr>
                <w:rFonts w:ascii="Times New Roman" w:hAnsi="Times New Roman" w:cs="Times New Roman"/>
                <w:sz w:val="24"/>
                <w:szCs w:val="24"/>
              </w:rPr>
              <w:t xml:space="preserve">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800%</w:t>
            </w:r>
          </w:p>
        </w:tc>
      </w:tr>
      <w:tr w:rsidR="0014645D" w:rsidRPr="0081468F" w:rsidTr="00F3226F">
        <w:trPr>
          <w:trHeight w:val="1140"/>
        </w:trPr>
        <w:tc>
          <w:tcPr>
            <w:tcW w:w="4158" w:type="dxa"/>
            <w:tcBorders>
              <w:top w:val="nil"/>
              <w:left w:val="single" w:sz="4" w:space="0" w:color="auto"/>
              <w:bottom w:val="single" w:sz="4" w:space="0" w:color="auto"/>
              <w:right w:val="single" w:sz="4" w:space="0" w:color="auto"/>
            </w:tcBorders>
            <w:vAlign w:val="bottom"/>
            <w:hideMark/>
          </w:tcPr>
          <w:p w:rsidR="0014645D" w:rsidRPr="0059511C" w:rsidRDefault="0014645D" w:rsidP="0014645D">
            <w:pPr>
              <w:spacing w:after="0" w:line="240" w:lineRule="auto"/>
              <w:jc w:val="both"/>
              <w:rPr>
                <w:rFonts w:ascii="Times New Roman" w:hAnsi="Times New Roman" w:cs="Times New Roman"/>
              </w:rPr>
            </w:pPr>
            <w:r w:rsidRPr="0059511C">
              <w:rPr>
                <w:rFonts w:ascii="Times New Roman" w:hAnsi="Times New Roman" w:cs="Times New Roman"/>
              </w:rPr>
              <w:t>Соотношение совокупной величины кредитов и займов, выданных акционерам (участникам) банка, и капитала – Н</w:t>
            </w:r>
            <w:proofErr w:type="gramStart"/>
            <w:r w:rsidRPr="0059511C">
              <w:rPr>
                <w:rFonts w:ascii="Times New Roman" w:hAnsi="Times New Roman" w:cs="Times New Roman"/>
              </w:rPr>
              <w:t>9</w:t>
            </w:r>
            <w:proofErr w:type="gramEnd"/>
            <w:r w:rsidRPr="0059511C">
              <w:rPr>
                <w:rFonts w:ascii="Times New Roman" w:hAnsi="Times New Roman" w:cs="Times New Roman"/>
              </w:rPr>
              <w:t xml:space="preserve">.1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50%</w:t>
            </w:r>
          </w:p>
        </w:tc>
      </w:tr>
      <w:tr w:rsidR="0014645D" w:rsidRPr="0081468F" w:rsidTr="00F3226F">
        <w:trPr>
          <w:trHeight w:val="114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совокупной величины кредитов и займов, выданных акционерам (участникам) банка, и капитала – Н</w:t>
            </w:r>
            <w:proofErr w:type="gramStart"/>
            <w:r w:rsidRPr="0081468F">
              <w:rPr>
                <w:rFonts w:ascii="Times New Roman" w:hAnsi="Times New Roman" w:cs="Times New Roman"/>
                <w:sz w:val="24"/>
                <w:szCs w:val="24"/>
              </w:rPr>
              <w:t>9</w:t>
            </w:r>
            <w:proofErr w:type="gramEnd"/>
            <w:r w:rsidRPr="0081468F">
              <w:rPr>
                <w:rFonts w:ascii="Times New Roman" w:hAnsi="Times New Roman" w:cs="Times New Roman"/>
                <w:sz w:val="24"/>
                <w:szCs w:val="24"/>
              </w:rPr>
              <w:t xml:space="preserve">.1 </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50%</w:t>
            </w:r>
          </w:p>
        </w:tc>
      </w:tr>
      <w:tr w:rsidR="0014645D" w:rsidRPr="0081468F" w:rsidTr="00F3226F">
        <w:trPr>
          <w:trHeight w:val="1500"/>
        </w:trPr>
        <w:tc>
          <w:tcPr>
            <w:tcW w:w="4158"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Норматив использования собственных средств (капитала) банка для приобретения долей (акций) других юридических лиц – Н12 (</w:t>
            </w: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25%)</w:t>
            </w:r>
          </w:p>
        </w:tc>
        <w:tc>
          <w:tcPr>
            <w:tcW w:w="1059"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341"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c>
          <w:tcPr>
            <w:tcW w:w="1494"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proofErr w:type="spellStart"/>
            <w:r w:rsidRPr="0081468F">
              <w:rPr>
                <w:rFonts w:ascii="Times New Roman" w:hAnsi="Times New Roman" w:cs="Times New Roman"/>
                <w:sz w:val="24"/>
                <w:szCs w:val="24"/>
              </w:rPr>
              <w:t>max</w:t>
            </w:r>
            <w:proofErr w:type="spellEnd"/>
            <w:r w:rsidRPr="0081468F">
              <w:rPr>
                <w:rFonts w:ascii="Times New Roman" w:hAnsi="Times New Roman" w:cs="Times New Roman"/>
                <w:sz w:val="24"/>
                <w:szCs w:val="24"/>
              </w:rPr>
              <w:t xml:space="preserve"> 25%</w:t>
            </w:r>
          </w:p>
        </w:tc>
      </w:tr>
    </w:tbl>
    <w:p w:rsidR="0014645D" w:rsidRDefault="0014645D" w:rsidP="0014645D">
      <w:pPr>
        <w:rPr>
          <w:rFonts w:ascii="Times New Roman" w:hAnsi="Times New Roman" w:cs="Times New Roman"/>
          <w:sz w:val="24"/>
          <w:szCs w:val="24"/>
        </w:rPr>
      </w:pPr>
    </w:p>
    <w:p w:rsidR="0014645D" w:rsidRPr="00892BC5" w:rsidRDefault="0014645D" w:rsidP="00744499">
      <w:pPr>
        <w:spacing w:line="360" w:lineRule="auto"/>
        <w:rPr>
          <w:rFonts w:ascii="Times New Roman" w:hAnsi="Times New Roman" w:cs="Times New Roman"/>
          <w:sz w:val="28"/>
          <w:szCs w:val="28"/>
        </w:rPr>
      </w:pPr>
      <w:r w:rsidRPr="00892BC5">
        <w:rPr>
          <w:rFonts w:ascii="Times New Roman" w:hAnsi="Times New Roman" w:cs="Times New Roman"/>
          <w:sz w:val="28"/>
          <w:szCs w:val="28"/>
        </w:rPr>
        <w:lastRenderedPageBreak/>
        <w:t>Решение: оценку таблицы 17 проводят на основе сведений об обязательных нормативах банка.</w:t>
      </w:r>
    </w:p>
    <w:p w:rsidR="0014645D" w:rsidRPr="00892BC5" w:rsidRDefault="0014645D" w:rsidP="00744499">
      <w:pPr>
        <w:pStyle w:val="a7"/>
        <w:spacing w:line="360" w:lineRule="auto"/>
        <w:rPr>
          <w:color w:val="000000"/>
          <w:sz w:val="28"/>
          <w:szCs w:val="28"/>
        </w:rPr>
      </w:pPr>
      <w:r w:rsidRPr="00892BC5">
        <w:rPr>
          <w:sz w:val="28"/>
          <w:szCs w:val="28"/>
        </w:rPr>
        <w:t xml:space="preserve">Вывод: </w:t>
      </w:r>
      <w:r w:rsidRPr="00892BC5">
        <w:rPr>
          <w:color w:val="000000"/>
          <w:sz w:val="28"/>
          <w:szCs w:val="28"/>
        </w:rPr>
        <w:t>Таким образом, можно сделать следующий вывод. Показатель достаточности собственных средств банка находится выше но</w:t>
      </w:r>
      <w:r w:rsidR="00C7683D">
        <w:rPr>
          <w:color w:val="000000"/>
          <w:sz w:val="28"/>
          <w:szCs w:val="28"/>
        </w:rPr>
        <w:t>рмативного значения. Так, в 2018</w:t>
      </w:r>
      <w:r w:rsidRPr="00892BC5">
        <w:rPr>
          <w:color w:val="000000"/>
          <w:sz w:val="28"/>
          <w:szCs w:val="28"/>
        </w:rPr>
        <w:t xml:space="preserve"> году пока</w:t>
      </w:r>
      <w:r w:rsidR="00C7683D">
        <w:rPr>
          <w:color w:val="000000"/>
          <w:sz w:val="28"/>
          <w:szCs w:val="28"/>
        </w:rPr>
        <w:t>затель составил 13,3 %, а в 2019</w:t>
      </w:r>
      <w:r w:rsidRPr="00892BC5">
        <w:rPr>
          <w:color w:val="000000"/>
          <w:sz w:val="28"/>
          <w:szCs w:val="28"/>
        </w:rPr>
        <w:t xml:space="preserve"> году 16,9 %. </w:t>
      </w:r>
      <w:r w:rsidRPr="0084269E">
        <w:rPr>
          <w:color w:val="000000"/>
          <w:sz w:val="28"/>
          <w:szCs w:val="28"/>
        </w:rPr>
        <w:t>Исходя из этого, следует, что у банка преобладает низкий уровень риска банкротства.</w:t>
      </w:r>
    </w:p>
    <w:p w:rsidR="0014645D" w:rsidRPr="0081468F" w:rsidRDefault="0014645D"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18Альтернативный анализ ликвидности и платежеспособности банка, %</w:t>
      </w:r>
    </w:p>
    <w:tbl>
      <w:tblPr>
        <w:tblW w:w="8999" w:type="dxa"/>
        <w:tblInd w:w="108" w:type="dxa"/>
        <w:tblLook w:val="04A0" w:firstRow="1" w:lastRow="0" w:firstColumn="1" w:lastColumn="0" w:noHBand="0" w:noVBand="1"/>
      </w:tblPr>
      <w:tblGrid>
        <w:gridCol w:w="560"/>
        <w:gridCol w:w="2340"/>
        <w:gridCol w:w="2520"/>
        <w:gridCol w:w="1169"/>
        <w:gridCol w:w="1056"/>
        <w:gridCol w:w="1354"/>
      </w:tblGrid>
      <w:tr w:rsidR="0014645D" w:rsidRPr="0081468F" w:rsidTr="00F3226F">
        <w:trPr>
          <w:cantSplit/>
          <w:trHeight w:val="375"/>
        </w:trPr>
        <w:tc>
          <w:tcPr>
            <w:tcW w:w="560" w:type="dxa"/>
            <w:vMerge w:val="restart"/>
            <w:tcBorders>
              <w:top w:val="single" w:sz="4" w:space="0" w:color="auto"/>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4860" w:type="dxa"/>
            <w:gridSpan w:val="2"/>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Наименование статей, формула</w:t>
            </w:r>
          </w:p>
        </w:tc>
        <w:tc>
          <w:tcPr>
            <w:tcW w:w="2225" w:type="dxa"/>
            <w:gridSpan w:val="2"/>
            <w:tcBorders>
              <w:top w:val="single" w:sz="4" w:space="0" w:color="auto"/>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Значение</w:t>
            </w:r>
          </w:p>
        </w:tc>
        <w:tc>
          <w:tcPr>
            <w:tcW w:w="1354" w:type="dxa"/>
            <w:vMerge w:val="restart"/>
            <w:tcBorders>
              <w:top w:val="single" w:sz="4" w:space="0" w:color="auto"/>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F3226F">
        <w:trPr>
          <w:cantSplit/>
          <w:trHeight w:val="37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Числитель</w:t>
            </w:r>
          </w:p>
        </w:tc>
        <w:tc>
          <w:tcPr>
            <w:tcW w:w="2520" w:type="dxa"/>
            <w:tcBorders>
              <w:top w:val="nil"/>
              <w:left w:val="nil"/>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Знаменатель</w:t>
            </w:r>
          </w:p>
        </w:tc>
        <w:tc>
          <w:tcPr>
            <w:tcW w:w="1169"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056" w:type="dxa"/>
            <w:tcBorders>
              <w:top w:val="nil"/>
              <w:left w:val="nil"/>
              <w:bottom w:val="single" w:sz="4" w:space="0" w:color="auto"/>
              <w:right w:val="single" w:sz="4" w:space="0" w:color="auto"/>
            </w:tcBorders>
            <w:noWrap/>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354" w:type="dxa"/>
            <w:vMerge/>
            <w:tcBorders>
              <w:top w:val="single" w:sz="4" w:space="0" w:color="auto"/>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60"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486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Удельный вес ликвидных активов</w:t>
            </w:r>
          </w:p>
        </w:tc>
        <w:tc>
          <w:tcPr>
            <w:tcW w:w="116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8,5</w:t>
            </w:r>
          </w:p>
        </w:tc>
        <w:tc>
          <w:tcPr>
            <w:tcW w:w="1056"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8,4</w:t>
            </w:r>
          </w:p>
        </w:tc>
        <w:tc>
          <w:tcPr>
            <w:tcW w:w="1354"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-0,1</w:t>
            </w:r>
          </w:p>
        </w:tc>
      </w:tr>
      <w:tr w:rsidR="0014645D" w:rsidRPr="0081468F" w:rsidTr="00F3226F">
        <w:trPr>
          <w:cantSplit/>
          <w:trHeight w:val="375"/>
        </w:trPr>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Ликвидные активы</w:t>
            </w:r>
          </w:p>
        </w:tc>
        <w:tc>
          <w:tcPr>
            <w:tcW w:w="252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Активы</w:t>
            </w:r>
          </w:p>
        </w:tc>
        <w:tc>
          <w:tcPr>
            <w:tcW w:w="1169"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60"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486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Соотношение ликвидных активов и работающих активов</w:t>
            </w:r>
          </w:p>
        </w:tc>
        <w:tc>
          <w:tcPr>
            <w:tcW w:w="116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w:t>
            </w:r>
          </w:p>
        </w:tc>
        <w:tc>
          <w:tcPr>
            <w:tcW w:w="1056"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10,5</w:t>
            </w:r>
          </w:p>
        </w:tc>
        <w:tc>
          <w:tcPr>
            <w:tcW w:w="1354"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+0,5</w:t>
            </w:r>
          </w:p>
        </w:tc>
      </w:tr>
      <w:tr w:rsidR="0014645D" w:rsidRPr="0081468F" w:rsidTr="00F3226F">
        <w:trPr>
          <w:cantSplit/>
          <w:trHeight w:val="375"/>
        </w:trPr>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Ликвидные активы</w:t>
            </w:r>
          </w:p>
        </w:tc>
        <w:tc>
          <w:tcPr>
            <w:tcW w:w="252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xml:space="preserve">Работающие активы </w:t>
            </w:r>
          </w:p>
        </w:tc>
        <w:tc>
          <w:tcPr>
            <w:tcW w:w="1169"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375"/>
        </w:trPr>
        <w:tc>
          <w:tcPr>
            <w:tcW w:w="560"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486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ликвидности (покрытия обязательств)</w:t>
            </w:r>
          </w:p>
        </w:tc>
        <w:tc>
          <w:tcPr>
            <w:tcW w:w="1169"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9,3</w:t>
            </w:r>
          </w:p>
        </w:tc>
        <w:tc>
          <w:tcPr>
            <w:tcW w:w="1056"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9,7</w:t>
            </w:r>
          </w:p>
        </w:tc>
        <w:tc>
          <w:tcPr>
            <w:tcW w:w="1354"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+0,4</w:t>
            </w:r>
          </w:p>
        </w:tc>
      </w:tr>
      <w:tr w:rsidR="0014645D" w:rsidRPr="0081468F" w:rsidTr="00F3226F">
        <w:trPr>
          <w:cantSplit/>
          <w:trHeight w:val="375"/>
        </w:trPr>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Ликвидные активы</w:t>
            </w:r>
          </w:p>
        </w:tc>
        <w:tc>
          <w:tcPr>
            <w:tcW w:w="252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Обязательства</w:t>
            </w:r>
          </w:p>
        </w:tc>
        <w:tc>
          <w:tcPr>
            <w:tcW w:w="1169"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795"/>
        </w:trPr>
        <w:tc>
          <w:tcPr>
            <w:tcW w:w="560"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486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ликвидности (покрытия сре</w:t>
            </w:r>
            <w:proofErr w:type="gramStart"/>
            <w:r w:rsidRPr="0081468F">
              <w:rPr>
                <w:rFonts w:ascii="Times New Roman" w:hAnsi="Times New Roman" w:cs="Times New Roman"/>
                <w:sz w:val="24"/>
                <w:szCs w:val="24"/>
              </w:rPr>
              <w:t>дств кл</w:t>
            </w:r>
            <w:proofErr w:type="gramEnd"/>
            <w:r w:rsidRPr="0081468F">
              <w:rPr>
                <w:rFonts w:ascii="Times New Roman" w:hAnsi="Times New Roman" w:cs="Times New Roman"/>
                <w:sz w:val="24"/>
                <w:szCs w:val="24"/>
              </w:rPr>
              <w:t>иентов)</w:t>
            </w:r>
          </w:p>
        </w:tc>
        <w:tc>
          <w:tcPr>
            <w:tcW w:w="1169"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c>
          <w:tcPr>
            <w:tcW w:w="10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10,5</w:t>
            </w:r>
          </w:p>
        </w:tc>
        <w:tc>
          <w:tcPr>
            <w:tcW w:w="1354"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-0,5</w:t>
            </w:r>
          </w:p>
        </w:tc>
      </w:tr>
      <w:tr w:rsidR="0014645D" w:rsidRPr="0081468F" w:rsidTr="00F3226F">
        <w:trPr>
          <w:cantSplit/>
          <w:trHeight w:val="375"/>
        </w:trPr>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Ликвидные активы</w:t>
            </w:r>
          </w:p>
        </w:tc>
        <w:tc>
          <w:tcPr>
            <w:tcW w:w="252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Средства клиентов</w:t>
            </w:r>
          </w:p>
        </w:tc>
        <w:tc>
          <w:tcPr>
            <w:tcW w:w="1169"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0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c>
          <w:tcPr>
            <w:tcW w:w="1354"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line="240" w:lineRule="auto"/>
              <w:jc w:val="both"/>
              <w:rPr>
                <w:rFonts w:ascii="Times New Roman" w:hAnsi="Times New Roman" w:cs="Times New Roman"/>
                <w:sz w:val="24"/>
                <w:szCs w:val="24"/>
              </w:rPr>
            </w:pPr>
          </w:p>
        </w:tc>
      </w:tr>
      <w:tr w:rsidR="0014645D" w:rsidRPr="0081468F" w:rsidTr="00F3226F">
        <w:trPr>
          <w:cantSplit/>
          <w:trHeight w:val="840"/>
        </w:trPr>
        <w:tc>
          <w:tcPr>
            <w:tcW w:w="560" w:type="dxa"/>
            <w:vMerge w:val="restart"/>
            <w:tcBorders>
              <w:top w:val="nil"/>
              <w:left w:val="single" w:sz="4" w:space="0" w:color="auto"/>
              <w:bottom w:val="single" w:sz="4" w:space="0" w:color="000000"/>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5</w:t>
            </w:r>
          </w:p>
        </w:tc>
        <w:tc>
          <w:tcPr>
            <w:tcW w:w="4860" w:type="dxa"/>
            <w:gridSpan w:val="2"/>
            <w:tcBorders>
              <w:top w:val="single" w:sz="4" w:space="0" w:color="auto"/>
              <w:left w:val="nil"/>
              <w:bottom w:val="single" w:sz="4" w:space="0" w:color="auto"/>
              <w:right w:val="single" w:sz="4" w:space="0" w:color="000000"/>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ликвидности (покрытия вкладов граждан)</w:t>
            </w:r>
          </w:p>
        </w:tc>
        <w:tc>
          <w:tcPr>
            <w:tcW w:w="1169"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19,8</w:t>
            </w:r>
          </w:p>
        </w:tc>
        <w:tc>
          <w:tcPr>
            <w:tcW w:w="1056"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20,6</w:t>
            </w:r>
          </w:p>
        </w:tc>
        <w:tc>
          <w:tcPr>
            <w:tcW w:w="1354" w:type="dxa"/>
            <w:vMerge w:val="restart"/>
            <w:tcBorders>
              <w:top w:val="nil"/>
              <w:left w:val="single" w:sz="4" w:space="0" w:color="auto"/>
              <w:bottom w:val="single" w:sz="4" w:space="0" w:color="auto"/>
              <w:right w:val="single" w:sz="4" w:space="0" w:color="auto"/>
            </w:tcBorders>
            <w:noWrap/>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+0,8</w:t>
            </w:r>
          </w:p>
        </w:tc>
      </w:tr>
      <w:tr w:rsidR="0014645D" w:rsidRPr="0081468F" w:rsidTr="00F3226F">
        <w:trPr>
          <w:cantSplit/>
          <w:trHeight w:val="375"/>
        </w:trPr>
        <w:tc>
          <w:tcPr>
            <w:tcW w:w="0" w:type="auto"/>
            <w:vMerge/>
            <w:tcBorders>
              <w:top w:val="nil"/>
              <w:left w:val="single" w:sz="4" w:space="0" w:color="auto"/>
              <w:bottom w:val="single" w:sz="4" w:space="0" w:color="000000"/>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2340" w:type="dxa"/>
            <w:tcBorders>
              <w:top w:val="nil"/>
              <w:left w:val="nil"/>
              <w:bottom w:val="single" w:sz="4" w:space="0" w:color="auto"/>
              <w:right w:val="single" w:sz="4" w:space="0" w:color="auto"/>
            </w:tcBorders>
            <w:vAlign w:val="bottom"/>
            <w:hideMark/>
          </w:tcPr>
          <w:p w:rsidR="0014645D" w:rsidRPr="0081468F" w:rsidRDefault="0014645D" w:rsidP="0014645D">
            <w:pPr>
              <w:spacing w:after="0"/>
              <w:jc w:val="both"/>
              <w:rPr>
                <w:rFonts w:ascii="Times New Roman" w:hAnsi="Times New Roman" w:cs="Times New Roman"/>
                <w:sz w:val="24"/>
                <w:szCs w:val="24"/>
              </w:rPr>
            </w:pPr>
            <w:r w:rsidRPr="0081468F">
              <w:rPr>
                <w:rFonts w:ascii="Times New Roman" w:hAnsi="Times New Roman" w:cs="Times New Roman"/>
                <w:sz w:val="24"/>
                <w:szCs w:val="24"/>
              </w:rPr>
              <w:t>Ликвидные активы</w:t>
            </w:r>
          </w:p>
        </w:tc>
        <w:tc>
          <w:tcPr>
            <w:tcW w:w="2520" w:type="dxa"/>
            <w:tcBorders>
              <w:top w:val="nil"/>
              <w:left w:val="nil"/>
              <w:bottom w:val="single" w:sz="4" w:space="0" w:color="auto"/>
              <w:right w:val="single" w:sz="4" w:space="0" w:color="auto"/>
            </w:tcBorders>
            <w:vAlign w:val="bottom"/>
            <w:hideMark/>
          </w:tcPr>
          <w:p w:rsidR="0014645D" w:rsidRPr="0081468F" w:rsidRDefault="0014645D" w:rsidP="0014645D">
            <w:pPr>
              <w:spacing w:after="0"/>
              <w:jc w:val="both"/>
              <w:rPr>
                <w:rFonts w:ascii="Times New Roman" w:hAnsi="Times New Roman" w:cs="Times New Roman"/>
                <w:sz w:val="24"/>
                <w:szCs w:val="24"/>
              </w:rPr>
            </w:pPr>
            <w:r w:rsidRPr="0081468F">
              <w:rPr>
                <w:rFonts w:ascii="Times New Roman" w:hAnsi="Times New Roman" w:cs="Times New Roman"/>
                <w:sz w:val="24"/>
                <w:szCs w:val="24"/>
              </w:rPr>
              <w:t>Вклады граждан</w:t>
            </w:r>
          </w:p>
        </w:tc>
        <w:tc>
          <w:tcPr>
            <w:tcW w:w="1169"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1056"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c>
          <w:tcPr>
            <w:tcW w:w="1354" w:type="dxa"/>
            <w:vMerge/>
            <w:tcBorders>
              <w:top w:val="nil"/>
              <w:left w:val="single" w:sz="4" w:space="0" w:color="auto"/>
              <w:bottom w:val="single" w:sz="4" w:space="0" w:color="auto"/>
              <w:right w:val="single" w:sz="4" w:space="0" w:color="auto"/>
            </w:tcBorders>
            <w:vAlign w:val="center"/>
            <w:hideMark/>
          </w:tcPr>
          <w:p w:rsidR="0014645D" w:rsidRPr="0081468F" w:rsidRDefault="0014645D" w:rsidP="0014645D">
            <w:pPr>
              <w:spacing w:after="0"/>
              <w:rPr>
                <w:rFonts w:ascii="Times New Roman" w:hAnsi="Times New Roman" w:cs="Times New Roman"/>
                <w:sz w:val="24"/>
                <w:szCs w:val="24"/>
              </w:rPr>
            </w:pPr>
          </w:p>
        </w:tc>
      </w:tr>
    </w:tbl>
    <w:p w:rsidR="0014645D" w:rsidRDefault="0014645D" w:rsidP="0014645D">
      <w:pPr>
        <w:rPr>
          <w:rFonts w:ascii="Times New Roman" w:eastAsia="Times New Roman" w:hAnsi="Times New Roman" w:cs="Times New Roman"/>
          <w:b/>
          <w:bCs/>
          <w:sz w:val="36"/>
          <w:szCs w:val="36"/>
        </w:rPr>
      </w:pPr>
    </w:p>
    <w:p w:rsidR="0014645D" w:rsidRDefault="0014645D" w:rsidP="00744499">
      <w:pPr>
        <w:spacing w:line="360" w:lineRule="auto"/>
        <w:rPr>
          <w:rFonts w:ascii="Times New Roman" w:eastAsia="Times New Roman" w:hAnsi="Times New Roman" w:cs="Times New Roman"/>
          <w:bCs/>
          <w:sz w:val="28"/>
          <w:szCs w:val="36"/>
        </w:rPr>
      </w:pPr>
      <w:r>
        <w:rPr>
          <w:rFonts w:ascii="Times New Roman" w:eastAsia="Times New Roman" w:hAnsi="Times New Roman" w:cs="Times New Roman"/>
          <w:bCs/>
          <w:sz w:val="28"/>
          <w:szCs w:val="36"/>
        </w:rPr>
        <w:t>Решение: Оценку таблицы 18 проводят на основе бухгалтерского баланса и таблицы 10.</w:t>
      </w:r>
    </w:p>
    <w:p w:rsidR="0014645D" w:rsidRPr="00833E00" w:rsidRDefault="0014645D" w:rsidP="00744499">
      <w:pPr>
        <w:spacing w:line="360" w:lineRule="auto"/>
        <w:rPr>
          <w:rFonts w:ascii="Times New Roman" w:eastAsia="Times New Roman" w:hAnsi="Times New Roman" w:cs="Times New Roman"/>
          <w:bCs/>
          <w:sz w:val="28"/>
          <w:szCs w:val="36"/>
        </w:rPr>
      </w:pPr>
      <w:r>
        <w:rPr>
          <w:rFonts w:ascii="Times New Roman" w:eastAsia="Times New Roman" w:hAnsi="Times New Roman" w:cs="Times New Roman"/>
          <w:bCs/>
          <w:sz w:val="28"/>
          <w:szCs w:val="36"/>
        </w:rPr>
        <w:t>Удельный вес ликвидных активов =(Ликвидные активы/Активы)*100</w:t>
      </w:r>
    </w:p>
    <w:p w:rsidR="0014645D" w:rsidRDefault="00744499" w:rsidP="00744499">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Вывод: Прово</w:t>
      </w:r>
      <w:r w:rsidR="0014645D">
        <w:rPr>
          <w:rFonts w:ascii="Times New Roman" w:eastAsia="Times New Roman" w:hAnsi="Times New Roman" w:cs="Times New Roman"/>
          <w:bCs/>
          <w:sz w:val="28"/>
          <w:szCs w:val="28"/>
        </w:rPr>
        <w:t xml:space="preserve">дя анализ соотношения ликвидных активов, можно сделать следующий вывод. Особое место занимают вклады граждан. Изменение коэффициента покрытия вкладов граждан составило 0,8%. </w:t>
      </w:r>
    </w:p>
    <w:p w:rsidR="00744499" w:rsidRDefault="00744499" w:rsidP="0014645D">
      <w:pPr>
        <w:rPr>
          <w:rFonts w:ascii="Times New Roman" w:hAnsi="Times New Roman" w:cs="Times New Roman"/>
          <w:sz w:val="24"/>
          <w:szCs w:val="24"/>
        </w:rPr>
      </w:pPr>
    </w:p>
    <w:p w:rsidR="00744499" w:rsidRDefault="00744499"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19Анализ динамики доходов и расходов банка, тыс. руб.</w:t>
      </w:r>
    </w:p>
    <w:tbl>
      <w:tblPr>
        <w:tblW w:w="9208" w:type="dxa"/>
        <w:tblInd w:w="108" w:type="dxa"/>
        <w:tblLook w:val="04A0" w:firstRow="1" w:lastRow="0" w:firstColumn="1" w:lastColumn="0" w:noHBand="0" w:noVBand="1"/>
      </w:tblPr>
      <w:tblGrid>
        <w:gridCol w:w="660"/>
        <w:gridCol w:w="2736"/>
        <w:gridCol w:w="1276"/>
        <w:gridCol w:w="1276"/>
        <w:gridCol w:w="1417"/>
        <w:gridCol w:w="1843"/>
      </w:tblGrid>
      <w:tr w:rsidR="0014645D" w:rsidRPr="0081468F" w:rsidTr="00F3226F">
        <w:trPr>
          <w:trHeight w:val="375"/>
        </w:trPr>
        <w:tc>
          <w:tcPr>
            <w:tcW w:w="660"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2736" w:type="dxa"/>
            <w:tcBorders>
              <w:top w:val="single" w:sz="4" w:space="0" w:color="auto"/>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276"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276"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417" w:type="dxa"/>
            <w:tcBorders>
              <w:top w:val="single" w:sz="4" w:space="0" w:color="auto"/>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c>
          <w:tcPr>
            <w:tcW w:w="1843" w:type="dxa"/>
            <w:tcBorders>
              <w:top w:val="single" w:sz="4" w:space="0" w:color="auto"/>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Темп роста, %</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2736"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Процентные доходы</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1 077 648</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1 571 434</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9B22EA">
              <w:rPr>
                <w:rFonts w:ascii="Times New Roman" w:hAnsi="Times New Roman" w:cs="Times New Roman"/>
                <w:sz w:val="24"/>
                <w:szCs w:val="24"/>
              </w:rPr>
              <w:t>493</w:t>
            </w:r>
            <w:r w:rsidR="00744499">
              <w:rPr>
                <w:rFonts w:ascii="Times New Roman" w:hAnsi="Times New Roman" w:cs="Times New Roman"/>
                <w:sz w:val="24"/>
                <w:szCs w:val="24"/>
              </w:rPr>
              <w:t xml:space="preserve"> </w:t>
            </w:r>
            <w:r w:rsidRPr="009B22EA">
              <w:rPr>
                <w:rFonts w:ascii="Times New Roman" w:hAnsi="Times New Roman" w:cs="Times New Roman"/>
                <w:sz w:val="24"/>
                <w:szCs w:val="24"/>
              </w:rPr>
              <w:t>786</w:t>
            </w:r>
          </w:p>
        </w:tc>
        <w:tc>
          <w:tcPr>
            <w:tcW w:w="1843"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146</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2736"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Процентные расходы</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427 240</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712 548</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603A08">
              <w:rPr>
                <w:rFonts w:ascii="Times New Roman" w:hAnsi="Times New Roman" w:cs="Times New Roman"/>
                <w:sz w:val="24"/>
                <w:szCs w:val="24"/>
              </w:rPr>
              <w:t>285</w:t>
            </w:r>
            <w:r w:rsidR="00744499">
              <w:rPr>
                <w:rFonts w:ascii="Times New Roman" w:hAnsi="Times New Roman" w:cs="Times New Roman"/>
                <w:sz w:val="24"/>
                <w:szCs w:val="24"/>
              </w:rPr>
              <w:t xml:space="preserve"> </w:t>
            </w:r>
            <w:r w:rsidRPr="00603A08">
              <w:rPr>
                <w:rFonts w:ascii="Times New Roman" w:hAnsi="Times New Roman" w:cs="Times New Roman"/>
                <w:sz w:val="24"/>
                <w:szCs w:val="24"/>
              </w:rPr>
              <w:t>308</w:t>
            </w:r>
          </w:p>
        </w:tc>
        <w:tc>
          <w:tcPr>
            <w:tcW w:w="1843"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167</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2736"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Комиссионные доходы</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644 024</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870 853</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2C77BE">
              <w:rPr>
                <w:rFonts w:ascii="Times New Roman" w:hAnsi="Times New Roman" w:cs="Times New Roman"/>
                <w:sz w:val="24"/>
                <w:szCs w:val="24"/>
              </w:rPr>
              <w:t>226</w:t>
            </w:r>
            <w:r w:rsidR="00744499">
              <w:rPr>
                <w:rFonts w:ascii="Times New Roman" w:hAnsi="Times New Roman" w:cs="Times New Roman"/>
                <w:sz w:val="24"/>
                <w:szCs w:val="24"/>
              </w:rPr>
              <w:t xml:space="preserve"> </w:t>
            </w:r>
            <w:r w:rsidRPr="002C77BE">
              <w:rPr>
                <w:rFonts w:ascii="Times New Roman" w:hAnsi="Times New Roman" w:cs="Times New Roman"/>
                <w:sz w:val="24"/>
                <w:szCs w:val="24"/>
              </w:rPr>
              <w:t>829</w:t>
            </w:r>
          </w:p>
        </w:tc>
        <w:tc>
          <w:tcPr>
            <w:tcW w:w="1843"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135</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4</w:t>
            </w:r>
          </w:p>
        </w:tc>
        <w:tc>
          <w:tcPr>
            <w:tcW w:w="2736"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Комиссионные расходы</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55 078</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82 523</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9E2A0B">
              <w:rPr>
                <w:rFonts w:ascii="Times New Roman" w:hAnsi="Times New Roman" w:cs="Times New Roman"/>
                <w:sz w:val="24"/>
                <w:szCs w:val="24"/>
              </w:rPr>
              <w:t>27</w:t>
            </w:r>
            <w:r w:rsidR="00744499">
              <w:rPr>
                <w:rFonts w:ascii="Times New Roman" w:hAnsi="Times New Roman" w:cs="Times New Roman"/>
                <w:sz w:val="24"/>
                <w:szCs w:val="24"/>
              </w:rPr>
              <w:t xml:space="preserve"> </w:t>
            </w:r>
            <w:r w:rsidRPr="009E2A0B">
              <w:rPr>
                <w:rFonts w:ascii="Times New Roman" w:hAnsi="Times New Roman" w:cs="Times New Roman"/>
                <w:sz w:val="24"/>
                <w:szCs w:val="24"/>
              </w:rPr>
              <w:t>445</w:t>
            </w:r>
          </w:p>
        </w:tc>
        <w:tc>
          <w:tcPr>
            <w:tcW w:w="1843"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150</w:t>
            </w:r>
          </w:p>
        </w:tc>
      </w:tr>
      <w:tr w:rsidR="0014645D" w:rsidRPr="0081468F" w:rsidTr="00F3226F">
        <w:trPr>
          <w:trHeight w:val="750"/>
        </w:trPr>
        <w:tc>
          <w:tcPr>
            <w:tcW w:w="660" w:type="dxa"/>
            <w:tcBorders>
              <w:top w:val="nil"/>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5</w:t>
            </w:r>
          </w:p>
        </w:tc>
        <w:tc>
          <w:tcPr>
            <w:tcW w:w="2736" w:type="dxa"/>
            <w:tcBorders>
              <w:top w:val="nil"/>
              <w:left w:val="nil"/>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Административно-управленческие расходы</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766 210</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928 347</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DA3AB1">
              <w:rPr>
                <w:rFonts w:ascii="Times New Roman" w:hAnsi="Times New Roman" w:cs="Times New Roman"/>
                <w:sz w:val="24"/>
                <w:szCs w:val="24"/>
              </w:rPr>
              <w:t>162</w:t>
            </w:r>
            <w:r w:rsidR="00744499">
              <w:rPr>
                <w:rFonts w:ascii="Times New Roman" w:hAnsi="Times New Roman" w:cs="Times New Roman"/>
                <w:sz w:val="24"/>
                <w:szCs w:val="24"/>
              </w:rPr>
              <w:t xml:space="preserve"> </w:t>
            </w:r>
            <w:r w:rsidRPr="00DA3AB1">
              <w:rPr>
                <w:rFonts w:ascii="Times New Roman" w:hAnsi="Times New Roman" w:cs="Times New Roman"/>
                <w:sz w:val="24"/>
                <w:szCs w:val="24"/>
              </w:rPr>
              <w:t>137</w:t>
            </w:r>
          </w:p>
        </w:tc>
        <w:tc>
          <w:tcPr>
            <w:tcW w:w="1843"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121</w:t>
            </w:r>
          </w:p>
        </w:tc>
      </w:tr>
    </w:tbl>
    <w:p w:rsidR="0014645D" w:rsidRDefault="0014645D" w:rsidP="0014645D">
      <w:pPr>
        <w:rPr>
          <w:rFonts w:ascii="Times New Roman" w:hAnsi="Times New Roman" w:cs="Times New Roman"/>
          <w:sz w:val="24"/>
          <w:szCs w:val="24"/>
        </w:rPr>
      </w:pPr>
    </w:p>
    <w:p w:rsidR="0014645D" w:rsidRDefault="0014645D" w:rsidP="00F3226F">
      <w:pPr>
        <w:spacing w:line="360" w:lineRule="auto"/>
        <w:rPr>
          <w:rFonts w:ascii="Times New Roman" w:hAnsi="Times New Roman" w:cs="Times New Roman"/>
          <w:sz w:val="28"/>
          <w:szCs w:val="24"/>
        </w:rPr>
      </w:pPr>
      <w:r w:rsidRPr="00892BC5">
        <w:rPr>
          <w:rFonts w:ascii="Times New Roman" w:hAnsi="Times New Roman" w:cs="Times New Roman"/>
          <w:sz w:val="28"/>
          <w:szCs w:val="24"/>
        </w:rPr>
        <w:t xml:space="preserve">Решение: </w:t>
      </w:r>
      <w:r>
        <w:rPr>
          <w:rFonts w:ascii="Times New Roman" w:hAnsi="Times New Roman" w:cs="Times New Roman"/>
          <w:sz w:val="28"/>
          <w:szCs w:val="24"/>
        </w:rPr>
        <w:t>Оценку таблицы 19 проводят на основе отчёта о прибылях и убытках.</w:t>
      </w:r>
    </w:p>
    <w:p w:rsidR="0014645D" w:rsidRDefault="0014645D" w:rsidP="00F3226F">
      <w:pPr>
        <w:spacing w:line="360" w:lineRule="auto"/>
        <w:rPr>
          <w:rFonts w:ascii="Times New Roman" w:hAnsi="Times New Roman" w:cs="Times New Roman"/>
          <w:sz w:val="28"/>
          <w:szCs w:val="24"/>
        </w:rPr>
      </w:pPr>
      <w:r>
        <w:rPr>
          <w:rFonts w:ascii="Times New Roman" w:hAnsi="Times New Roman" w:cs="Times New Roman"/>
          <w:sz w:val="28"/>
          <w:szCs w:val="24"/>
        </w:rPr>
        <w:t>Из</w:t>
      </w:r>
      <w:r w:rsidR="00C7683D">
        <w:rPr>
          <w:rFonts w:ascii="Times New Roman" w:hAnsi="Times New Roman" w:cs="Times New Roman"/>
          <w:sz w:val="28"/>
          <w:szCs w:val="24"/>
        </w:rPr>
        <w:t>менение = Процентные доходы 2019</w:t>
      </w:r>
      <w:r>
        <w:rPr>
          <w:rFonts w:ascii="Times New Roman" w:hAnsi="Times New Roman" w:cs="Times New Roman"/>
          <w:sz w:val="28"/>
          <w:szCs w:val="24"/>
        </w:rPr>
        <w:t>г.-</w:t>
      </w:r>
      <w:r w:rsidR="00744499">
        <w:rPr>
          <w:rFonts w:ascii="Times New Roman" w:hAnsi="Times New Roman" w:cs="Times New Roman"/>
          <w:sz w:val="28"/>
          <w:szCs w:val="24"/>
        </w:rPr>
        <w:t xml:space="preserve"> </w:t>
      </w:r>
      <w:r w:rsidR="00C7683D">
        <w:rPr>
          <w:rFonts w:ascii="Times New Roman" w:hAnsi="Times New Roman" w:cs="Times New Roman"/>
          <w:sz w:val="28"/>
          <w:szCs w:val="24"/>
        </w:rPr>
        <w:t>Процентные доходы 2018</w:t>
      </w:r>
      <w:r>
        <w:rPr>
          <w:rFonts w:ascii="Times New Roman" w:hAnsi="Times New Roman" w:cs="Times New Roman"/>
          <w:sz w:val="28"/>
          <w:szCs w:val="24"/>
        </w:rPr>
        <w:t>г.=1</w:t>
      </w:r>
      <w:r w:rsidR="00744499">
        <w:rPr>
          <w:rFonts w:ascii="Times New Roman" w:hAnsi="Times New Roman" w:cs="Times New Roman"/>
          <w:sz w:val="28"/>
          <w:szCs w:val="24"/>
        </w:rPr>
        <w:t xml:space="preserve"> </w:t>
      </w:r>
      <w:r>
        <w:rPr>
          <w:rFonts w:ascii="Times New Roman" w:hAnsi="Times New Roman" w:cs="Times New Roman"/>
          <w:sz w:val="28"/>
          <w:szCs w:val="24"/>
        </w:rPr>
        <w:t>571</w:t>
      </w:r>
      <w:r w:rsidR="00744499">
        <w:rPr>
          <w:rFonts w:ascii="Times New Roman" w:hAnsi="Times New Roman" w:cs="Times New Roman"/>
          <w:sz w:val="28"/>
          <w:szCs w:val="24"/>
        </w:rPr>
        <w:t xml:space="preserve"> </w:t>
      </w:r>
      <w:r>
        <w:rPr>
          <w:rFonts w:ascii="Times New Roman" w:hAnsi="Times New Roman" w:cs="Times New Roman"/>
          <w:sz w:val="28"/>
          <w:szCs w:val="24"/>
        </w:rPr>
        <w:t>434-1</w:t>
      </w:r>
      <w:r w:rsidR="00744499">
        <w:rPr>
          <w:rFonts w:ascii="Times New Roman" w:hAnsi="Times New Roman" w:cs="Times New Roman"/>
          <w:sz w:val="28"/>
          <w:szCs w:val="24"/>
        </w:rPr>
        <w:t xml:space="preserve"> </w:t>
      </w:r>
      <w:r>
        <w:rPr>
          <w:rFonts w:ascii="Times New Roman" w:hAnsi="Times New Roman" w:cs="Times New Roman"/>
          <w:sz w:val="28"/>
          <w:szCs w:val="24"/>
        </w:rPr>
        <w:t>077</w:t>
      </w:r>
      <w:r w:rsidR="00744499">
        <w:rPr>
          <w:rFonts w:ascii="Times New Roman" w:hAnsi="Times New Roman" w:cs="Times New Roman"/>
          <w:sz w:val="28"/>
          <w:szCs w:val="24"/>
        </w:rPr>
        <w:t xml:space="preserve"> </w:t>
      </w:r>
      <w:r>
        <w:rPr>
          <w:rFonts w:ascii="Times New Roman" w:hAnsi="Times New Roman" w:cs="Times New Roman"/>
          <w:sz w:val="28"/>
          <w:szCs w:val="24"/>
        </w:rPr>
        <w:t>648=493786</w:t>
      </w:r>
    </w:p>
    <w:p w:rsidR="0014645D" w:rsidRDefault="0014645D" w:rsidP="00F3226F">
      <w:pPr>
        <w:spacing w:line="360" w:lineRule="auto"/>
        <w:rPr>
          <w:rFonts w:ascii="Times New Roman" w:hAnsi="Times New Roman" w:cs="Times New Roman"/>
          <w:sz w:val="28"/>
          <w:szCs w:val="24"/>
        </w:rPr>
      </w:pPr>
      <w:proofErr w:type="gramStart"/>
      <w:r>
        <w:rPr>
          <w:rFonts w:ascii="Times New Roman" w:hAnsi="Times New Roman" w:cs="Times New Roman"/>
          <w:sz w:val="28"/>
          <w:szCs w:val="24"/>
        </w:rPr>
        <w:t>Темп</w:t>
      </w:r>
      <w:r w:rsidR="00C7683D">
        <w:rPr>
          <w:rFonts w:ascii="Times New Roman" w:hAnsi="Times New Roman" w:cs="Times New Roman"/>
          <w:sz w:val="28"/>
          <w:szCs w:val="24"/>
        </w:rPr>
        <w:t xml:space="preserve"> роста = (Процентные доходы 2019</w:t>
      </w:r>
      <w:r>
        <w:rPr>
          <w:rFonts w:ascii="Times New Roman" w:hAnsi="Times New Roman" w:cs="Times New Roman"/>
          <w:sz w:val="28"/>
          <w:szCs w:val="24"/>
        </w:rPr>
        <w:t>г.</w:t>
      </w:r>
      <w:proofErr w:type="gramEnd"/>
      <w:r>
        <w:rPr>
          <w:rFonts w:ascii="Times New Roman" w:hAnsi="Times New Roman" w:cs="Times New Roman"/>
          <w:sz w:val="28"/>
          <w:szCs w:val="24"/>
        </w:rPr>
        <w:t>/</w:t>
      </w:r>
      <w:r w:rsidR="00744499">
        <w:rPr>
          <w:rFonts w:ascii="Times New Roman" w:hAnsi="Times New Roman" w:cs="Times New Roman"/>
          <w:sz w:val="28"/>
          <w:szCs w:val="24"/>
        </w:rPr>
        <w:t xml:space="preserve"> </w:t>
      </w:r>
      <w:proofErr w:type="gramStart"/>
      <w:r w:rsidR="00C7683D">
        <w:rPr>
          <w:rFonts w:ascii="Times New Roman" w:hAnsi="Times New Roman" w:cs="Times New Roman"/>
          <w:sz w:val="28"/>
          <w:szCs w:val="24"/>
        </w:rPr>
        <w:t>Процентные доходы 2018</w:t>
      </w:r>
      <w:r>
        <w:rPr>
          <w:rFonts w:ascii="Times New Roman" w:hAnsi="Times New Roman" w:cs="Times New Roman"/>
          <w:sz w:val="28"/>
          <w:szCs w:val="24"/>
        </w:rPr>
        <w:t>г.)*100=(1</w:t>
      </w:r>
      <w:r w:rsidR="00744499">
        <w:rPr>
          <w:rFonts w:ascii="Times New Roman" w:hAnsi="Times New Roman" w:cs="Times New Roman"/>
          <w:sz w:val="28"/>
          <w:szCs w:val="24"/>
        </w:rPr>
        <w:t xml:space="preserve"> </w:t>
      </w:r>
      <w:r>
        <w:rPr>
          <w:rFonts w:ascii="Times New Roman" w:hAnsi="Times New Roman" w:cs="Times New Roman"/>
          <w:sz w:val="28"/>
          <w:szCs w:val="24"/>
        </w:rPr>
        <w:t>571</w:t>
      </w:r>
      <w:r w:rsidR="00744499">
        <w:rPr>
          <w:rFonts w:ascii="Times New Roman" w:hAnsi="Times New Roman" w:cs="Times New Roman"/>
          <w:sz w:val="28"/>
          <w:szCs w:val="24"/>
        </w:rPr>
        <w:t> </w:t>
      </w:r>
      <w:r>
        <w:rPr>
          <w:rFonts w:ascii="Times New Roman" w:hAnsi="Times New Roman" w:cs="Times New Roman"/>
          <w:sz w:val="28"/>
          <w:szCs w:val="24"/>
        </w:rPr>
        <w:t>434</w:t>
      </w:r>
      <w:r w:rsidR="00744499">
        <w:rPr>
          <w:rFonts w:ascii="Times New Roman" w:hAnsi="Times New Roman" w:cs="Times New Roman"/>
          <w:sz w:val="28"/>
          <w:szCs w:val="24"/>
        </w:rPr>
        <w:t xml:space="preserve"> </w:t>
      </w:r>
      <w:r>
        <w:rPr>
          <w:rFonts w:ascii="Times New Roman" w:hAnsi="Times New Roman" w:cs="Times New Roman"/>
          <w:sz w:val="28"/>
          <w:szCs w:val="24"/>
        </w:rPr>
        <w:t>/</w:t>
      </w:r>
      <w:r w:rsidR="00744499">
        <w:rPr>
          <w:rFonts w:ascii="Times New Roman" w:hAnsi="Times New Roman" w:cs="Times New Roman"/>
          <w:sz w:val="28"/>
          <w:szCs w:val="24"/>
        </w:rPr>
        <w:t xml:space="preserve"> </w:t>
      </w:r>
      <w:r>
        <w:rPr>
          <w:rFonts w:ascii="Times New Roman" w:hAnsi="Times New Roman" w:cs="Times New Roman"/>
          <w:sz w:val="28"/>
          <w:szCs w:val="24"/>
        </w:rPr>
        <w:t>1</w:t>
      </w:r>
      <w:r w:rsidR="00744499">
        <w:rPr>
          <w:rFonts w:ascii="Times New Roman" w:hAnsi="Times New Roman" w:cs="Times New Roman"/>
          <w:sz w:val="28"/>
          <w:szCs w:val="24"/>
        </w:rPr>
        <w:t xml:space="preserve"> </w:t>
      </w:r>
      <w:r>
        <w:rPr>
          <w:rFonts w:ascii="Times New Roman" w:hAnsi="Times New Roman" w:cs="Times New Roman"/>
          <w:sz w:val="28"/>
          <w:szCs w:val="24"/>
        </w:rPr>
        <w:t>077</w:t>
      </w:r>
      <w:r w:rsidR="00744499">
        <w:rPr>
          <w:rFonts w:ascii="Times New Roman" w:hAnsi="Times New Roman" w:cs="Times New Roman"/>
          <w:sz w:val="28"/>
          <w:szCs w:val="24"/>
        </w:rPr>
        <w:t xml:space="preserve"> </w:t>
      </w:r>
      <w:r>
        <w:rPr>
          <w:rFonts w:ascii="Times New Roman" w:hAnsi="Times New Roman" w:cs="Times New Roman"/>
          <w:sz w:val="28"/>
          <w:szCs w:val="24"/>
        </w:rPr>
        <w:t>648)*100=146</w:t>
      </w:r>
      <w:proofErr w:type="gramEnd"/>
    </w:p>
    <w:p w:rsidR="0014645D" w:rsidRDefault="0014645D" w:rsidP="00F3226F">
      <w:pPr>
        <w:spacing w:line="360" w:lineRule="auto"/>
        <w:rPr>
          <w:rFonts w:ascii="Times New Roman" w:hAnsi="Times New Roman" w:cs="Times New Roman"/>
          <w:sz w:val="28"/>
          <w:szCs w:val="24"/>
        </w:rPr>
      </w:pPr>
      <w:r>
        <w:rPr>
          <w:rFonts w:ascii="Times New Roman" w:hAnsi="Times New Roman" w:cs="Times New Roman"/>
          <w:sz w:val="28"/>
          <w:szCs w:val="24"/>
        </w:rPr>
        <w:t>Вывод: Исходя из полученных данных таблицы 19</w:t>
      </w:r>
      <w:r w:rsidR="00C7683D">
        <w:rPr>
          <w:rFonts w:ascii="Times New Roman" w:hAnsi="Times New Roman" w:cs="Times New Roman"/>
          <w:sz w:val="28"/>
          <w:szCs w:val="24"/>
        </w:rPr>
        <w:t>,</w:t>
      </w:r>
      <w:r>
        <w:rPr>
          <w:rFonts w:ascii="Times New Roman" w:hAnsi="Times New Roman" w:cs="Times New Roman"/>
          <w:sz w:val="28"/>
          <w:szCs w:val="24"/>
        </w:rPr>
        <w:t xml:space="preserve"> можно увидеть, что рост процентных расходов превышает рост процентных доходов</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это означает, что данный банк взимает меньше, чем тратит.</w:t>
      </w:r>
    </w:p>
    <w:p w:rsidR="0014645D" w:rsidRPr="00892BC5" w:rsidRDefault="0014645D" w:rsidP="0014645D">
      <w:pPr>
        <w:rPr>
          <w:rFonts w:ascii="Times New Roman" w:hAnsi="Times New Roman" w:cs="Times New Roman"/>
          <w:sz w:val="28"/>
          <w:szCs w:val="24"/>
        </w:rPr>
      </w:pPr>
    </w:p>
    <w:p w:rsidR="00F3226F" w:rsidRDefault="00F3226F"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F3226F" w:rsidRDefault="00F3226F"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lastRenderedPageBreak/>
        <w:t>Таблица 20Анализ прибыли банка и абсолютной маржи</w:t>
      </w:r>
    </w:p>
    <w:tbl>
      <w:tblPr>
        <w:tblW w:w="8768" w:type="dxa"/>
        <w:tblInd w:w="108" w:type="dxa"/>
        <w:tblLook w:val="04A0" w:firstRow="1" w:lastRow="0" w:firstColumn="1" w:lastColumn="0" w:noHBand="0" w:noVBand="1"/>
      </w:tblPr>
      <w:tblGrid>
        <w:gridCol w:w="660"/>
        <w:gridCol w:w="3280"/>
        <w:gridCol w:w="1142"/>
        <w:gridCol w:w="1056"/>
        <w:gridCol w:w="1354"/>
        <w:gridCol w:w="1276"/>
      </w:tblGrid>
      <w:tr w:rsidR="0014645D" w:rsidRPr="0081468F" w:rsidTr="00F3226F">
        <w:trPr>
          <w:trHeight w:val="375"/>
        </w:trPr>
        <w:tc>
          <w:tcPr>
            <w:tcW w:w="660" w:type="dxa"/>
            <w:tcBorders>
              <w:top w:val="single" w:sz="4" w:space="0" w:color="auto"/>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w:t>
            </w:r>
          </w:p>
        </w:tc>
        <w:tc>
          <w:tcPr>
            <w:tcW w:w="3280"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Наименование статей</w:t>
            </w:r>
          </w:p>
        </w:tc>
        <w:tc>
          <w:tcPr>
            <w:tcW w:w="1142" w:type="dxa"/>
            <w:tcBorders>
              <w:top w:val="single" w:sz="4" w:space="0" w:color="auto"/>
              <w:left w:val="nil"/>
              <w:bottom w:val="single" w:sz="4" w:space="0" w:color="auto"/>
              <w:right w:val="single" w:sz="4" w:space="0" w:color="auto"/>
            </w:tcBorders>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056" w:type="dxa"/>
            <w:tcBorders>
              <w:top w:val="single" w:sz="4" w:space="0" w:color="auto"/>
              <w:left w:val="nil"/>
              <w:bottom w:val="single" w:sz="4" w:space="0" w:color="auto"/>
              <w:right w:val="single" w:sz="4" w:space="0" w:color="auto"/>
            </w:tcBorders>
            <w:vAlign w:val="bottom"/>
            <w:hideMark/>
          </w:tcPr>
          <w:p w:rsidR="0014645D" w:rsidRPr="0081468F" w:rsidRDefault="00C7683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354"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c>
          <w:tcPr>
            <w:tcW w:w="1276" w:type="dxa"/>
            <w:tcBorders>
              <w:top w:val="single" w:sz="4" w:space="0" w:color="auto"/>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Темп роста, %</w:t>
            </w:r>
          </w:p>
        </w:tc>
      </w:tr>
      <w:tr w:rsidR="0014645D" w:rsidRPr="0081468F" w:rsidTr="00F3226F">
        <w:trPr>
          <w:trHeight w:val="750"/>
        </w:trPr>
        <w:tc>
          <w:tcPr>
            <w:tcW w:w="660"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1</w:t>
            </w:r>
          </w:p>
        </w:tc>
        <w:tc>
          <w:tcPr>
            <w:tcW w:w="328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Процентная маржа (чистый процентный доход)</w:t>
            </w:r>
          </w:p>
        </w:tc>
        <w:tc>
          <w:tcPr>
            <w:tcW w:w="1142"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FB2A15">
              <w:rPr>
                <w:rFonts w:ascii="Times New Roman" w:hAnsi="Times New Roman" w:cs="Times New Roman"/>
                <w:sz w:val="24"/>
                <w:szCs w:val="24"/>
              </w:rPr>
              <w:t>650</w:t>
            </w:r>
            <w:r>
              <w:rPr>
                <w:rFonts w:ascii="Times New Roman" w:hAnsi="Times New Roman" w:cs="Times New Roman"/>
                <w:sz w:val="24"/>
                <w:szCs w:val="24"/>
              </w:rPr>
              <w:t xml:space="preserve"> </w:t>
            </w:r>
            <w:r w:rsidRPr="00FB2A15">
              <w:rPr>
                <w:rFonts w:ascii="Times New Roman" w:hAnsi="Times New Roman" w:cs="Times New Roman"/>
                <w:sz w:val="24"/>
                <w:szCs w:val="24"/>
              </w:rPr>
              <w:t>408</w:t>
            </w:r>
          </w:p>
        </w:tc>
        <w:tc>
          <w:tcPr>
            <w:tcW w:w="105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FB2A15">
              <w:rPr>
                <w:rFonts w:ascii="Times New Roman" w:hAnsi="Times New Roman" w:cs="Times New Roman"/>
                <w:sz w:val="24"/>
                <w:szCs w:val="24"/>
              </w:rPr>
              <w:t>858</w:t>
            </w:r>
            <w:r>
              <w:rPr>
                <w:rFonts w:ascii="Times New Roman" w:hAnsi="Times New Roman" w:cs="Times New Roman"/>
                <w:sz w:val="24"/>
                <w:szCs w:val="24"/>
              </w:rPr>
              <w:t xml:space="preserve"> </w:t>
            </w:r>
            <w:r w:rsidRPr="00FB2A15">
              <w:rPr>
                <w:rFonts w:ascii="Times New Roman" w:hAnsi="Times New Roman" w:cs="Times New Roman"/>
                <w:sz w:val="24"/>
                <w:szCs w:val="24"/>
              </w:rPr>
              <w:t>886</w:t>
            </w:r>
          </w:p>
        </w:tc>
        <w:tc>
          <w:tcPr>
            <w:tcW w:w="1354"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1468F">
              <w:rPr>
                <w:rFonts w:ascii="Times New Roman" w:hAnsi="Times New Roman" w:cs="Times New Roman"/>
                <w:sz w:val="24"/>
                <w:szCs w:val="24"/>
              </w:rPr>
              <w:t> </w:t>
            </w:r>
            <w:r w:rsidRPr="00CD2EB2">
              <w:rPr>
                <w:rFonts w:ascii="Times New Roman" w:hAnsi="Times New Roman" w:cs="Times New Roman"/>
                <w:sz w:val="24"/>
                <w:szCs w:val="24"/>
              </w:rPr>
              <w:t>208</w:t>
            </w:r>
            <w:r w:rsidR="00F3226F">
              <w:rPr>
                <w:rFonts w:ascii="Times New Roman" w:hAnsi="Times New Roman" w:cs="Times New Roman"/>
                <w:sz w:val="24"/>
                <w:szCs w:val="24"/>
              </w:rPr>
              <w:t xml:space="preserve"> </w:t>
            </w:r>
            <w:r w:rsidRPr="00CD2EB2">
              <w:rPr>
                <w:rFonts w:ascii="Times New Roman" w:hAnsi="Times New Roman" w:cs="Times New Roman"/>
                <w:sz w:val="24"/>
                <w:szCs w:val="24"/>
              </w:rPr>
              <w:t>478</w:t>
            </w:r>
          </w:p>
        </w:tc>
        <w:tc>
          <w:tcPr>
            <w:tcW w:w="127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132</w:t>
            </w:r>
          </w:p>
        </w:tc>
      </w:tr>
      <w:tr w:rsidR="0014645D" w:rsidRPr="0081468F" w:rsidTr="00F3226F">
        <w:trPr>
          <w:trHeight w:val="479"/>
        </w:trPr>
        <w:tc>
          <w:tcPr>
            <w:tcW w:w="660"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2</w:t>
            </w:r>
          </w:p>
        </w:tc>
        <w:tc>
          <w:tcPr>
            <w:tcW w:w="328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Чистый комиссионный доход</w:t>
            </w:r>
          </w:p>
        </w:tc>
        <w:tc>
          <w:tcPr>
            <w:tcW w:w="1142"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38752B">
              <w:rPr>
                <w:rFonts w:ascii="Times New Roman" w:hAnsi="Times New Roman" w:cs="Times New Roman"/>
                <w:sz w:val="24"/>
                <w:szCs w:val="24"/>
              </w:rPr>
              <w:t>588</w:t>
            </w:r>
            <w:r>
              <w:rPr>
                <w:rFonts w:ascii="Times New Roman" w:hAnsi="Times New Roman" w:cs="Times New Roman"/>
                <w:sz w:val="24"/>
                <w:szCs w:val="24"/>
              </w:rPr>
              <w:t xml:space="preserve"> </w:t>
            </w:r>
            <w:r w:rsidRPr="0038752B">
              <w:rPr>
                <w:rFonts w:ascii="Times New Roman" w:hAnsi="Times New Roman" w:cs="Times New Roman"/>
                <w:sz w:val="24"/>
                <w:szCs w:val="24"/>
              </w:rPr>
              <w:t>946</w:t>
            </w:r>
          </w:p>
        </w:tc>
        <w:tc>
          <w:tcPr>
            <w:tcW w:w="105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FB2A15">
              <w:rPr>
                <w:rFonts w:ascii="Times New Roman" w:hAnsi="Times New Roman" w:cs="Times New Roman"/>
                <w:sz w:val="24"/>
                <w:szCs w:val="24"/>
              </w:rPr>
              <w:t>788</w:t>
            </w:r>
            <w:r>
              <w:rPr>
                <w:rFonts w:ascii="Times New Roman" w:hAnsi="Times New Roman" w:cs="Times New Roman"/>
                <w:sz w:val="24"/>
                <w:szCs w:val="24"/>
              </w:rPr>
              <w:t xml:space="preserve"> </w:t>
            </w:r>
            <w:r w:rsidRPr="00FB2A15">
              <w:rPr>
                <w:rFonts w:ascii="Times New Roman" w:hAnsi="Times New Roman" w:cs="Times New Roman"/>
                <w:sz w:val="24"/>
                <w:szCs w:val="24"/>
              </w:rPr>
              <w:t>330</w:t>
            </w:r>
          </w:p>
        </w:tc>
        <w:tc>
          <w:tcPr>
            <w:tcW w:w="1354"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D2EB2">
              <w:rPr>
                <w:rFonts w:ascii="Times New Roman" w:hAnsi="Times New Roman" w:cs="Times New Roman"/>
                <w:sz w:val="24"/>
                <w:szCs w:val="24"/>
              </w:rPr>
              <w:t>199</w:t>
            </w:r>
            <w:r w:rsidR="00F3226F">
              <w:rPr>
                <w:rFonts w:ascii="Times New Roman" w:hAnsi="Times New Roman" w:cs="Times New Roman"/>
                <w:sz w:val="24"/>
                <w:szCs w:val="24"/>
              </w:rPr>
              <w:t xml:space="preserve"> </w:t>
            </w:r>
            <w:r w:rsidRPr="00CD2EB2">
              <w:rPr>
                <w:rFonts w:ascii="Times New Roman" w:hAnsi="Times New Roman" w:cs="Times New Roman"/>
                <w:sz w:val="24"/>
                <w:szCs w:val="24"/>
              </w:rPr>
              <w:t>384</w:t>
            </w:r>
          </w:p>
        </w:tc>
        <w:tc>
          <w:tcPr>
            <w:tcW w:w="127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134</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3</w:t>
            </w:r>
          </w:p>
        </w:tc>
        <w:tc>
          <w:tcPr>
            <w:tcW w:w="328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Прибыль</w:t>
            </w:r>
          </w:p>
        </w:tc>
        <w:tc>
          <w:tcPr>
            <w:tcW w:w="1142"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317 605</w:t>
            </w:r>
          </w:p>
        </w:tc>
        <w:tc>
          <w:tcPr>
            <w:tcW w:w="105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396 812</w:t>
            </w:r>
          </w:p>
        </w:tc>
        <w:tc>
          <w:tcPr>
            <w:tcW w:w="1354"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876E44">
              <w:rPr>
                <w:rFonts w:ascii="Times New Roman" w:hAnsi="Times New Roman" w:cs="Times New Roman"/>
                <w:sz w:val="24"/>
                <w:szCs w:val="24"/>
              </w:rPr>
              <w:t>79</w:t>
            </w:r>
            <w:r w:rsidR="00F3226F">
              <w:rPr>
                <w:rFonts w:ascii="Times New Roman" w:hAnsi="Times New Roman" w:cs="Times New Roman"/>
                <w:sz w:val="24"/>
                <w:szCs w:val="24"/>
              </w:rPr>
              <w:t xml:space="preserve"> </w:t>
            </w:r>
            <w:r w:rsidRPr="00876E44">
              <w:rPr>
                <w:rFonts w:ascii="Times New Roman" w:hAnsi="Times New Roman" w:cs="Times New Roman"/>
                <w:sz w:val="24"/>
                <w:szCs w:val="24"/>
              </w:rPr>
              <w:t>207</w:t>
            </w:r>
          </w:p>
        </w:tc>
        <w:tc>
          <w:tcPr>
            <w:tcW w:w="127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125</w:t>
            </w:r>
          </w:p>
        </w:tc>
      </w:tr>
      <w:tr w:rsidR="0014645D" w:rsidRPr="0081468F" w:rsidTr="00F3226F">
        <w:trPr>
          <w:trHeight w:val="375"/>
        </w:trPr>
        <w:tc>
          <w:tcPr>
            <w:tcW w:w="660"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4</w:t>
            </w:r>
          </w:p>
        </w:tc>
        <w:tc>
          <w:tcPr>
            <w:tcW w:w="328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Чистая прибыль</w:t>
            </w:r>
          </w:p>
        </w:tc>
        <w:tc>
          <w:tcPr>
            <w:tcW w:w="1142"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217 365</w:t>
            </w:r>
          </w:p>
        </w:tc>
        <w:tc>
          <w:tcPr>
            <w:tcW w:w="105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sidRPr="006B4A1D">
              <w:rPr>
                <w:rFonts w:ascii="Times New Roman" w:hAnsi="Times New Roman" w:cs="Times New Roman"/>
                <w:sz w:val="24"/>
                <w:szCs w:val="24"/>
              </w:rPr>
              <w:t>283 004</w:t>
            </w:r>
          </w:p>
        </w:tc>
        <w:tc>
          <w:tcPr>
            <w:tcW w:w="1354"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r w:rsidRPr="00B05E3C">
              <w:rPr>
                <w:rFonts w:ascii="Times New Roman" w:hAnsi="Times New Roman" w:cs="Times New Roman"/>
                <w:sz w:val="24"/>
                <w:szCs w:val="24"/>
              </w:rPr>
              <w:t>65</w:t>
            </w:r>
            <w:r w:rsidR="00F3226F">
              <w:rPr>
                <w:rFonts w:ascii="Times New Roman" w:hAnsi="Times New Roman" w:cs="Times New Roman"/>
                <w:sz w:val="24"/>
                <w:szCs w:val="24"/>
              </w:rPr>
              <w:t xml:space="preserve"> </w:t>
            </w:r>
            <w:r w:rsidRPr="00B05E3C">
              <w:rPr>
                <w:rFonts w:ascii="Times New Roman" w:hAnsi="Times New Roman" w:cs="Times New Roman"/>
                <w:sz w:val="24"/>
                <w:szCs w:val="24"/>
              </w:rPr>
              <w:t>639</w:t>
            </w:r>
          </w:p>
        </w:tc>
        <w:tc>
          <w:tcPr>
            <w:tcW w:w="127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130</w:t>
            </w:r>
          </w:p>
        </w:tc>
      </w:tr>
      <w:tr w:rsidR="0014645D" w:rsidRPr="0081468F" w:rsidTr="00F3226F">
        <w:trPr>
          <w:trHeight w:val="695"/>
        </w:trPr>
        <w:tc>
          <w:tcPr>
            <w:tcW w:w="660" w:type="dxa"/>
            <w:tcBorders>
              <w:top w:val="nil"/>
              <w:left w:val="single" w:sz="4" w:space="0" w:color="auto"/>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5</w:t>
            </w:r>
          </w:p>
        </w:tc>
        <w:tc>
          <w:tcPr>
            <w:tcW w:w="3280"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xml:space="preserve">Удельный вес чистой прибыли </w:t>
            </w:r>
            <w:proofErr w:type="gramStart"/>
            <w:r w:rsidRPr="0081468F">
              <w:rPr>
                <w:rFonts w:ascii="Times New Roman" w:hAnsi="Times New Roman" w:cs="Times New Roman"/>
                <w:sz w:val="24"/>
                <w:szCs w:val="24"/>
              </w:rPr>
              <w:t>в</w:t>
            </w:r>
            <w:proofErr w:type="gramEnd"/>
            <w:r w:rsidRPr="0081468F">
              <w:rPr>
                <w:rFonts w:ascii="Times New Roman" w:hAnsi="Times New Roman" w:cs="Times New Roman"/>
                <w:sz w:val="24"/>
                <w:szCs w:val="24"/>
              </w:rPr>
              <w:t xml:space="preserve"> балансовой, %</w:t>
            </w:r>
          </w:p>
        </w:tc>
        <w:tc>
          <w:tcPr>
            <w:tcW w:w="1142"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68</w:t>
            </w:r>
          </w:p>
        </w:tc>
        <w:tc>
          <w:tcPr>
            <w:tcW w:w="105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71</w:t>
            </w:r>
          </w:p>
        </w:tc>
        <w:tc>
          <w:tcPr>
            <w:tcW w:w="1354"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vAlign w:val="bottom"/>
            <w:hideMark/>
          </w:tcPr>
          <w:p w:rsidR="0014645D" w:rsidRPr="0081468F" w:rsidRDefault="0014645D" w:rsidP="0014645D">
            <w:pPr>
              <w:spacing w:after="0" w:line="24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104</w:t>
            </w:r>
          </w:p>
        </w:tc>
      </w:tr>
    </w:tbl>
    <w:p w:rsidR="0014645D" w:rsidRDefault="0014645D" w:rsidP="0014645D">
      <w:pPr>
        <w:rPr>
          <w:rFonts w:ascii="Times New Roman" w:hAnsi="Times New Roman" w:cs="Times New Roman"/>
          <w:sz w:val="24"/>
          <w:szCs w:val="24"/>
        </w:rPr>
      </w:pPr>
    </w:p>
    <w:p w:rsidR="0014645D" w:rsidRDefault="0014645D" w:rsidP="0014645D">
      <w:pPr>
        <w:rPr>
          <w:rFonts w:ascii="Times New Roman" w:hAnsi="Times New Roman" w:cs="Times New Roman"/>
          <w:sz w:val="28"/>
          <w:szCs w:val="24"/>
        </w:rPr>
      </w:pPr>
      <w:r w:rsidRPr="00892BC5">
        <w:rPr>
          <w:rFonts w:ascii="Times New Roman" w:hAnsi="Times New Roman" w:cs="Times New Roman"/>
          <w:sz w:val="28"/>
          <w:szCs w:val="24"/>
        </w:rPr>
        <w:t xml:space="preserve">Решение: </w:t>
      </w:r>
      <w:r>
        <w:rPr>
          <w:rFonts w:ascii="Times New Roman" w:hAnsi="Times New Roman" w:cs="Times New Roman"/>
          <w:sz w:val="28"/>
          <w:szCs w:val="24"/>
        </w:rPr>
        <w:t>Оценку таблицы 20 проводят на основе данных отчёта о прибылях и убытках и на основе бухгалтерского баланса.</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Изменение=858</w:t>
      </w:r>
      <w:r w:rsidR="00744499">
        <w:rPr>
          <w:rFonts w:ascii="Times New Roman" w:hAnsi="Times New Roman" w:cs="Times New Roman"/>
          <w:sz w:val="28"/>
          <w:szCs w:val="24"/>
        </w:rPr>
        <w:t xml:space="preserve"> </w:t>
      </w:r>
      <w:r>
        <w:rPr>
          <w:rFonts w:ascii="Times New Roman" w:hAnsi="Times New Roman" w:cs="Times New Roman"/>
          <w:sz w:val="28"/>
          <w:szCs w:val="24"/>
        </w:rPr>
        <w:t>886-650</w:t>
      </w:r>
      <w:r w:rsidR="00744499">
        <w:rPr>
          <w:rFonts w:ascii="Times New Roman" w:hAnsi="Times New Roman" w:cs="Times New Roman"/>
          <w:sz w:val="28"/>
          <w:szCs w:val="24"/>
        </w:rPr>
        <w:t xml:space="preserve"> </w:t>
      </w:r>
      <w:r>
        <w:rPr>
          <w:rFonts w:ascii="Times New Roman" w:hAnsi="Times New Roman" w:cs="Times New Roman"/>
          <w:sz w:val="28"/>
          <w:szCs w:val="24"/>
        </w:rPr>
        <w:t>408=208</w:t>
      </w:r>
      <w:r w:rsidR="00744499">
        <w:rPr>
          <w:rFonts w:ascii="Times New Roman" w:hAnsi="Times New Roman" w:cs="Times New Roman"/>
          <w:sz w:val="28"/>
          <w:szCs w:val="24"/>
        </w:rPr>
        <w:t xml:space="preserve"> </w:t>
      </w:r>
      <w:r>
        <w:rPr>
          <w:rFonts w:ascii="Times New Roman" w:hAnsi="Times New Roman" w:cs="Times New Roman"/>
          <w:sz w:val="28"/>
          <w:szCs w:val="24"/>
        </w:rPr>
        <w:t>478</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Темп роста=(858886/650408)*100=132%</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Остальные статьи рассчитываются аналогично.</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У</w:t>
      </w:r>
      <w:r w:rsidR="00C7683D">
        <w:rPr>
          <w:rFonts w:ascii="Times New Roman" w:hAnsi="Times New Roman" w:cs="Times New Roman"/>
          <w:sz w:val="28"/>
          <w:szCs w:val="24"/>
        </w:rPr>
        <w:t>дельный вес чистой прибыли (2018</w:t>
      </w:r>
      <w:r>
        <w:rPr>
          <w:rFonts w:ascii="Times New Roman" w:hAnsi="Times New Roman" w:cs="Times New Roman"/>
          <w:sz w:val="28"/>
          <w:szCs w:val="24"/>
        </w:rPr>
        <w:t>год) = (чистая прибыль/прибыль)*100=(217365/317605)*100=68%</w:t>
      </w:r>
    </w:p>
    <w:p w:rsidR="0014645D" w:rsidRDefault="0014645D" w:rsidP="0014645D">
      <w:pPr>
        <w:rPr>
          <w:rFonts w:ascii="Times New Roman" w:hAnsi="Times New Roman" w:cs="Times New Roman"/>
          <w:sz w:val="28"/>
          <w:szCs w:val="24"/>
        </w:rPr>
      </w:pPr>
      <w:r w:rsidRPr="007C6B47">
        <w:rPr>
          <w:rFonts w:ascii="Times New Roman" w:hAnsi="Times New Roman" w:cs="Times New Roman"/>
          <w:sz w:val="28"/>
          <w:szCs w:val="24"/>
        </w:rPr>
        <w:t>У</w:t>
      </w:r>
      <w:r w:rsidR="00C7683D">
        <w:rPr>
          <w:rFonts w:ascii="Times New Roman" w:hAnsi="Times New Roman" w:cs="Times New Roman"/>
          <w:sz w:val="28"/>
          <w:szCs w:val="24"/>
        </w:rPr>
        <w:t>дельный вес чистой прибыли (2019</w:t>
      </w:r>
      <w:r w:rsidRPr="007C6B47">
        <w:rPr>
          <w:rFonts w:ascii="Times New Roman" w:hAnsi="Times New Roman" w:cs="Times New Roman"/>
          <w:sz w:val="28"/>
          <w:szCs w:val="24"/>
        </w:rPr>
        <w:t>год)=(283004/</w:t>
      </w:r>
      <w:r>
        <w:rPr>
          <w:rFonts w:ascii="Times New Roman" w:hAnsi="Times New Roman" w:cs="Times New Roman"/>
          <w:sz w:val="28"/>
          <w:szCs w:val="24"/>
        </w:rPr>
        <w:t>396812)*100=71%</w:t>
      </w:r>
    </w:p>
    <w:p w:rsidR="0014645D" w:rsidRDefault="0014645D" w:rsidP="0014645D">
      <w:pPr>
        <w:rPr>
          <w:rFonts w:ascii="Times New Roman" w:hAnsi="Times New Roman" w:cs="Times New Roman"/>
          <w:sz w:val="28"/>
          <w:szCs w:val="24"/>
        </w:rPr>
      </w:pPr>
      <w:r>
        <w:rPr>
          <w:rFonts w:ascii="Times New Roman" w:hAnsi="Times New Roman" w:cs="Times New Roman"/>
          <w:sz w:val="28"/>
          <w:szCs w:val="24"/>
        </w:rPr>
        <w:t>Вывод: По таблице видно, что прибыль и доходы Банка в 2018 году увеличились, что является хорошим показателем работы банка.</w:t>
      </w:r>
    </w:p>
    <w:p w:rsidR="0014645D" w:rsidRDefault="0014645D" w:rsidP="0014645D">
      <w:pPr>
        <w:rPr>
          <w:rFonts w:ascii="Times New Roman" w:hAnsi="Times New Roman" w:cs="Times New Roman"/>
          <w:sz w:val="24"/>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 xml:space="preserve">Таблица 21Анализ </w:t>
      </w:r>
      <w:proofErr w:type="spellStart"/>
      <w:r w:rsidRPr="0081468F">
        <w:rPr>
          <w:rFonts w:ascii="Times New Roman" w:hAnsi="Times New Roman" w:cs="Times New Roman"/>
          <w:sz w:val="24"/>
          <w:szCs w:val="24"/>
        </w:rPr>
        <w:t>СПРЭДа</w:t>
      </w:r>
      <w:proofErr w:type="spellEnd"/>
      <w:r w:rsidRPr="0081468F">
        <w:rPr>
          <w:rFonts w:ascii="Times New Roman" w:hAnsi="Times New Roman" w:cs="Times New Roman"/>
          <w:sz w:val="24"/>
          <w:szCs w:val="24"/>
        </w:rPr>
        <w:t xml:space="preserve"> и коэффициента процентной маржи, %</w:t>
      </w:r>
    </w:p>
    <w:tbl>
      <w:tblPr>
        <w:tblW w:w="9247" w:type="dxa"/>
        <w:tblInd w:w="108" w:type="dxa"/>
        <w:tblLook w:val="04A0" w:firstRow="1" w:lastRow="0" w:firstColumn="1" w:lastColumn="0" w:noHBand="0" w:noVBand="1"/>
      </w:tblPr>
      <w:tblGrid>
        <w:gridCol w:w="5197"/>
        <w:gridCol w:w="1200"/>
        <w:gridCol w:w="1321"/>
        <w:gridCol w:w="1529"/>
      </w:tblGrid>
      <w:tr w:rsidR="0014645D" w:rsidRPr="0081468F" w:rsidTr="00F3226F">
        <w:trPr>
          <w:trHeight w:val="375"/>
        </w:trPr>
        <w:tc>
          <w:tcPr>
            <w:tcW w:w="5197"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Показатель</w:t>
            </w:r>
          </w:p>
        </w:tc>
        <w:tc>
          <w:tcPr>
            <w:tcW w:w="1200"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321" w:type="dxa"/>
            <w:tcBorders>
              <w:top w:val="single" w:sz="4" w:space="0" w:color="auto"/>
              <w:left w:val="nil"/>
              <w:bottom w:val="single" w:sz="4" w:space="0" w:color="auto"/>
              <w:right w:val="single" w:sz="4" w:space="0" w:color="auto"/>
            </w:tcBorders>
            <w:noWrap/>
            <w:vAlign w:val="bottom"/>
            <w:hideMark/>
          </w:tcPr>
          <w:p w:rsidR="0014645D" w:rsidRPr="0081468F" w:rsidRDefault="00C7683D" w:rsidP="007444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529" w:type="dxa"/>
            <w:tcBorders>
              <w:top w:val="single" w:sz="4" w:space="0" w:color="auto"/>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F3226F">
        <w:trPr>
          <w:trHeight w:val="375"/>
        </w:trPr>
        <w:tc>
          <w:tcPr>
            <w:tcW w:w="5197"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Доходность работающих активов</w:t>
            </w:r>
          </w:p>
        </w:tc>
        <w:tc>
          <w:tcPr>
            <w:tcW w:w="1200"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12,4</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+1,4</w:t>
            </w:r>
          </w:p>
        </w:tc>
      </w:tr>
      <w:tr w:rsidR="0014645D" w:rsidRPr="0081468F" w:rsidTr="00F3226F">
        <w:trPr>
          <w:trHeight w:val="375"/>
        </w:trPr>
        <w:tc>
          <w:tcPr>
            <w:tcW w:w="5197"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Стоимость привлечения обязательств</w:t>
            </w:r>
          </w:p>
        </w:tc>
        <w:tc>
          <w:tcPr>
            <w:tcW w:w="1200"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4,1</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5,2</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+1,1</w:t>
            </w:r>
          </w:p>
        </w:tc>
      </w:tr>
      <w:tr w:rsidR="0014645D" w:rsidRPr="0081468F" w:rsidTr="00F3226F">
        <w:trPr>
          <w:trHeight w:val="375"/>
        </w:trPr>
        <w:tc>
          <w:tcPr>
            <w:tcW w:w="5197"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ind w:right="-468"/>
              <w:jc w:val="both"/>
              <w:rPr>
                <w:rFonts w:ascii="Times New Roman" w:hAnsi="Times New Roman" w:cs="Times New Roman"/>
                <w:sz w:val="24"/>
                <w:szCs w:val="24"/>
              </w:rPr>
            </w:pPr>
            <w:r w:rsidRPr="0081468F">
              <w:rPr>
                <w:rFonts w:ascii="Times New Roman" w:hAnsi="Times New Roman" w:cs="Times New Roman"/>
                <w:sz w:val="24"/>
                <w:szCs w:val="24"/>
              </w:rPr>
              <w:t>СПРЭД прибыли</w:t>
            </w:r>
          </w:p>
        </w:tc>
        <w:tc>
          <w:tcPr>
            <w:tcW w:w="1200"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6,7</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7,2</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+0,5</w:t>
            </w:r>
          </w:p>
        </w:tc>
      </w:tr>
      <w:tr w:rsidR="0014645D" w:rsidRPr="0081468F" w:rsidTr="00F3226F">
        <w:trPr>
          <w:trHeight w:val="267"/>
        </w:trPr>
        <w:tc>
          <w:tcPr>
            <w:tcW w:w="5197"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процентной маржи (по активам)</w:t>
            </w:r>
          </w:p>
        </w:tc>
        <w:tc>
          <w:tcPr>
            <w:tcW w:w="1200"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5,5</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5,4</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-0,1</w:t>
            </w:r>
          </w:p>
        </w:tc>
      </w:tr>
      <w:tr w:rsidR="0014645D" w:rsidRPr="0081468F" w:rsidTr="00F3226F">
        <w:trPr>
          <w:trHeight w:val="498"/>
        </w:trPr>
        <w:tc>
          <w:tcPr>
            <w:tcW w:w="5197" w:type="dxa"/>
            <w:tcBorders>
              <w:top w:val="nil"/>
              <w:left w:val="single" w:sz="4" w:space="0" w:color="auto"/>
              <w:bottom w:val="single" w:sz="4" w:space="0" w:color="auto"/>
              <w:right w:val="single" w:sz="4" w:space="0" w:color="auto"/>
            </w:tcBorders>
            <w:vAlign w:val="bottom"/>
            <w:hideMark/>
          </w:tcPr>
          <w:p w:rsidR="0014645D" w:rsidRPr="0081468F" w:rsidRDefault="0014645D" w:rsidP="00744499">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Коэффициент процентной маржи (по работающим активам)</w:t>
            </w:r>
          </w:p>
        </w:tc>
        <w:tc>
          <w:tcPr>
            <w:tcW w:w="1200" w:type="dxa"/>
            <w:tcBorders>
              <w:top w:val="nil"/>
              <w:left w:val="nil"/>
              <w:bottom w:val="single" w:sz="4" w:space="0" w:color="auto"/>
              <w:right w:val="single" w:sz="4" w:space="0" w:color="auto"/>
            </w:tcBorders>
            <w:noWrap/>
            <w:vAlign w:val="bottom"/>
            <w:hideMark/>
          </w:tcPr>
          <w:p w:rsidR="0014645D" w:rsidRPr="0081468F" w:rsidRDefault="0014645D" w:rsidP="00744499">
            <w:pPr>
              <w:spacing w:line="36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6,6</w:t>
            </w:r>
          </w:p>
        </w:tc>
        <w:tc>
          <w:tcPr>
            <w:tcW w:w="1321" w:type="dxa"/>
            <w:tcBorders>
              <w:top w:val="nil"/>
              <w:left w:val="nil"/>
              <w:bottom w:val="single" w:sz="4" w:space="0" w:color="auto"/>
              <w:right w:val="single" w:sz="4" w:space="0" w:color="auto"/>
            </w:tcBorders>
            <w:noWrap/>
            <w:vAlign w:val="bottom"/>
            <w:hideMark/>
          </w:tcPr>
          <w:p w:rsidR="0014645D" w:rsidRPr="0081468F" w:rsidRDefault="0014645D" w:rsidP="00744499">
            <w:pPr>
              <w:spacing w:line="36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6,8</w:t>
            </w:r>
          </w:p>
        </w:tc>
        <w:tc>
          <w:tcPr>
            <w:tcW w:w="1529" w:type="dxa"/>
            <w:tcBorders>
              <w:top w:val="nil"/>
              <w:left w:val="nil"/>
              <w:bottom w:val="single" w:sz="4" w:space="0" w:color="auto"/>
              <w:right w:val="single" w:sz="4" w:space="0" w:color="auto"/>
            </w:tcBorders>
            <w:noWrap/>
            <w:vAlign w:val="bottom"/>
            <w:hideMark/>
          </w:tcPr>
          <w:p w:rsidR="0014645D" w:rsidRPr="0081468F" w:rsidRDefault="0014645D" w:rsidP="00744499">
            <w:pPr>
              <w:spacing w:line="360" w:lineRule="auto"/>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+0,2</w:t>
            </w:r>
          </w:p>
        </w:tc>
      </w:tr>
    </w:tbl>
    <w:p w:rsidR="0014645D" w:rsidRDefault="0014645D" w:rsidP="0014645D">
      <w:pPr>
        <w:rPr>
          <w:rFonts w:ascii="Times New Roman" w:hAnsi="Times New Roman" w:cs="Times New Roman"/>
          <w:sz w:val="24"/>
          <w:szCs w:val="24"/>
        </w:rPr>
      </w:pPr>
    </w:p>
    <w:p w:rsidR="0014645D" w:rsidRDefault="0014645D" w:rsidP="00F3226F">
      <w:pPr>
        <w:spacing w:line="360" w:lineRule="auto"/>
        <w:rPr>
          <w:rFonts w:ascii="Times New Roman" w:hAnsi="Times New Roman" w:cs="Times New Roman"/>
          <w:sz w:val="28"/>
          <w:szCs w:val="24"/>
        </w:rPr>
      </w:pPr>
      <w:r w:rsidRPr="007C6B47">
        <w:rPr>
          <w:rFonts w:ascii="Times New Roman" w:hAnsi="Times New Roman" w:cs="Times New Roman"/>
          <w:sz w:val="28"/>
          <w:szCs w:val="24"/>
        </w:rPr>
        <w:t>Решение:</w:t>
      </w:r>
      <w:r>
        <w:rPr>
          <w:rFonts w:ascii="Times New Roman" w:hAnsi="Times New Roman" w:cs="Times New Roman"/>
          <w:sz w:val="28"/>
          <w:szCs w:val="24"/>
        </w:rPr>
        <w:t xml:space="preserve"> Оценка таблицы 21 проводится на основе 8, 9, 13, 14, 15 таблиц.</w:t>
      </w:r>
    </w:p>
    <w:p w:rsidR="0014645D" w:rsidRDefault="0014645D" w:rsidP="00F3226F">
      <w:pPr>
        <w:spacing w:line="360" w:lineRule="auto"/>
        <w:rPr>
          <w:rFonts w:ascii="Times New Roman" w:hAnsi="Times New Roman" w:cs="Times New Roman"/>
          <w:sz w:val="28"/>
          <w:szCs w:val="24"/>
        </w:rPr>
      </w:pPr>
      <w:r>
        <w:rPr>
          <w:rFonts w:ascii="Times New Roman" w:hAnsi="Times New Roman" w:cs="Times New Roman"/>
          <w:sz w:val="28"/>
          <w:szCs w:val="24"/>
        </w:rPr>
        <w:lastRenderedPageBreak/>
        <w:t>Изменение = До</w:t>
      </w:r>
      <w:r w:rsidR="00C7683D">
        <w:rPr>
          <w:rFonts w:ascii="Times New Roman" w:hAnsi="Times New Roman" w:cs="Times New Roman"/>
          <w:sz w:val="28"/>
          <w:szCs w:val="24"/>
        </w:rPr>
        <w:t>ходность работающих активов 2019</w:t>
      </w:r>
      <w:r>
        <w:rPr>
          <w:rFonts w:ascii="Times New Roman" w:hAnsi="Times New Roman" w:cs="Times New Roman"/>
          <w:sz w:val="28"/>
          <w:szCs w:val="24"/>
        </w:rPr>
        <w:t>г. – До</w:t>
      </w:r>
      <w:r w:rsidR="00C7683D">
        <w:rPr>
          <w:rFonts w:ascii="Times New Roman" w:hAnsi="Times New Roman" w:cs="Times New Roman"/>
          <w:sz w:val="28"/>
          <w:szCs w:val="24"/>
        </w:rPr>
        <w:t>ходность работающих активов 2018</w:t>
      </w:r>
      <w:r>
        <w:rPr>
          <w:rFonts w:ascii="Times New Roman" w:hAnsi="Times New Roman" w:cs="Times New Roman"/>
          <w:sz w:val="28"/>
          <w:szCs w:val="24"/>
        </w:rPr>
        <w:t>г.=12,4-11=1,4</w:t>
      </w:r>
    </w:p>
    <w:p w:rsidR="0014645D" w:rsidRDefault="0014645D" w:rsidP="00F3226F">
      <w:pPr>
        <w:spacing w:line="360" w:lineRule="auto"/>
        <w:rPr>
          <w:rFonts w:ascii="Times New Roman" w:hAnsi="Times New Roman" w:cs="Times New Roman"/>
          <w:sz w:val="28"/>
          <w:szCs w:val="24"/>
        </w:rPr>
      </w:pPr>
      <w:r>
        <w:rPr>
          <w:rFonts w:ascii="Times New Roman" w:hAnsi="Times New Roman" w:cs="Times New Roman"/>
          <w:sz w:val="28"/>
          <w:szCs w:val="24"/>
        </w:rPr>
        <w:t>Остальные показатели рассчитываются аналогично.</w:t>
      </w:r>
    </w:p>
    <w:p w:rsidR="0014645D" w:rsidRDefault="0014645D" w:rsidP="00F3226F">
      <w:pPr>
        <w:spacing w:line="360" w:lineRule="auto"/>
        <w:rPr>
          <w:rFonts w:ascii="Times New Roman" w:hAnsi="Times New Roman" w:cs="Times New Roman"/>
          <w:sz w:val="28"/>
          <w:szCs w:val="24"/>
        </w:rPr>
      </w:pPr>
      <w:r>
        <w:rPr>
          <w:rFonts w:ascii="Times New Roman" w:hAnsi="Times New Roman" w:cs="Times New Roman"/>
          <w:sz w:val="28"/>
          <w:szCs w:val="24"/>
        </w:rPr>
        <w:t>Вывод: Из таблицы 21 можно констатировать то, что доходность работающих активов растёт быстрее стоимости привлеченных обязательств на 0,3%. СПРЭД прибыли повысился на 0,5%.  Коэффициент процентной марж</w:t>
      </w:r>
      <w:proofErr w:type="gramStart"/>
      <w:r>
        <w:rPr>
          <w:rFonts w:ascii="Times New Roman" w:hAnsi="Times New Roman" w:cs="Times New Roman"/>
          <w:sz w:val="28"/>
          <w:szCs w:val="24"/>
        </w:rPr>
        <w:t>и(</w:t>
      </w:r>
      <w:proofErr w:type="gramEnd"/>
      <w:r>
        <w:rPr>
          <w:rFonts w:ascii="Times New Roman" w:hAnsi="Times New Roman" w:cs="Times New Roman"/>
          <w:sz w:val="28"/>
          <w:szCs w:val="24"/>
        </w:rPr>
        <w:t>по активам) уменьшился на 0,1% ,а коэффициент процентной маржи(по работающим активам) увеличился на 0,2% .</w:t>
      </w:r>
    </w:p>
    <w:p w:rsidR="00F3226F" w:rsidRPr="007C6B47" w:rsidRDefault="00F3226F" w:rsidP="0014645D">
      <w:pPr>
        <w:rPr>
          <w:rFonts w:ascii="Times New Roman" w:hAnsi="Times New Roman" w:cs="Times New Roman"/>
          <w:sz w:val="28"/>
          <w:szCs w:val="24"/>
        </w:rPr>
      </w:pPr>
    </w:p>
    <w:p w:rsidR="0014645D" w:rsidRPr="0081468F" w:rsidRDefault="0014645D" w:rsidP="0014645D">
      <w:pPr>
        <w:rPr>
          <w:rFonts w:ascii="Times New Roman" w:hAnsi="Times New Roman" w:cs="Times New Roman"/>
          <w:sz w:val="24"/>
          <w:szCs w:val="24"/>
        </w:rPr>
      </w:pPr>
      <w:r w:rsidRPr="0081468F">
        <w:rPr>
          <w:rFonts w:ascii="Times New Roman" w:hAnsi="Times New Roman" w:cs="Times New Roman"/>
          <w:sz w:val="24"/>
          <w:szCs w:val="24"/>
        </w:rPr>
        <w:t>Таблица 22Анализ показателей рентаб</w:t>
      </w:r>
      <w:r>
        <w:rPr>
          <w:rFonts w:ascii="Times New Roman" w:hAnsi="Times New Roman" w:cs="Times New Roman"/>
          <w:sz w:val="24"/>
          <w:szCs w:val="24"/>
        </w:rPr>
        <w:t>ельности банковской деятельности,</w:t>
      </w:r>
      <w:r w:rsidRPr="0081468F">
        <w:rPr>
          <w:rFonts w:ascii="Times New Roman" w:hAnsi="Times New Roman" w:cs="Times New Roman"/>
          <w:sz w:val="24"/>
          <w:szCs w:val="24"/>
        </w:rPr>
        <w:t xml:space="preserve"> %</w:t>
      </w:r>
    </w:p>
    <w:tbl>
      <w:tblPr>
        <w:tblW w:w="8454" w:type="dxa"/>
        <w:tblInd w:w="108" w:type="dxa"/>
        <w:tblLook w:val="04A0" w:firstRow="1" w:lastRow="0" w:firstColumn="1" w:lastColumn="0" w:noHBand="0" w:noVBand="1"/>
      </w:tblPr>
      <w:tblGrid>
        <w:gridCol w:w="4485"/>
        <w:gridCol w:w="1276"/>
        <w:gridCol w:w="1276"/>
        <w:gridCol w:w="1417"/>
      </w:tblGrid>
      <w:tr w:rsidR="0014645D" w:rsidRPr="0081468F" w:rsidTr="00F3226F">
        <w:trPr>
          <w:trHeight w:val="375"/>
        </w:trPr>
        <w:tc>
          <w:tcPr>
            <w:tcW w:w="4485" w:type="dxa"/>
            <w:tcBorders>
              <w:top w:val="single" w:sz="4" w:space="0" w:color="auto"/>
              <w:left w:val="single" w:sz="4" w:space="0" w:color="auto"/>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Показатель</w:t>
            </w:r>
          </w:p>
        </w:tc>
        <w:tc>
          <w:tcPr>
            <w:tcW w:w="1276" w:type="dxa"/>
            <w:tcBorders>
              <w:top w:val="single" w:sz="4" w:space="0" w:color="auto"/>
              <w:left w:val="nil"/>
              <w:bottom w:val="single" w:sz="4" w:space="0" w:color="auto"/>
              <w:right w:val="single" w:sz="4" w:space="0" w:color="auto"/>
            </w:tcBorders>
            <w:noWrap/>
            <w:vAlign w:val="bottom"/>
            <w:hideMark/>
          </w:tcPr>
          <w:p w:rsidR="0014645D" w:rsidRPr="0081468F" w:rsidRDefault="00C7683D" w:rsidP="00F322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01.01.18</w:t>
            </w:r>
          </w:p>
        </w:tc>
        <w:tc>
          <w:tcPr>
            <w:tcW w:w="1276" w:type="dxa"/>
            <w:tcBorders>
              <w:top w:val="single" w:sz="4" w:space="0" w:color="auto"/>
              <w:left w:val="nil"/>
              <w:bottom w:val="single" w:sz="4" w:space="0" w:color="auto"/>
              <w:right w:val="single" w:sz="4" w:space="0" w:color="auto"/>
            </w:tcBorders>
            <w:noWrap/>
            <w:vAlign w:val="bottom"/>
            <w:hideMark/>
          </w:tcPr>
          <w:p w:rsidR="0014645D" w:rsidRPr="0081468F" w:rsidRDefault="00C7683D" w:rsidP="00F322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01.01.19</w:t>
            </w:r>
          </w:p>
        </w:tc>
        <w:tc>
          <w:tcPr>
            <w:tcW w:w="1417" w:type="dxa"/>
            <w:tcBorders>
              <w:top w:val="single" w:sz="4" w:space="0" w:color="auto"/>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Изменение</w:t>
            </w:r>
          </w:p>
        </w:tc>
      </w:tr>
      <w:tr w:rsidR="0014645D" w:rsidRPr="0081468F" w:rsidTr="00F3226F">
        <w:trPr>
          <w:trHeight w:val="375"/>
        </w:trPr>
        <w:tc>
          <w:tcPr>
            <w:tcW w:w="4485" w:type="dxa"/>
            <w:tcBorders>
              <w:top w:val="nil"/>
              <w:left w:val="single" w:sz="4" w:space="0" w:color="auto"/>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Рентабельность активов</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1,8</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1,8</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r>
      <w:tr w:rsidR="0014645D" w:rsidRPr="0081468F" w:rsidTr="00F3226F">
        <w:trPr>
          <w:trHeight w:val="375"/>
        </w:trPr>
        <w:tc>
          <w:tcPr>
            <w:tcW w:w="4485" w:type="dxa"/>
            <w:tcBorders>
              <w:top w:val="nil"/>
              <w:left w:val="single" w:sz="4" w:space="0" w:color="auto"/>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xml:space="preserve">Рентабельность работ активов </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2,2</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2,2</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w:t>
            </w:r>
          </w:p>
        </w:tc>
      </w:tr>
      <w:tr w:rsidR="0014645D" w:rsidRPr="0081468F" w:rsidTr="00F3226F">
        <w:trPr>
          <w:trHeight w:val="375"/>
        </w:trPr>
        <w:tc>
          <w:tcPr>
            <w:tcW w:w="4485" w:type="dxa"/>
            <w:tcBorders>
              <w:top w:val="nil"/>
              <w:left w:val="single" w:sz="4" w:space="0" w:color="auto"/>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Рентабельность капитала</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25,2</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18,5</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-6,7</w:t>
            </w:r>
          </w:p>
        </w:tc>
      </w:tr>
      <w:tr w:rsidR="0014645D" w:rsidRPr="0081468F" w:rsidTr="00F3226F">
        <w:trPr>
          <w:trHeight w:val="375"/>
        </w:trPr>
        <w:tc>
          <w:tcPr>
            <w:tcW w:w="4485" w:type="dxa"/>
            <w:tcBorders>
              <w:top w:val="nil"/>
              <w:left w:val="single" w:sz="4" w:space="0" w:color="auto"/>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Рентабельность акционерного капитала</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72,2</w:t>
            </w:r>
          </w:p>
        </w:tc>
        <w:tc>
          <w:tcPr>
            <w:tcW w:w="1276"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76,7</w:t>
            </w:r>
          </w:p>
        </w:tc>
        <w:tc>
          <w:tcPr>
            <w:tcW w:w="1417" w:type="dxa"/>
            <w:tcBorders>
              <w:top w:val="nil"/>
              <w:left w:val="nil"/>
              <w:bottom w:val="single" w:sz="4" w:space="0" w:color="auto"/>
              <w:right w:val="single" w:sz="4" w:space="0" w:color="auto"/>
            </w:tcBorders>
            <w:noWrap/>
            <w:vAlign w:val="bottom"/>
            <w:hideMark/>
          </w:tcPr>
          <w:p w:rsidR="0014645D" w:rsidRPr="0081468F" w:rsidRDefault="0014645D" w:rsidP="00F3226F">
            <w:pPr>
              <w:spacing w:after="0" w:line="360" w:lineRule="auto"/>
              <w:jc w:val="both"/>
              <w:rPr>
                <w:rFonts w:ascii="Times New Roman" w:hAnsi="Times New Roman" w:cs="Times New Roman"/>
                <w:sz w:val="24"/>
                <w:szCs w:val="24"/>
              </w:rPr>
            </w:pPr>
            <w:r w:rsidRPr="0081468F">
              <w:rPr>
                <w:rFonts w:ascii="Times New Roman" w:hAnsi="Times New Roman" w:cs="Times New Roman"/>
                <w:sz w:val="24"/>
                <w:szCs w:val="24"/>
              </w:rPr>
              <w:t> </w:t>
            </w:r>
            <w:r>
              <w:rPr>
                <w:rFonts w:ascii="Times New Roman" w:hAnsi="Times New Roman" w:cs="Times New Roman"/>
                <w:sz w:val="24"/>
                <w:szCs w:val="24"/>
              </w:rPr>
              <w:t>+4,5</w:t>
            </w:r>
          </w:p>
        </w:tc>
      </w:tr>
    </w:tbl>
    <w:p w:rsidR="0014645D" w:rsidRDefault="0014645D" w:rsidP="0014645D">
      <w:pPr>
        <w:ind w:firstLine="709"/>
        <w:jc w:val="both"/>
        <w:rPr>
          <w:rFonts w:ascii="Times New Roman" w:hAnsi="Times New Roman" w:cs="Times New Roman"/>
          <w:sz w:val="24"/>
          <w:szCs w:val="24"/>
        </w:rPr>
      </w:pPr>
    </w:p>
    <w:p w:rsidR="0014645D" w:rsidRPr="00833E00" w:rsidRDefault="0014645D" w:rsidP="00F3226F">
      <w:pPr>
        <w:spacing w:line="360" w:lineRule="auto"/>
        <w:jc w:val="both"/>
        <w:rPr>
          <w:rFonts w:ascii="Times New Roman" w:hAnsi="Times New Roman" w:cs="Times New Roman"/>
          <w:sz w:val="32"/>
          <w:szCs w:val="24"/>
        </w:rPr>
      </w:pPr>
      <w:r w:rsidRPr="00833E00">
        <w:rPr>
          <w:rFonts w:ascii="Times New Roman" w:hAnsi="Times New Roman" w:cs="Times New Roman"/>
          <w:sz w:val="28"/>
          <w:szCs w:val="24"/>
        </w:rPr>
        <w:t>Решение:</w:t>
      </w:r>
    </w:p>
    <w:p w:rsidR="0014645D" w:rsidRPr="00892BC5" w:rsidRDefault="00C7683D" w:rsidP="00F3226F">
      <w:pPr>
        <w:spacing w:before="100" w:beforeAutospacing="1" w:after="100" w:afterAutospacing="1"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Рентабельность активов (2018</w:t>
      </w:r>
      <w:r w:rsidR="0014645D" w:rsidRPr="00892BC5">
        <w:rPr>
          <w:rFonts w:ascii="Times New Roman" w:eastAsia="Times New Roman" w:hAnsi="Times New Roman" w:cs="Times New Roman"/>
          <w:color w:val="000000"/>
          <w:sz w:val="28"/>
          <w:szCs w:val="24"/>
        </w:rPr>
        <w:t xml:space="preserve">): (217 365/11 788 851)*100% = 1,8 </w:t>
      </w:r>
    </w:p>
    <w:p w:rsidR="0014645D" w:rsidRPr="00892BC5" w:rsidRDefault="00C7683D" w:rsidP="00F3226F">
      <w:pPr>
        <w:spacing w:before="100" w:beforeAutospacing="1" w:after="100" w:afterAutospacing="1"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Рентабельность активов (2019</w:t>
      </w:r>
      <w:r w:rsidR="0014645D" w:rsidRPr="00892BC5">
        <w:rPr>
          <w:rFonts w:ascii="Times New Roman" w:eastAsia="Times New Roman" w:hAnsi="Times New Roman" w:cs="Times New Roman"/>
          <w:color w:val="000000"/>
          <w:sz w:val="28"/>
          <w:szCs w:val="24"/>
        </w:rPr>
        <w:t xml:space="preserve">): (283 004/15 816 121)*100% = 1,8 </w:t>
      </w:r>
    </w:p>
    <w:p w:rsidR="0014645D" w:rsidRPr="00892BC5" w:rsidRDefault="0014645D" w:rsidP="00F3226F">
      <w:pPr>
        <w:spacing w:before="100" w:beforeAutospacing="1" w:after="100" w:afterAutospacing="1" w:line="360" w:lineRule="auto"/>
        <w:rPr>
          <w:rFonts w:ascii="Times New Roman" w:eastAsia="Times New Roman" w:hAnsi="Times New Roman" w:cs="Times New Roman"/>
          <w:color w:val="000000"/>
          <w:sz w:val="28"/>
          <w:szCs w:val="24"/>
        </w:rPr>
      </w:pPr>
      <w:r w:rsidRPr="00892BC5">
        <w:rPr>
          <w:rFonts w:ascii="Times New Roman" w:eastAsia="Times New Roman" w:hAnsi="Times New Roman" w:cs="Times New Roman"/>
          <w:color w:val="000000"/>
          <w:sz w:val="28"/>
          <w:szCs w:val="24"/>
        </w:rPr>
        <w:t>Рентабе</w:t>
      </w:r>
      <w:r w:rsidR="00C7683D">
        <w:rPr>
          <w:rFonts w:ascii="Times New Roman" w:eastAsia="Times New Roman" w:hAnsi="Times New Roman" w:cs="Times New Roman"/>
          <w:color w:val="000000"/>
          <w:sz w:val="28"/>
          <w:szCs w:val="24"/>
        </w:rPr>
        <w:t>льность работающих активов (2018</w:t>
      </w:r>
      <w:r w:rsidRPr="00892BC5">
        <w:rPr>
          <w:rFonts w:ascii="Times New Roman" w:eastAsia="Times New Roman" w:hAnsi="Times New Roman" w:cs="Times New Roman"/>
          <w:color w:val="000000"/>
          <w:sz w:val="28"/>
          <w:szCs w:val="24"/>
        </w:rPr>
        <w:t xml:space="preserve">):(217 365/9827740)*100% = 2,2 </w:t>
      </w:r>
    </w:p>
    <w:p w:rsidR="0014645D" w:rsidRPr="00892BC5" w:rsidRDefault="0014645D" w:rsidP="00F3226F">
      <w:pPr>
        <w:spacing w:before="100" w:beforeAutospacing="1" w:after="100" w:afterAutospacing="1" w:line="360" w:lineRule="auto"/>
        <w:rPr>
          <w:rFonts w:ascii="Times New Roman" w:eastAsia="Times New Roman" w:hAnsi="Times New Roman" w:cs="Times New Roman"/>
          <w:color w:val="000000"/>
          <w:sz w:val="28"/>
          <w:szCs w:val="24"/>
        </w:rPr>
      </w:pPr>
      <w:r w:rsidRPr="00892BC5">
        <w:rPr>
          <w:rFonts w:ascii="Times New Roman" w:eastAsia="Times New Roman" w:hAnsi="Times New Roman" w:cs="Times New Roman"/>
          <w:color w:val="000000"/>
          <w:sz w:val="28"/>
          <w:szCs w:val="24"/>
        </w:rPr>
        <w:t>Рентабе</w:t>
      </w:r>
      <w:r w:rsidR="00C7683D">
        <w:rPr>
          <w:rFonts w:ascii="Times New Roman" w:eastAsia="Times New Roman" w:hAnsi="Times New Roman" w:cs="Times New Roman"/>
          <w:color w:val="000000"/>
          <w:sz w:val="28"/>
          <w:szCs w:val="24"/>
        </w:rPr>
        <w:t>льность работающих активов (2019</w:t>
      </w:r>
      <w:r w:rsidRPr="00892BC5">
        <w:rPr>
          <w:rFonts w:ascii="Times New Roman" w:eastAsia="Times New Roman" w:hAnsi="Times New Roman" w:cs="Times New Roman"/>
          <w:color w:val="000000"/>
          <w:sz w:val="28"/>
          <w:szCs w:val="24"/>
        </w:rPr>
        <w:t xml:space="preserve">): (283 004/12638103) * 100% = 2,2 </w:t>
      </w:r>
    </w:p>
    <w:p w:rsidR="0014645D" w:rsidRPr="00892BC5" w:rsidRDefault="00C7683D" w:rsidP="00F3226F">
      <w:pPr>
        <w:spacing w:before="100" w:beforeAutospacing="1" w:after="100" w:afterAutospacing="1"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Рентабельность капитала (2018</w:t>
      </w:r>
      <w:r w:rsidR="0014645D" w:rsidRPr="00892BC5">
        <w:rPr>
          <w:rFonts w:ascii="Times New Roman" w:eastAsia="Times New Roman" w:hAnsi="Times New Roman" w:cs="Times New Roman"/>
          <w:color w:val="000000"/>
          <w:sz w:val="28"/>
          <w:szCs w:val="24"/>
        </w:rPr>
        <w:t xml:space="preserve">): (317 605/1259083)*100% = 25,2 </w:t>
      </w:r>
    </w:p>
    <w:p w:rsidR="0014645D" w:rsidRPr="00892BC5" w:rsidRDefault="00C7683D" w:rsidP="00F3226F">
      <w:pPr>
        <w:spacing w:before="100" w:beforeAutospacing="1" w:after="100" w:afterAutospacing="1"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Рентабельность капитала (2019</w:t>
      </w:r>
      <w:r w:rsidR="0014645D" w:rsidRPr="00892BC5">
        <w:rPr>
          <w:rFonts w:ascii="Times New Roman" w:eastAsia="Times New Roman" w:hAnsi="Times New Roman" w:cs="Times New Roman"/>
          <w:color w:val="000000"/>
          <w:sz w:val="28"/>
          <w:szCs w:val="24"/>
        </w:rPr>
        <w:t xml:space="preserve">): (396 812/2138873) * 100% = 18,5 </w:t>
      </w:r>
    </w:p>
    <w:p w:rsidR="0014645D" w:rsidRPr="00892BC5" w:rsidRDefault="0014645D" w:rsidP="00F3226F">
      <w:pPr>
        <w:spacing w:before="100" w:beforeAutospacing="1" w:after="100" w:afterAutospacing="1" w:line="360" w:lineRule="auto"/>
        <w:rPr>
          <w:rFonts w:ascii="Times New Roman" w:eastAsia="Times New Roman" w:hAnsi="Times New Roman" w:cs="Times New Roman"/>
          <w:color w:val="000000"/>
          <w:sz w:val="28"/>
          <w:szCs w:val="24"/>
        </w:rPr>
      </w:pPr>
      <w:r w:rsidRPr="00892BC5">
        <w:rPr>
          <w:rFonts w:ascii="Times New Roman" w:eastAsia="Times New Roman" w:hAnsi="Times New Roman" w:cs="Times New Roman"/>
          <w:color w:val="000000"/>
          <w:sz w:val="28"/>
          <w:szCs w:val="24"/>
        </w:rPr>
        <w:t>Рентабельность акционерного капитала (20</w:t>
      </w:r>
      <w:r w:rsidR="00C7683D">
        <w:rPr>
          <w:rFonts w:ascii="Times New Roman" w:eastAsia="Times New Roman" w:hAnsi="Times New Roman" w:cs="Times New Roman"/>
          <w:color w:val="000000"/>
          <w:sz w:val="28"/>
          <w:szCs w:val="24"/>
        </w:rPr>
        <w:t>18</w:t>
      </w:r>
      <w:r w:rsidR="003C409D">
        <w:rPr>
          <w:rFonts w:ascii="Times New Roman" w:eastAsia="Times New Roman" w:hAnsi="Times New Roman" w:cs="Times New Roman"/>
          <w:color w:val="000000"/>
          <w:sz w:val="28"/>
          <w:szCs w:val="24"/>
        </w:rPr>
        <w:t>): ((1259083-349 195)/1259083</w:t>
      </w:r>
      <w:r w:rsidRPr="00892BC5">
        <w:rPr>
          <w:rFonts w:ascii="Times New Roman" w:eastAsia="Times New Roman" w:hAnsi="Times New Roman" w:cs="Times New Roman"/>
          <w:color w:val="000000"/>
          <w:sz w:val="28"/>
          <w:szCs w:val="24"/>
        </w:rPr>
        <w:t>)</w:t>
      </w:r>
      <w:r w:rsidR="003C409D">
        <w:rPr>
          <w:rFonts w:ascii="Times New Roman" w:eastAsia="Times New Roman" w:hAnsi="Times New Roman" w:cs="Times New Roman"/>
          <w:color w:val="000000"/>
          <w:sz w:val="28"/>
          <w:szCs w:val="24"/>
        </w:rPr>
        <w:t xml:space="preserve"> </w:t>
      </w:r>
      <w:r w:rsidRPr="00892BC5">
        <w:rPr>
          <w:rFonts w:ascii="Times New Roman" w:eastAsia="Times New Roman" w:hAnsi="Times New Roman" w:cs="Times New Roman"/>
          <w:color w:val="000000"/>
          <w:sz w:val="28"/>
          <w:szCs w:val="24"/>
        </w:rPr>
        <w:t xml:space="preserve">*100% = 72,2 </w:t>
      </w:r>
    </w:p>
    <w:p w:rsidR="0014645D" w:rsidRPr="00892BC5" w:rsidRDefault="0014645D" w:rsidP="00F3226F">
      <w:pPr>
        <w:spacing w:before="100" w:beforeAutospacing="1" w:after="100" w:afterAutospacing="1" w:line="360" w:lineRule="auto"/>
        <w:rPr>
          <w:rFonts w:ascii="Times New Roman" w:eastAsia="Times New Roman" w:hAnsi="Times New Roman" w:cs="Times New Roman"/>
          <w:color w:val="000000"/>
          <w:sz w:val="28"/>
          <w:szCs w:val="24"/>
        </w:rPr>
      </w:pPr>
      <w:r w:rsidRPr="00892BC5">
        <w:rPr>
          <w:rFonts w:ascii="Times New Roman" w:eastAsia="Times New Roman" w:hAnsi="Times New Roman" w:cs="Times New Roman"/>
          <w:color w:val="000000"/>
          <w:sz w:val="28"/>
          <w:szCs w:val="24"/>
        </w:rPr>
        <w:lastRenderedPageBreak/>
        <w:t>Рентабельн</w:t>
      </w:r>
      <w:r w:rsidR="00C7683D">
        <w:rPr>
          <w:rFonts w:ascii="Times New Roman" w:eastAsia="Times New Roman" w:hAnsi="Times New Roman" w:cs="Times New Roman"/>
          <w:color w:val="000000"/>
          <w:sz w:val="28"/>
          <w:szCs w:val="24"/>
        </w:rPr>
        <w:t>ость акционерного капитала (2019</w:t>
      </w:r>
      <w:r w:rsidRPr="00892BC5">
        <w:rPr>
          <w:rFonts w:ascii="Times New Roman" w:eastAsia="Times New Roman" w:hAnsi="Times New Roman" w:cs="Times New Roman"/>
          <w:color w:val="000000"/>
          <w:sz w:val="28"/>
          <w:szCs w:val="24"/>
        </w:rPr>
        <w:t xml:space="preserve">): ((2138873-499 196)*100%) = 76,7 </w:t>
      </w:r>
    </w:p>
    <w:p w:rsidR="0014645D" w:rsidRPr="00892BC5" w:rsidRDefault="0014645D" w:rsidP="00F3226F">
      <w:pPr>
        <w:spacing w:before="100" w:beforeAutospacing="1" w:after="100" w:afterAutospacing="1" w:line="360" w:lineRule="auto"/>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Вывод: И</w:t>
      </w:r>
      <w:r w:rsidRPr="00892BC5">
        <w:rPr>
          <w:rFonts w:ascii="Times New Roman" w:eastAsia="Times New Roman" w:hAnsi="Times New Roman" w:cs="Times New Roman"/>
          <w:color w:val="000000"/>
          <w:sz w:val="28"/>
          <w:szCs w:val="24"/>
        </w:rPr>
        <w:t xml:space="preserve">сходя из проведенных расчетов, можно сделать следующий вывод. </w:t>
      </w:r>
      <w:r w:rsidR="00C7683D">
        <w:rPr>
          <w:rFonts w:ascii="Times New Roman" w:eastAsia="Times New Roman" w:hAnsi="Times New Roman" w:cs="Times New Roman"/>
          <w:color w:val="000000"/>
          <w:sz w:val="28"/>
          <w:szCs w:val="24"/>
        </w:rPr>
        <w:t>Прибыль банка увеличилась с 2018 к 2019</w:t>
      </w:r>
      <w:r w:rsidRPr="00892BC5">
        <w:rPr>
          <w:rFonts w:ascii="Times New Roman" w:eastAsia="Times New Roman" w:hAnsi="Times New Roman" w:cs="Times New Roman"/>
          <w:color w:val="000000"/>
          <w:sz w:val="28"/>
          <w:szCs w:val="24"/>
        </w:rPr>
        <w:t xml:space="preserve"> году на 3</w:t>
      </w:r>
      <w:r w:rsidR="00C7683D">
        <w:rPr>
          <w:rFonts w:ascii="Times New Roman" w:eastAsia="Times New Roman" w:hAnsi="Times New Roman" w:cs="Times New Roman"/>
          <w:color w:val="000000"/>
          <w:sz w:val="28"/>
          <w:szCs w:val="24"/>
        </w:rPr>
        <w:t>0 % и оставила 65639 руб. в 2019</w:t>
      </w:r>
      <w:r w:rsidRPr="00892BC5">
        <w:rPr>
          <w:rFonts w:ascii="Times New Roman" w:eastAsia="Times New Roman" w:hAnsi="Times New Roman" w:cs="Times New Roman"/>
          <w:color w:val="000000"/>
          <w:sz w:val="28"/>
          <w:szCs w:val="24"/>
        </w:rPr>
        <w:t xml:space="preserve"> году. В целом доходность показателей увеличивается за анализируемый период. </w:t>
      </w:r>
    </w:p>
    <w:p w:rsidR="002A3179" w:rsidRDefault="0014645D" w:rsidP="003C409D">
      <w:pPr>
        <w:spacing w:before="100" w:beforeAutospacing="1" w:after="100" w:afterAutospacing="1" w:line="360" w:lineRule="auto"/>
        <w:rPr>
          <w:rFonts w:ascii="Times New Roman" w:eastAsia="Times New Roman" w:hAnsi="Times New Roman" w:cs="Times New Roman"/>
          <w:color w:val="000000"/>
          <w:sz w:val="28"/>
          <w:szCs w:val="24"/>
        </w:rPr>
      </w:pPr>
      <w:r w:rsidRPr="00892BC5">
        <w:rPr>
          <w:rFonts w:ascii="Times New Roman" w:eastAsia="Times New Roman" w:hAnsi="Times New Roman" w:cs="Times New Roman"/>
          <w:color w:val="000000"/>
          <w:sz w:val="28"/>
          <w:szCs w:val="24"/>
        </w:rPr>
        <w:t>Рентабельность активов, как общих, так и работающих остается неизменной. Рентабельность</w:t>
      </w:r>
      <w:r w:rsidR="00C7683D">
        <w:rPr>
          <w:rFonts w:ascii="Times New Roman" w:eastAsia="Times New Roman" w:hAnsi="Times New Roman" w:cs="Times New Roman"/>
          <w:color w:val="000000"/>
          <w:sz w:val="28"/>
          <w:szCs w:val="24"/>
        </w:rPr>
        <w:t xml:space="preserve"> капитала банка снизилась с 2018 к 2019</w:t>
      </w:r>
      <w:r w:rsidRPr="00892BC5">
        <w:rPr>
          <w:rFonts w:ascii="Times New Roman" w:eastAsia="Times New Roman" w:hAnsi="Times New Roman" w:cs="Times New Roman"/>
          <w:color w:val="000000"/>
          <w:sz w:val="28"/>
          <w:szCs w:val="24"/>
        </w:rPr>
        <w:t xml:space="preserve"> го</w:t>
      </w:r>
      <w:r w:rsidR="003C409D">
        <w:rPr>
          <w:rFonts w:ascii="Times New Roman" w:eastAsia="Times New Roman" w:hAnsi="Times New Roman" w:cs="Times New Roman"/>
          <w:color w:val="000000"/>
          <w:sz w:val="28"/>
          <w:szCs w:val="24"/>
        </w:rPr>
        <w:t>ду на 6,7 % и составила 18,5 %.</w:t>
      </w: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Pr="002A3179" w:rsidRDefault="002A3179" w:rsidP="002A3179">
      <w:pPr>
        <w:rPr>
          <w:rFonts w:ascii="Times New Roman" w:eastAsia="Times New Roman" w:hAnsi="Times New Roman" w:cs="Times New Roman"/>
          <w:sz w:val="28"/>
          <w:szCs w:val="24"/>
        </w:rPr>
      </w:pPr>
    </w:p>
    <w:p w:rsidR="002A3179" w:rsidRDefault="002A3179" w:rsidP="002A3179">
      <w:pPr>
        <w:rPr>
          <w:rFonts w:ascii="Times New Roman" w:eastAsia="Times New Roman" w:hAnsi="Times New Roman" w:cs="Times New Roman"/>
          <w:sz w:val="28"/>
          <w:szCs w:val="24"/>
        </w:rPr>
      </w:pPr>
    </w:p>
    <w:p w:rsidR="00F3226F" w:rsidRDefault="00F3226F"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p>
    <w:p w:rsidR="002B2223" w:rsidRPr="00711F04" w:rsidRDefault="00711F04" w:rsidP="002B2223">
      <w:pPr>
        <w:spacing w:after="240" w:line="360" w:lineRule="auto"/>
        <w:jc w:val="both"/>
        <w:rPr>
          <w:rFonts w:ascii="Times New Roman" w:eastAsia="Times New Roman" w:hAnsi="Times New Roman" w:cs="Times New Roman"/>
          <w:color w:val="000000" w:themeColor="text1"/>
          <w:sz w:val="28"/>
          <w:szCs w:val="28"/>
        </w:rPr>
      </w:pPr>
      <w:r w:rsidRPr="00711F04">
        <w:rPr>
          <w:rFonts w:ascii="Times New Roman" w:hAnsi="Times New Roman" w:cs="Times New Roman"/>
          <w:color w:val="000000" w:themeColor="text1"/>
          <w:sz w:val="28"/>
          <w:szCs w:val="28"/>
        </w:rPr>
        <w:lastRenderedPageBreak/>
        <w:t xml:space="preserve">3 </w:t>
      </w:r>
      <w:r w:rsidRPr="00711F04">
        <w:rPr>
          <w:rFonts w:ascii="Times New Roman" w:eastAsia="Times New Roman" w:hAnsi="Times New Roman" w:cs="Times New Roman"/>
          <w:color w:val="000000" w:themeColor="text1"/>
          <w:sz w:val="28"/>
          <w:szCs w:val="28"/>
        </w:rPr>
        <w:t>ОСОБЕННОСТИ ОФОРМЛЕНИЯ КРЕДИТНОГО ДОГОВОРА</w:t>
      </w:r>
    </w:p>
    <w:p w:rsidR="00711F04" w:rsidRDefault="002B2223" w:rsidP="00711F04">
      <w:pPr>
        <w:spacing w:before="240" w:after="120" w:line="240" w:lineRule="auto"/>
        <w:jc w:val="both"/>
        <w:rPr>
          <w:rFonts w:ascii="Times New Roman" w:eastAsia="Times New Roman" w:hAnsi="Times New Roman" w:cs="Times New Roman"/>
          <w:color w:val="000000" w:themeColor="text1"/>
          <w:sz w:val="28"/>
          <w:szCs w:val="28"/>
        </w:rPr>
      </w:pPr>
      <w:r w:rsidRPr="0056198E">
        <w:rPr>
          <w:rFonts w:ascii="Times New Roman" w:eastAsia="Times New Roman" w:hAnsi="Times New Roman" w:cs="Times New Roman"/>
          <w:color w:val="000000" w:themeColor="text1"/>
          <w:sz w:val="28"/>
          <w:szCs w:val="28"/>
        </w:rPr>
        <w:t xml:space="preserve">3.1 </w:t>
      </w:r>
      <w:r w:rsidR="00711F04">
        <w:rPr>
          <w:rFonts w:ascii="Times New Roman" w:eastAsia="Times New Roman" w:hAnsi="Times New Roman" w:cs="Times New Roman"/>
          <w:color w:val="000000" w:themeColor="text1"/>
          <w:sz w:val="28"/>
          <w:szCs w:val="28"/>
        </w:rPr>
        <w:t>Требования, предъявляемые к заключению кредитного договора</w:t>
      </w:r>
    </w:p>
    <w:p w:rsidR="00711F04" w:rsidRPr="00711F04" w:rsidRDefault="00711F04" w:rsidP="00711F04">
      <w:pPr>
        <w:spacing w:before="240" w:after="120" w:line="360" w:lineRule="auto"/>
        <w:ind w:firstLine="709"/>
        <w:jc w:val="both"/>
        <w:rPr>
          <w:rFonts w:ascii="Times New Roman" w:hAnsi="Times New Roman" w:cs="Times New Roman"/>
          <w:sz w:val="28"/>
          <w:szCs w:val="28"/>
        </w:rPr>
      </w:pPr>
      <w:r w:rsidRPr="00711F04">
        <w:rPr>
          <w:rFonts w:ascii="Times New Roman" w:hAnsi="Times New Roman" w:cs="Times New Roman"/>
          <w:sz w:val="28"/>
          <w:szCs w:val="28"/>
        </w:rPr>
        <w:t>Оформление и подписание кредитного договора должно соответствовать следующим требованиям:</w:t>
      </w:r>
    </w:p>
    <w:p w:rsidR="00EB5419" w:rsidRDefault="00711F04" w:rsidP="00711F04">
      <w:pPr>
        <w:spacing w:before="240" w:after="120" w:line="360" w:lineRule="auto"/>
        <w:jc w:val="both"/>
        <w:rPr>
          <w:rFonts w:ascii="Times New Roman" w:hAnsi="Times New Roman" w:cs="Times New Roman"/>
          <w:sz w:val="28"/>
          <w:szCs w:val="28"/>
        </w:rPr>
      </w:pPr>
      <w:r w:rsidRPr="00711F04">
        <w:rPr>
          <w:rFonts w:ascii="Times New Roman" w:hAnsi="Times New Roman" w:cs="Times New Roman"/>
          <w:sz w:val="28"/>
          <w:szCs w:val="28"/>
        </w:rPr>
        <w:t>-  в текстах документов денежные суммы должны быть обозначены прописью, адреса, фамилии, имена, отчества, наименования написаны полностью;</w:t>
      </w:r>
      <w:r w:rsidRPr="00711F04">
        <w:rPr>
          <w:rFonts w:ascii="Times New Roman" w:hAnsi="Times New Roman" w:cs="Times New Roman"/>
          <w:sz w:val="28"/>
          <w:szCs w:val="28"/>
        </w:rPr>
        <w:br/>
        <w:t>- договор подписывается только теми лицами, которые упомянуты в тексте; испол</w:t>
      </w:r>
      <w:r w:rsidR="00EB5419">
        <w:rPr>
          <w:rFonts w:ascii="Times New Roman" w:hAnsi="Times New Roman" w:cs="Times New Roman"/>
          <w:sz w:val="28"/>
          <w:szCs w:val="28"/>
        </w:rPr>
        <w:t>ьзование факсимиле недопустимо;</w:t>
      </w:r>
    </w:p>
    <w:p w:rsidR="00711F04" w:rsidRPr="00711F04" w:rsidRDefault="00711F04" w:rsidP="00711F04">
      <w:pPr>
        <w:spacing w:before="240" w:after="120" w:line="360" w:lineRule="auto"/>
        <w:jc w:val="both"/>
        <w:rPr>
          <w:rFonts w:ascii="Times New Roman" w:eastAsia="Times New Roman" w:hAnsi="Times New Roman" w:cs="Times New Roman"/>
          <w:color w:val="000000" w:themeColor="text1"/>
          <w:sz w:val="28"/>
          <w:szCs w:val="28"/>
        </w:rPr>
      </w:pPr>
      <w:r w:rsidRPr="00711F04">
        <w:rPr>
          <w:rFonts w:ascii="Times New Roman" w:hAnsi="Times New Roman" w:cs="Times New Roman"/>
          <w:sz w:val="28"/>
          <w:szCs w:val="28"/>
        </w:rPr>
        <w:t>- каждая страница договора должна быть подписана клиентом.</w:t>
      </w:r>
    </w:p>
    <w:p w:rsidR="00711F04" w:rsidRPr="00711F04" w:rsidRDefault="00711F04" w:rsidP="00EB5419">
      <w:pPr>
        <w:pStyle w:val="2"/>
        <w:ind w:firstLine="0"/>
        <w:jc w:val="both"/>
      </w:pPr>
      <w:r w:rsidRPr="00711F04">
        <w:t>Один комплект документов получает клиент, другой (с сопроводительными документами) — поступает в кредитное досье банка. Если кредитный комитет требует обязательного страхования обеспечения, клиент должен представить в банк оригинал договора страхования, страховой полис и копию платежного документа об оплате страхового взноса.</w:t>
      </w:r>
    </w:p>
    <w:p w:rsidR="00711F04" w:rsidRPr="00711F04" w:rsidRDefault="00711F04" w:rsidP="00711F04">
      <w:pPr>
        <w:pStyle w:val="2"/>
        <w:jc w:val="both"/>
      </w:pPr>
      <w:r w:rsidRPr="00711F04">
        <w:t>Кредитный договор вступает в силу с момента его подписания банком и заемщиком, если иное не предусмотрено договором.</w:t>
      </w:r>
    </w:p>
    <w:p w:rsidR="00711F04" w:rsidRPr="00711F04" w:rsidRDefault="00711F04" w:rsidP="00711F04">
      <w:pPr>
        <w:pStyle w:val="2"/>
        <w:jc w:val="both"/>
      </w:pPr>
      <w:r w:rsidRPr="00711F04">
        <w:t>Выдача кредита может производиться путем оплаты расчетных документов за ценности и услуги, минуя расчетный счет заемщика, или непосредственно на расчетный счет заемщика и отражается бухгалтерской проводкой.</w:t>
      </w:r>
    </w:p>
    <w:p w:rsidR="00711F04" w:rsidRPr="00711F04" w:rsidRDefault="00711F04" w:rsidP="00711F04">
      <w:pPr>
        <w:pStyle w:val="2"/>
        <w:jc w:val="both"/>
      </w:pPr>
      <w:r w:rsidRPr="00711F04">
        <w:t>Если какие-либо предусмотренные кредитным договором платежи не осуществляются или осуществляются несвоевременно и/или не в полном объеме, банком может быть предъявлено требование об уплате неустойки (штрафа, пени).</w:t>
      </w:r>
    </w:p>
    <w:p w:rsidR="00711F04" w:rsidRPr="00711F04" w:rsidRDefault="00711F04" w:rsidP="00711F04">
      <w:pPr>
        <w:pStyle w:val="2"/>
        <w:jc w:val="both"/>
      </w:pPr>
      <w:r w:rsidRPr="00711F04">
        <w:t xml:space="preserve">Перед принятием решения о получении кредита необходимо оценить </w:t>
      </w:r>
      <w:r w:rsidRPr="00711F04">
        <w:lastRenderedPageBreak/>
        <w:t xml:space="preserve">свои потребности в его получении, а также возможности по его своевременному погашению — какую сумму денежных средств </w:t>
      </w:r>
      <w:proofErr w:type="gramStart"/>
      <w:r w:rsidRPr="00711F04">
        <w:t>исходя из личного бюджета потребитель реально может</w:t>
      </w:r>
      <w:proofErr w:type="gramEnd"/>
      <w:r w:rsidRPr="00711F04">
        <w:t xml:space="preserve"> направить на уплату всех причитающихся платежей по кредиту.</w:t>
      </w:r>
    </w:p>
    <w:p w:rsidR="00711F04" w:rsidRPr="00711F04" w:rsidRDefault="00711F04" w:rsidP="00711F04">
      <w:pPr>
        <w:pStyle w:val="2"/>
        <w:jc w:val="both"/>
      </w:pPr>
      <w:r w:rsidRPr="00711F04">
        <w:t>Право на получение своевременной (до заключения кредитного договора), необходимой и достоверной информации закреплено законом. К такой информации, в том числе относятся: размер кредита; график его погашения; полная стоимость кредита в процентах годовых (в расчет полной стоимости кредита включаются платежи по кредиту, связанные с заключением и исполнением кредитного договора, в том числе платежи в пользу третьих лиц, определенных в кредитном договоре).</w:t>
      </w:r>
    </w:p>
    <w:p w:rsidR="00711F04" w:rsidRPr="00711F04" w:rsidRDefault="00711F04" w:rsidP="00711F04">
      <w:pPr>
        <w:pStyle w:val="2"/>
        <w:jc w:val="both"/>
      </w:pPr>
      <w:r w:rsidRPr="00711F04">
        <w:t>Кредитные организации обязаны определять в кредитном договоре полную стоимость кредита, а также указывать перечень и размеры платежей заемщика, связанных с несоблюдением им кредитного договора. Аналогичные правила вводятся и при изменении условий кредитного договора, влекущих изменение стоимости кредита.</w:t>
      </w:r>
    </w:p>
    <w:p w:rsidR="00711F04" w:rsidRPr="00711F04" w:rsidRDefault="00711F04" w:rsidP="00711F04">
      <w:pPr>
        <w:pStyle w:val="2"/>
        <w:jc w:val="both"/>
      </w:pPr>
      <w:r w:rsidRPr="00711F04">
        <w:t>Таким образом, основными требованиями по заключению кредитного договора является его письменная форма, договор подписывается только теми лицами, которые упомянуты в тексте, при этом, каждая страница договора должна быть подписана клиентом.</w:t>
      </w:r>
    </w:p>
    <w:p w:rsidR="002B2223" w:rsidRPr="00711F04" w:rsidRDefault="002B2223" w:rsidP="00711F04">
      <w:pPr>
        <w:spacing w:line="480" w:lineRule="auto"/>
        <w:ind w:firstLine="709"/>
        <w:jc w:val="both"/>
        <w:rPr>
          <w:rFonts w:ascii="Times New Roman" w:hAnsi="Times New Roman" w:cs="Times New Roman"/>
          <w:color w:val="000000" w:themeColor="text1"/>
          <w:sz w:val="28"/>
          <w:szCs w:val="28"/>
        </w:rPr>
      </w:pPr>
    </w:p>
    <w:p w:rsidR="002B2223" w:rsidRPr="00711F04" w:rsidRDefault="002B2223" w:rsidP="00711F04">
      <w:pPr>
        <w:pStyle w:val="2"/>
        <w:ind w:firstLine="0"/>
        <w:jc w:val="both"/>
      </w:pPr>
      <w:r w:rsidRPr="00711F04">
        <w:t xml:space="preserve">3.2 </w:t>
      </w:r>
      <w:r w:rsidR="004912B9">
        <w:t xml:space="preserve">Этапы </w:t>
      </w:r>
      <w:r w:rsidR="00711F04" w:rsidRPr="00711F04">
        <w:t>оформления кредитного договора.</w:t>
      </w:r>
    </w:p>
    <w:p w:rsidR="00711F04" w:rsidRPr="00711F04" w:rsidRDefault="00711F04" w:rsidP="00711F04">
      <w:pPr>
        <w:pStyle w:val="2"/>
        <w:jc w:val="both"/>
      </w:pPr>
      <w:r w:rsidRPr="00711F04">
        <w:t>К основным этапам (шагам) кредитования относятся:</w:t>
      </w:r>
    </w:p>
    <w:p w:rsidR="00711F04" w:rsidRPr="00711F04" w:rsidRDefault="00711F04" w:rsidP="00711F04">
      <w:pPr>
        <w:pStyle w:val="2"/>
        <w:jc w:val="both"/>
      </w:pPr>
      <w:r w:rsidRPr="00711F04">
        <w:t>1. Рассмотрение заявки на кредит и личные контакты специалистов банка с предполагаемым заемщиком.</w:t>
      </w:r>
    </w:p>
    <w:p w:rsidR="00711F04" w:rsidRPr="00711F04" w:rsidRDefault="00711F04" w:rsidP="00711F04">
      <w:pPr>
        <w:pStyle w:val="2"/>
        <w:jc w:val="both"/>
      </w:pPr>
      <w:r w:rsidRPr="00711F04">
        <w:t xml:space="preserve">2. Анализ кредитоспособности возможного заемщика и оценка качества </w:t>
      </w:r>
      <w:r w:rsidRPr="00711F04">
        <w:lastRenderedPageBreak/>
        <w:t>заявки.</w:t>
      </w:r>
    </w:p>
    <w:p w:rsidR="00711F04" w:rsidRPr="00711F04" w:rsidRDefault="00711F04" w:rsidP="00711F04">
      <w:pPr>
        <w:pStyle w:val="2"/>
        <w:jc w:val="both"/>
      </w:pPr>
      <w:r w:rsidRPr="00711F04">
        <w:t>3. Подготовка кредитного договора, оформление кредита.</w:t>
      </w:r>
    </w:p>
    <w:p w:rsidR="00711F04" w:rsidRPr="00711F04" w:rsidRDefault="00711F04" w:rsidP="00711F04">
      <w:pPr>
        <w:pStyle w:val="2"/>
        <w:jc w:val="both"/>
      </w:pPr>
      <w:r w:rsidRPr="00711F04">
        <w:t>4. Погашение кредита и контроль над выполнением условий кредитного договора.</w:t>
      </w:r>
    </w:p>
    <w:p w:rsidR="00711F04" w:rsidRPr="00711F04" w:rsidRDefault="00711F04" w:rsidP="00711F04">
      <w:pPr>
        <w:pStyle w:val="2"/>
        <w:jc w:val="both"/>
      </w:pPr>
      <w:r w:rsidRPr="00711F04">
        <w:t>Первый этап: составление кредитной заявки.</w:t>
      </w:r>
    </w:p>
    <w:p w:rsidR="00711F04" w:rsidRPr="00711F04" w:rsidRDefault="00711F04" w:rsidP="00711F04">
      <w:pPr>
        <w:pStyle w:val="2"/>
        <w:jc w:val="both"/>
      </w:pPr>
      <w:r w:rsidRPr="00711F04">
        <w:t>Для получения кредитной заявки, необходимо обратиться в выбранный банк к кредитному эксперту. Многие банки размещают образец кредитной заявки на сайте, в том числе перечень необходимых документов для оформления кредита.</w:t>
      </w:r>
    </w:p>
    <w:p w:rsidR="00711F04" w:rsidRPr="00711F04" w:rsidRDefault="00711F04" w:rsidP="00711F04">
      <w:pPr>
        <w:pStyle w:val="2"/>
        <w:jc w:val="both"/>
      </w:pPr>
      <w:proofErr w:type="gramStart"/>
      <w:r w:rsidRPr="00711F04">
        <w:t>Кредитная заявка должна содержать исходные сведения о требуемом кредите: цель привлечения кредита, которая не противоречит уставной цели заемщика;  сумма и валюта кредита;  вид и срок погашения кредита; порядок погашения кредита и уплаты процентов; предлагаемое обеспечение (залог имущества; гарантии физических, юридических лиц, располагающих денежными средствами для погашения кредита; поручительство;  депозиты; ликвидные ценные бумаги и пр.).</w:t>
      </w:r>
      <w:proofErr w:type="gramEnd"/>
    </w:p>
    <w:p w:rsidR="00711F04" w:rsidRPr="00711F04" w:rsidRDefault="00711F04" w:rsidP="00711F04">
      <w:pPr>
        <w:pStyle w:val="2"/>
        <w:jc w:val="both"/>
      </w:pPr>
      <w:r w:rsidRPr="00711F04">
        <w:t>Пример перечня основных документов, необходимых для получения кредита (для юридических лиц):</w:t>
      </w:r>
    </w:p>
    <w:p w:rsidR="00711F04" w:rsidRPr="00711F04" w:rsidRDefault="00711F04" w:rsidP="00711F04">
      <w:pPr>
        <w:pStyle w:val="2"/>
        <w:jc w:val="both"/>
      </w:pPr>
      <w:r w:rsidRPr="00711F04">
        <w:t>1. Заявление-анкета на предоставление кредита, анкеты поручителей.</w:t>
      </w:r>
    </w:p>
    <w:p w:rsidR="00711F04" w:rsidRPr="00711F04" w:rsidRDefault="00711F04" w:rsidP="00711F04">
      <w:pPr>
        <w:pStyle w:val="2"/>
        <w:jc w:val="both"/>
      </w:pPr>
      <w:r w:rsidRPr="00711F04">
        <w:t>2. Финансовые документы;</w:t>
      </w:r>
    </w:p>
    <w:p w:rsidR="00711F04" w:rsidRPr="00711F04" w:rsidRDefault="00711F04" w:rsidP="00711F04">
      <w:pPr>
        <w:pStyle w:val="2"/>
        <w:jc w:val="both"/>
      </w:pPr>
      <w:r w:rsidRPr="00711F04">
        <w:t>3. Информация об обслуживающих банках и платежной дисциплине;</w:t>
      </w:r>
    </w:p>
    <w:p w:rsidR="00711F04" w:rsidRPr="00711F04" w:rsidRDefault="00711F04" w:rsidP="00711F04">
      <w:pPr>
        <w:pStyle w:val="2"/>
        <w:jc w:val="both"/>
      </w:pPr>
      <w:r w:rsidRPr="00711F04">
        <w:t>4. Учредительные, правоустанавливающие документы;</w:t>
      </w:r>
    </w:p>
    <w:p w:rsidR="00711F04" w:rsidRPr="00711F04" w:rsidRDefault="00711F04" w:rsidP="00711F04">
      <w:pPr>
        <w:pStyle w:val="2"/>
        <w:jc w:val="both"/>
      </w:pPr>
      <w:r w:rsidRPr="00711F04">
        <w:t xml:space="preserve">5. Документы по залогу, в том числе копии документов, подтверждающих права собственности на предлагаемое в залог имущество </w:t>
      </w:r>
      <w:r w:rsidRPr="00711F04">
        <w:lastRenderedPageBreak/>
        <w:t>(должны быть заверены печатью и подписью клиента);</w:t>
      </w:r>
    </w:p>
    <w:p w:rsidR="00711F04" w:rsidRPr="00711F04" w:rsidRDefault="00711F04" w:rsidP="00711F04">
      <w:pPr>
        <w:pStyle w:val="2"/>
        <w:jc w:val="both"/>
      </w:pPr>
      <w:r w:rsidRPr="00711F04">
        <w:t>6. Дополнительно могут быть запрошены документы:</w:t>
      </w:r>
    </w:p>
    <w:p w:rsidR="00711F04" w:rsidRPr="00711F04" w:rsidRDefault="00711F04" w:rsidP="00711F04">
      <w:pPr>
        <w:pStyle w:val="2"/>
        <w:jc w:val="both"/>
      </w:pPr>
      <w:r w:rsidRPr="00711F04">
        <w:t>- для производства – калькуляция себестоимости производимой продукции (несколько основных позиций);</w:t>
      </w:r>
    </w:p>
    <w:p w:rsidR="00711F04" w:rsidRPr="00711F04" w:rsidRDefault="00711F04" w:rsidP="00711F04">
      <w:pPr>
        <w:pStyle w:val="2"/>
        <w:jc w:val="both"/>
      </w:pPr>
      <w:r w:rsidRPr="00711F04">
        <w:t>- при финансировании проекта – данные по проекту (технико-экономическое обоснование проекта, данные анализа рынка по выбранному направлению деятельности);</w:t>
      </w:r>
    </w:p>
    <w:p w:rsidR="00711F04" w:rsidRPr="00711F04" w:rsidRDefault="00711F04" w:rsidP="00711F04">
      <w:pPr>
        <w:pStyle w:val="2"/>
        <w:jc w:val="both"/>
      </w:pPr>
      <w:r w:rsidRPr="00711F04">
        <w:t>- в случае целевого финансирования – документы, подтверждающие расходование кредитных средств (договоры, смета и пр.)</w:t>
      </w:r>
    </w:p>
    <w:p w:rsidR="00711F04" w:rsidRPr="00711F04" w:rsidRDefault="00711F04" w:rsidP="00711F04">
      <w:pPr>
        <w:pStyle w:val="2"/>
        <w:jc w:val="both"/>
      </w:pPr>
      <w:r w:rsidRPr="00711F04">
        <w:t>Любые другие документы, которые могут способствовать принятию решения о предоставлении кредита (счета-фактуры, контракты, таможенные декларации, договоры поручительства и т.п.). Для удостоверения копий предоставленных документов банк может запросить их оригиналы.</w:t>
      </w:r>
    </w:p>
    <w:p w:rsidR="00711F04" w:rsidRPr="00711F04" w:rsidRDefault="00711F04" w:rsidP="00711F04">
      <w:pPr>
        <w:pStyle w:val="2"/>
        <w:jc w:val="both"/>
      </w:pPr>
      <w:r w:rsidRPr="00711F04">
        <w:t>Заполненные кредитная заявка и сопроводительные документы предоставляются кредитному эксперту для анализа на предмет надежности и финансовой устойчивости заемщика.</w:t>
      </w:r>
    </w:p>
    <w:p w:rsidR="00711F04" w:rsidRPr="00711F04" w:rsidRDefault="00711F04" w:rsidP="00711F04">
      <w:pPr>
        <w:pStyle w:val="2"/>
        <w:jc w:val="both"/>
      </w:pPr>
      <w:r w:rsidRPr="00711F04">
        <w:t>После получения документов специалист банка проводит предварительную беседу с потенциальным заемщиком. Устные ответы позволяют узнать дополнительную информацию о клиенте, предприятии, об испрашиваемом кредите, погашении кредита, обеспеченности кредита, информацию об отношениях клиента с другими банками, причину выбора именно данного банка.</w:t>
      </w:r>
    </w:p>
    <w:p w:rsidR="00711F04" w:rsidRPr="00711F04" w:rsidRDefault="00711F04" w:rsidP="00711F04">
      <w:pPr>
        <w:pStyle w:val="2"/>
        <w:jc w:val="both"/>
      </w:pPr>
      <w:r w:rsidRPr="00711F04">
        <w:t>На основании анализа и проверки полученных фактов, кредитным комитетом банка принимается решение о дальнейшем рассмотрении заявки или отказе.</w:t>
      </w:r>
    </w:p>
    <w:p w:rsidR="00711F04" w:rsidRPr="00711F04" w:rsidRDefault="00711F04" w:rsidP="00711F04">
      <w:pPr>
        <w:pStyle w:val="2"/>
        <w:jc w:val="both"/>
      </w:pPr>
      <w:r w:rsidRPr="00711F04">
        <w:lastRenderedPageBreak/>
        <w:t>Второй этап: анализ кредитоспособности возможного заемщика и оценка качества заявки</w:t>
      </w:r>
    </w:p>
    <w:p w:rsidR="00711F04" w:rsidRPr="00711F04" w:rsidRDefault="00711F04" w:rsidP="00711F04">
      <w:pPr>
        <w:pStyle w:val="2"/>
        <w:jc w:val="both"/>
      </w:pPr>
      <w:r w:rsidRPr="00711F04">
        <w:t>При принятии положительного решения проводится тщательный анализ кредитоспособности заемщика на основе системы показателей и дается оценка кредитного риска. Кредитоспособность характеризует сложившееся финансовое состояние клиента, которое дает возможность банку сделать правильный вывод об эффективности его работы, способности погасить кредит (включая проценты) в установленные кредитным договором сроки. Элементы оценки кредитоспособности:</w:t>
      </w:r>
    </w:p>
    <w:p w:rsidR="00711F04" w:rsidRPr="00711F04" w:rsidRDefault="00711F04" w:rsidP="00711F04">
      <w:pPr>
        <w:pStyle w:val="2"/>
        <w:jc w:val="both"/>
      </w:pPr>
      <w:r w:rsidRPr="00711F04">
        <w:t>- правоспособность – признанная государством способность юридических лиц иметь права и нести обязанность, в соответствии с Гражданским кодексом РФ;</w:t>
      </w:r>
    </w:p>
    <w:p w:rsidR="00711F04" w:rsidRPr="00711F04" w:rsidRDefault="00711F04" w:rsidP="00711F04">
      <w:pPr>
        <w:pStyle w:val="2"/>
        <w:jc w:val="both"/>
      </w:pPr>
      <w:r w:rsidRPr="00711F04">
        <w:t>- финансовая устойчивость определяется эффективным формированием и использованием финансовых ресурсов, необходимых для нормальной производственно-коммерческой деятельности (осуществляется ли развитие предприятия преимущественно за счет собственных средств);</w:t>
      </w:r>
    </w:p>
    <w:p w:rsidR="00711F04" w:rsidRPr="00711F04" w:rsidRDefault="00711F04" w:rsidP="00711F04">
      <w:pPr>
        <w:pStyle w:val="2"/>
        <w:jc w:val="both"/>
      </w:pPr>
      <w:r w:rsidRPr="00711F04">
        <w:t>- платежеспособность – способность предприятия выполнять свои финансовые обязательства, вытекающие из коммерческих, кредитных, налоговых и иных операций платежного характера;</w:t>
      </w:r>
    </w:p>
    <w:p w:rsidR="00711F04" w:rsidRPr="00711F04" w:rsidRDefault="00711F04" w:rsidP="00711F04">
      <w:pPr>
        <w:pStyle w:val="2"/>
        <w:jc w:val="both"/>
      </w:pPr>
      <w:r w:rsidRPr="00711F04">
        <w:t>- эффективность использования ресурсов (имущества) – оборачиваемости активов и собственного капитала.</w:t>
      </w:r>
    </w:p>
    <w:p w:rsidR="00711F04" w:rsidRPr="00711F04" w:rsidRDefault="00711F04" w:rsidP="00711F04">
      <w:pPr>
        <w:pStyle w:val="2"/>
        <w:jc w:val="both"/>
      </w:pPr>
      <w:r w:rsidRPr="00711F04">
        <w:t xml:space="preserve">Определение кредитоспособности клиента представляет собой комплексную качественную оценку финансового состояния, позволяющую принять обоснованное решение о выдаче кредита, а также целесообразности продолжения кредитных отношений с заемщиком. По результатам анализа устанавливается рейтинг (класс) предприятия, на основании которого определяют условия предоставления кредита (размер, срок, форма </w:t>
      </w:r>
      <w:r w:rsidRPr="00711F04">
        <w:lastRenderedPageBreak/>
        <w:t>обеспечения, процентная ставка).</w:t>
      </w:r>
    </w:p>
    <w:p w:rsidR="00711F04" w:rsidRPr="00711F04" w:rsidRDefault="00711F04" w:rsidP="00711F04">
      <w:pPr>
        <w:pStyle w:val="2"/>
        <w:jc w:val="both"/>
      </w:pPr>
      <w:r w:rsidRPr="00711F04">
        <w:t>Третий этап: оформление кредита.</w:t>
      </w:r>
    </w:p>
    <w:p w:rsidR="00711F04" w:rsidRPr="00711F04" w:rsidRDefault="00711F04" w:rsidP="00711F04">
      <w:pPr>
        <w:pStyle w:val="2"/>
        <w:jc w:val="both"/>
      </w:pPr>
      <w:r w:rsidRPr="00711F04">
        <w:t>Оформление кредитной сделки происходит путем заключения кредитного договора между кредитором и заемщиком.</w:t>
      </w:r>
    </w:p>
    <w:p w:rsidR="00711F04" w:rsidRPr="00711F04" w:rsidRDefault="00711F04" w:rsidP="00711F04">
      <w:pPr>
        <w:pStyle w:val="2"/>
        <w:jc w:val="both"/>
      </w:pPr>
      <w:r w:rsidRPr="00711F04">
        <w:t>В кредитном договоре фиксируют: цель, срок, размер, процентную ставку, режим использования ссудного счета, порядок погашения суммы основного долга и процентов по нему, виды и формы проверки обеспечения. В договоре должны быть указаны процентные ставки по кредитам и вкладам (депозитам), стоимость банковских услуг и сроки их выполнения, в том числе сроки обработки платежных документов, имущественная ответственность сторон за нарушение договора, включая ответственность за нарушение обязательств по срокам осуществления платежей, и другие существенные условия договора. Договор о предоставлении кредита составляется только в письменной форме. Типовые формы кредитных договоров разрабатывают сами банки с учетом рекомендаций Банка России.</w:t>
      </w:r>
    </w:p>
    <w:p w:rsidR="00711F04" w:rsidRPr="00711F04" w:rsidRDefault="00711F04" w:rsidP="00711F04">
      <w:pPr>
        <w:pStyle w:val="2"/>
        <w:jc w:val="both"/>
      </w:pPr>
      <w:r w:rsidRPr="00711F04">
        <w:t xml:space="preserve">Для </w:t>
      </w:r>
      <w:proofErr w:type="gramStart"/>
      <w:r w:rsidRPr="00711F04">
        <w:t>контроля за</w:t>
      </w:r>
      <w:proofErr w:type="gramEnd"/>
      <w:r w:rsidRPr="00711F04">
        <w:t xml:space="preserve"> выполнением условия договора и ходом погашения кредита формируется кредитное досье, содержащее всю информацию по кредитной сделке и необходимые сведения о заемщике.</w:t>
      </w:r>
    </w:p>
    <w:p w:rsidR="00711F04" w:rsidRPr="00711F04" w:rsidRDefault="00711F04" w:rsidP="00711F04">
      <w:pPr>
        <w:pStyle w:val="2"/>
        <w:jc w:val="both"/>
      </w:pPr>
      <w:r w:rsidRPr="00711F04">
        <w:t>Четвертый этап: погашение кредита и контроль над выполнением условий кредитного договора.</w:t>
      </w:r>
    </w:p>
    <w:p w:rsidR="00711F04" w:rsidRPr="00EB5419" w:rsidRDefault="00711F04" w:rsidP="00EB5419">
      <w:pPr>
        <w:pStyle w:val="2"/>
        <w:jc w:val="both"/>
      </w:pPr>
      <w:r w:rsidRPr="00711F04">
        <w:t>Любая программа кредитования предусматривает кредитный мониторинг, направленный для снижения риска кредитора. Кредитный мониторинг включает в себя систему наблюдения за погашением кредитов, разработку и принятие мер, обеспечивающ</w:t>
      </w:r>
      <w:r w:rsidR="00EB5419">
        <w:t>их решение поставленной задачи.</w:t>
      </w:r>
    </w:p>
    <w:p w:rsidR="00711F04" w:rsidRDefault="00711F04" w:rsidP="002A3179">
      <w:pPr>
        <w:jc w:val="center"/>
        <w:rPr>
          <w:rFonts w:ascii="Times New Roman" w:eastAsia="Times New Roman" w:hAnsi="Times New Roman" w:cs="Times New Roman"/>
          <w:sz w:val="28"/>
          <w:szCs w:val="24"/>
        </w:rPr>
      </w:pPr>
    </w:p>
    <w:p w:rsidR="00711F04" w:rsidRDefault="00711F04" w:rsidP="00EB5419">
      <w:pPr>
        <w:rPr>
          <w:rFonts w:ascii="Times New Roman" w:eastAsia="Times New Roman" w:hAnsi="Times New Roman" w:cs="Times New Roman"/>
          <w:sz w:val="28"/>
          <w:szCs w:val="24"/>
        </w:rPr>
      </w:pPr>
    </w:p>
    <w:p w:rsidR="002A3179" w:rsidRDefault="002A3179" w:rsidP="002A3179">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lastRenderedPageBreak/>
        <w:t xml:space="preserve">ЗАКЛЮЧЕНИЕ </w:t>
      </w:r>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t>На основании проведённого исследования можно сделать следующие выводы: кредитный договор не является предварительным договором о займе, договором присоединения и его заключению не может предшествовать заключение предварительного кредитного договора. Проценты в договоре займа и кредита могут быть, во-первых, вознаграждением, платой за пользование вещами либо денежными средствами, и, во-вторых, ответственностью в случае неправомерного удержания, уклонения от их возврата, иной просрочки в их уплате либо неосновательного получения или сбережения за счет кредитора.</w:t>
      </w:r>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roofErr w:type="gramStart"/>
      <w:r w:rsidRPr="000F6579">
        <w:rPr>
          <w:rFonts w:ascii="Times New Roman" w:eastAsia="Times New Roman" w:hAnsi="Times New Roman" w:cs="Times New Roman"/>
          <w:color w:val="000000"/>
          <w:sz w:val="28"/>
          <w:szCs w:val="28"/>
          <w:lang w:eastAsia="ru-RU"/>
        </w:rPr>
        <w:t>Кредитный договор, в котором денежные средства (кредит) перечисляются кредитором по поручению заемщика на счет (расчетный, текущий, корреспондентский) его (заемщика) контрагента, нельзя считать безденежным.</w:t>
      </w:r>
      <w:proofErr w:type="gramEnd"/>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t>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 (ст. 819 ГК РФ).</w:t>
      </w:r>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t xml:space="preserve">Кредитный договор является разновидностью договора займа. Содержание кредитного договора в целом совпадает с содержанием договора займа. </w:t>
      </w:r>
      <w:proofErr w:type="gramStart"/>
      <w:r w:rsidRPr="000F6579">
        <w:rPr>
          <w:rFonts w:ascii="Times New Roman" w:eastAsia="Times New Roman" w:hAnsi="Times New Roman" w:cs="Times New Roman"/>
          <w:color w:val="000000"/>
          <w:sz w:val="28"/>
          <w:szCs w:val="28"/>
          <w:lang w:eastAsia="ru-RU"/>
        </w:rPr>
        <w:t>Положения ГК, относящиеся к договору займа, а именно: уплата процентов (ст. 809), обязанности заемщика по возврату суммы долга (ст. 810), последствия нарушения заемщиком договора займа (ст. 811), последствия утраты обеспечения (ст. 813), обязательства заемщика, целевой характер займа (ст. 814), оформления заемных отношений путем выдачи векселя (ст. 815) и ряд других, - применимы к кредитному договору, если иное не вытекает из закона</w:t>
      </w:r>
      <w:proofErr w:type="gramEnd"/>
      <w:r w:rsidRPr="000F6579">
        <w:rPr>
          <w:rFonts w:ascii="Times New Roman" w:eastAsia="Times New Roman" w:hAnsi="Times New Roman" w:cs="Times New Roman"/>
          <w:color w:val="000000"/>
          <w:sz w:val="28"/>
          <w:szCs w:val="28"/>
          <w:lang w:eastAsia="ru-RU"/>
        </w:rPr>
        <w:t xml:space="preserve"> и самого договора.</w:t>
      </w:r>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lastRenderedPageBreak/>
        <w:t>Условия кредитного договора предусмотрены также специальным банковским законодательством (ст. 30 Закона «О банках и банковской деятельности): проценты за кредит, договорные сроки, имущественная ответственность сторон за нарушение договора, порядок его расторжения. Участники кредитной организации не имеют каких-либо преимуще</w:t>
      </w:r>
      <w:proofErr w:type="gramStart"/>
      <w:r w:rsidRPr="000F6579">
        <w:rPr>
          <w:rFonts w:ascii="Times New Roman" w:eastAsia="Times New Roman" w:hAnsi="Times New Roman" w:cs="Times New Roman"/>
          <w:color w:val="000000"/>
          <w:sz w:val="28"/>
          <w:szCs w:val="28"/>
          <w:lang w:eastAsia="ru-RU"/>
        </w:rPr>
        <w:t>ств пр</w:t>
      </w:r>
      <w:proofErr w:type="gramEnd"/>
      <w:r w:rsidRPr="000F6579">
        <w:rPr>
          <w:rFonts w:ascii="Times New Roman" w:eastAsia="Times New Roman" w:hAnsi="Times New Roman" w:cs="Times New Roman"/>
          <w:color w:val="000000"/>
          <w:sz w:val="28"/>
          <w:szCs w:val="28"/>
          <w:lang w:eastAsia="ru-RU"/>
        </w:rPr>
        <w:t>и рассмотрении вопроса о получении кредита, если иное не предусмотрено федеральным законом.</w:t>
      </w:r>
    </w:p>
    <w:p w:rsidR="002A3179" w:rsidRPr="000F65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t>Стороны кредитного договора четко определены в законе. Это банк или иная кредитная организация (кредитор), имеющая лицензию ЦБР на все или отдельные банковские операции, и заемщик, получающий денежные средства для предпринимательских или потребительских целей. Предмет договора - денежные средства (национальная или иностранная валюта), но не иные вещи, определяемые родовыми признаками.</w:t>
      </w:r>
    </w:p>
    <w:p w:rsidR="002A3179" w:rsidRDefault="002A3179" w:rsidP="002A3179">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r w:rsidRPr="000F6579">
        <w:rPr>
          <w:rFonts w:ascii="Times New Roman" w:eastAsia="Times New Roman" w:hAnsi="Times New Roman" w:cs="Times New Roman"/>
          <w:color w:val="000000"/>
          <w:sz w:val="28"/>
          <w:szCs w:val="28"/>
          <w:lang w:eastAsia="ru-RU"/>
        </w:rPr>
        <w:t>Итак, кредитный договор является самостоятельной особой разновидностью договора займа. Регулирование кредитных отношений осуществляется как общими правилами о договоре займа, так и специальными предписаниями, относящимися к договорам кредита.</w:t>
      </w:r>
    </w:p>
    <w:p w:rsidR="002A3179" w:rsidRDefault="002A3179" w:rsidP="00711F04">
      <w:pPr>
        <w:pStyle w:val="2"/>
      </w:pPr>
    </w:p>
    <w:p w:rsidR="002A3179" w:rsidRDefault="002A3179" w:rsidP="002A3179">
      <w:pPr>
        <w:rPr>
          <w:lang w:eastAsia="ru-RU"/>
        </w:rPr>
      </w:pPr>
    </w:p>
    <w:p w:rsidR="002A3179" w:rsidRDefault="002A3179" w:rsidP="002A3179">
      <w:pPr>
        <w:rPr>
          <w:lang w:eastAsia="ru-RU"/>
        </w:rPr>
      </w:pPr>
    </w:p>
    <w:p w:rsidR="002A3179" w:rsidRDefault="002A3179" w:rsidP="002A3179">
      <w:pPr>
        <w:rPr>
          <w:lang w:eastAsia="ru-RU"/>
        </w:rPr>
      </w:pPr>
    </w:p>
    <w:p w:rsidR="002A3179" w:rsidRDefault="002A3179" w:rsidP="002A3179">
      <w:pPr>
        <w:rPr>
          <w:lang w:eastAsia="ru-RU"/>
        </w:rPr>
      </w:pPr>
    </w:p>
    <w:p w:rsidR="002A3179" w:rsidRPr="002A3179" w:rsidRDefault="002A3179" w:rsidP="002A3179">
      <w:pPr>
        <w:rPr>
          <w:lang w:eastAsia="ru-RU"/>
        </w:rPr>
      </w:pPr>
    </w:p>
    <w:p w:rsidR="002A3179" w:rsidRPr="002A3179" w:rsidRDefault="00EB5419" w:rsidP="00711F04">
      <w:pPr>
        <w:pStyle w:val="2"/>
      </w:pPr>
      <w:r>
        <w:lastRenderedPageBreak/>
        <w:t xml:space="preserve">                                 </w:t>
      </w:r>
      <w:r w:rsidR="002A3179" w:rsidRPr="002A3179">
        <w:t>СПИСОК ЛИТЕРАТУРЫ</w:t>
      </w:r>
    </w:p>
    <w:p w:rsidR="002A3179" w:rsidRPr="00EB5419" w:rsidRDefault="002A3179" w:rsidP="00EB5419">
      <w:pPr>
        <w:pStyle w:val="2"/>
        <w:jc w:val="both"/>
      </w:pPr>
      <w:r w:rsidRPr="00EB5419">
        <w:t>1. Федеральный закон «О банках и банковской деятельности» от 02.12.1990 г. № 395-1 (</w:t>
      </w:r>
      <w:r w:rsidRPr="00EB5419">
        <w:rPr>
          <w:rStyle w:val="b"/>
        </w:rPr>
        <w:t>редакция от 27.12.2019</w:t>
      </w:r>
      <w:r w:rsidRPr="00EB5419">
        <w:t xml:space="preserve">, </w:t>
      </w:r>
      <w:r w:rsidRPr="00EB5419">
        <w:rPr>
          <w:rStyle w:val="b"/>
        </w:rPr>
        <w:t>с изм. и доп., вступ. в силу с 08.01.2020)</w:t>
      </w:r>
    </w:p>
    <w:p w:rsidR="002A3179" w:rsidRPr="00EB5419" w:rsidRDefault="002A3179" w:rsidP="00EB5419">
      <w:pPr>
        <w:pStyle w:val="2"/>
        <w:jc w:val="both"/>
      </w:pPr>
      <w:r w:rsidRPr="00EB5419">
        <w:t>2. Федеральный закон «О кредитных историях» от 30.12.2004 г. № 218-ФЗ (ред. от 02.08.2019 г.);</w:t>
      </w:r>
    </w:p>
    <w:p w:rsidR="002A3179" w:rsidRPr="00EB5419" w:rsidRDefault="002A3179" w:rsidP="00EB5419">
      <w:pPr>
        <w:pStyle w:val="2"/>
        <w:jc w:val="both"/>
      </w:pPr>
      <w:r w:rsidRPr="00EB5419">
        <w:t>3. Положение Банка России «О порядке формирования кредитными организациями резервов на возможные потери по ссудам, по ссудной и приравненной к ней задолженности» от 26 марта 2004 г.№ 254-П. (ред. от 16.10.2019)</w:t>
      </w:r>
    </w:p>
    <w:p w:rsidR="002A3179" w:rsidRPr="00EB5419" w:rsidRDefault="002A3179" w:rsidP="00EB5419">
      <w:pPr>
        <w:pStyle w:val="2"/>
        <w:jc w:val="both"/>
      </w:pPr>
      <w:r w:rsidRPr="00EB5419">
        <w:t>4. Федеральный закон "О потребительском кредите (займе)" от 21.12.2013 N 353-ФЗ (ред. от 02.08.2019)</w:t>
      </w:r>
    </w:p>
    <w:p w:rsidR="002A3179" w:rsidRPr="00EB5419" w:rsidRDefault="002A3179" w:rsidP="00EB5419">
      <w:pPr>
        <w:pStyle w:val="2"/>
        <w:jc w:val="both"/>
      </w:pPr>
      <w:r w:rsidRPr="00EB5419">
        <w:t xml:space="preserve">5.  Алексеев, П.В. Банковское дело: управление в современном банке. Учебное пособие для ВУЗов / П.В. Алексеев, сост. - М.: </w:t>
      </w:r>
      <w:proofErr w:type="spellStart"/>
      <w:r w:rsidRPr="00EB5419">
        <w:t>КноРус</w:t>
      </w:r>
      <w:proofErr w:type="spellEnd"/>
      <w:r w:rsidRPr="00EB5419">
        <w:t>, 2018. - 304 c.</w:t>
      </w:r>
    </w:p>
    <w:p w:rsidR="002A3179" w:rsidRPr="00EB5419" w:rsidRDefault="002A3179" w:rsidP="00EB5419">
      <w:pPr>
        <w:pStyle w:val="2"/>
        <w:jc w:val="both"/>
      </w:pPr>
      <w:r w:rsidRPr="00EB5419">
        <w:t>6. Анохина А.А. Банковская система: проблемы и перспективы / А.А. Анохина // Образование и наука в современных условиях. - 2015. - № 3. - С. 272-274.</w:t>
      </w:r>
    </w:p>
    <w:p w:rsidR="002A3179" w:rsidRPr="00EB5419" w:rsidRDefault="002A3179" w:rsidP="00EB5419">
      <w:pPr>
        <w:pStyle w:val="2"/>
        <w:jc w:val="both"/>
      </w:pPr>
      <w:r w:rsidRPr="00EB5419">
        <w:t>7.  Банковское дело. Управление и технологии: Учебник</w:t>
      </w:r>
      <w:proofErr w:type="gramStart"/>
      <w:r w:rsidRPr="00EB5419">
        <w:t xml:space="preserve"> / П</w:t>
      </w:r>
      <w:proofErr w:type="gramEnd"/>
      <w:r w:rsidRPr="00EB5419">
        <w:t>од ред. А.М. Тавасиева. - М.: ЮНИТИ, 2017. - 671 c.</w:t>
      </w:r>
    </w:p>
    <w:p w:rsidR="002A3179" w:rsidRPr="00EB5419" w:rsidRDefault="002A3179" w:rsidP="00EB5419">
      <w:pPr>
        <w:pStyle w:val="2"/>
        <w:jc w:val="both"/>
      </w:pPr>
      <w:r w:rsidRPr="00EB5419">
        <w:t>8. Белоусов А.Л. Становление института системно значимых кредитных организаций в Российской Федерации / А.Л. Белоусов, Е.И. Безуглая // Финансы и кредит. - 2015. - № 25 (649). - С. 23-31.</w:t>
      </w:r>
    </w:p>
    <w:p w:rsidR="002A3179" w:rsidRPr="00EB5419" w:rsidRDefault="002A3179" w:rsidP="00EB5419">
      <w:pPr>
        <w:pStyle w:val="2"/>
        <w:jc w:val="both"/>
      </w:pPr>
      <w:r w:rsidRPr="00EB5419">
        <w:t xml:space="preserve">9. Гаврилова А.Н. Финансы организаций (предприятий): учебное пособие / А.Н. Гаврилова, А.А. Попова. – 2-е издание, стер. - М.: </w:t>
      </w:r>
      <w:proofErr w:type="spellStart"/>
      <w:r w:rsidRPr="00EB5419">
        <w:t>Кнорус</w:t>
      </w:r>
      <w:proofErr w:type="spellEnd"/>
      <w:r w:rsidRPr="00EB5419">
        <w:t>, 2018. – 576 с.</w:t>
      </w:r>
    </w:p>
    <w:p w:rsidR="002A3179" w:rsidRPr="00EB5419" w:rsidRDefault="002A3179" w:rsidP="00EB5419">
      <w:pPr>
        <w:pStyle w:val="2"/>
        <w:jc w:val="both"/>
      </w:pPr>
      <w:r w:rsidRPr="00EB5419">
        <w:lastRenderedPageBreak/>
        <w:t>10. Дьячков А.А. Особенности функционирования банковской системы РФ в современных условиях / А.А. Дьячков // Экономика и бизнес: теория и практика. - 2015. - № 7. - С. 29-31.</w:t>
      </w:r>
    </w:p>
    <w:p w:rsidR="002A3179" w:rsidRPr="00EB5419" w:rsidRDefault="002A3179" w:rsidP="00EB5419">
      <w:pPr>
        <w:pStyle w:val="2"/>
        <w:jc w:val="both"/>
      </w:pPr>
      <w:r w:rsidRPr="00EB5419">
        <w:t xml:space="preserve">11. Деньги, кредит, банки. Денежный и кредитный рынки. Учебник и практикум. - М.: </w:t>
      </w:r>
      <w:proofErr w:type="spellStart"/>
      <w:r w:rsidRPr="00EB5419">
        <w:t>Юрайт</w:t>
      </w:r>
      <w:proofErr w:type="spellEnd"/>
      <w:r w:rsidRPr="00EB5419">
        <w:t>, 2015. - 378 c</w:t>
      </w:r>
    </w:p>
    <w:p w:rsidR="002A3179" w:rsidRPr="00EB5419" w:rsidRDefault="002A3179" w:rsidP="00EB5419">
      <w:pPr>
        <w:pStyle w:val="2"/>
        <w:jc w:val="both"/>
      </w:pPr>
      <w:r w:rsidRPr="00EB5419">
        <w:t xml:space="preserve">12. Международные валютно-кредитные отношения. Учебник. - М.: </w:t>
      </w:r>
      <w:proofErr w:type="spellStart"/>
      <w:r w:rsidRPr="00EB5419">
        <w:t>Юрайт</w:t>
      </w:r>
      <w:proofErr w:type="spellEnd"/>
      <w:r w:rsidRPr="00EB5419">
        <w:t>, 2016. - 544 c.</w:t>
      </w:r>
    </w:p>
    <w:p w:rsidR="002A3179" w:rsidRPr="00EB5419" w:rsidRDefault="002A3179" w:rsidP="00EB5419">
      <w:pPr>
        <w:pStyle w:val="2"/>
        <w:jc w:val="both"/>
      </w:pPr>
      <w:r w:rsidRPr="00EB5419">
        <w:t xml:space="preserve">13. Методы оптимальных решений в экономике и финансах. - М.: </w:t>
      </w:r>
      <w:proofErr w:type="spellStart"/>
      <w:r w:rsidRPr="00EB5419">
        <w:t>КноРус</w:t>
      </w:r>
      <w:proofErr w:type="spellEnd"/>
      <w:r w:rsidRPr="00EB5419">
        <w:t>, </w:t>
      </w:r>
      <w:r w:rsidRPr="00EB5419">
        <w:rPr>
          <w:rStyle w:val="ad"/>
        </w:rPr>
        <w:t>2016</w:t>
      </w:r>
      <w:r w:rsidRPr="00EB5419">
        <w:t>. - 400 c.</w:t>
      </w:r>
    </w:p>
    <w:p w:rsidR="002A3179" w:rsidRPr="00EB5419" w:rsidRDefault="002A3179" w:rsidP="00EB5419">
      <w:pPr>
        <w:pStyle w:val="2"/>
        <w:jc w:val="both"/>
      </w:pPr>
      <w:r w:rsidRPr="00EB5419">
        <w:t>14. Моисеев, С. Р. Денежно-кредитная политика. Теория и практика / Московская Финансово-Промышленная Академия, </w:t>
      </w:r>
      <w:r w:rsidRPr="00EB5419">
        <w:rPr>
          <w:rStyle w:val="ad"/>
        </w:rPr>
        <w:t>2016</w:t>
      </w:r>
      <w:r w:rsidRPr="00EB5419">
        <w:t>. - 784 c</w:t>
      </w:r>
    </w:p>
    <w:p w:rsidR="002A3179" w:rsidRPr="00EB5419" w:rsidRDefault="002A3179" w:rsidP="00EB5419">
      <w:pPr>
        <w:pStyle w:val="2"/>
        <w:jc w:val="both"/>
      </w:pPr>
      <w:r w:rsidRPr="00EB5419">
        <w:t xml:space="preserve">15. Ковалев В.В. Методы оценки инвестиционных проектов. </w:t>
      </w:r>
      <w:proofErr w:type="spellStart"/>
      <w:r w:rsidRPr="00EB5419">
        <w:t>М.:«Финансы</w:t>
      </w:r>
      <w:proofErr w:type="spellEnd"/>
      <w:r w:rsidRPr="00EB5419">
        <w:t xml:space="preserve"> и статистика», 2018.</w:t>
      </w:r>
    </w:p>
    <w:p w:rsidR="002A3179" w:rsidRPr="00EB5419" w:rsidRDefault="002A3179" w:rsidP="00EB5419">
      <w:pPr>
        <w:pStyle w:val="2"/>
        <w:jc w:val="both"/>
      </w:pPr>
      <w:r w:rsidRPr="00EB5419">
        <w:t xml:space="preserve">16. Костерина, Т.М. Банковское дело: Учебник для </w:t>
      </w:r>
      <w:proofErr w:type="gramStart"/>
      <w:r w:rsidRPr="00EB5419">
        <w:t>СПО / Т.</w:t>
      </w:r>
      <w:proofErr w:type="gramEnd"/>
      <w:r w:rsidRPr="00EB5419">
        <w:t xml:space="preserve">М. Костерина. - Люберцы: </w:t>
      </w:r>
      <w:proofErr w:type="spellStart"/>
      <w:r w:rsidRPr="00EB5419">
        <w:t>Юрайт</w:t>
      </w:r>
      <w:proofErr w:type="spellEnd"/>
      <w:r w:rsidRPr="00EB5419">
        <w:t>, 2015. - 332 c.</w:t>
      </w:r>
    </w:p>
    <w:p w:rsidR="002A3179" w:rsidRPr="00EB5419" w:rsidRDefault="002A3179" w:rsidP="00EB5419">
      <w:pPr>
        <w:pStyle w:val="2"/>
        <w:jc w:val="both"/>
      </w:pPr>
      <w:r w:rsidRPr="00EB5419">
        <w:t xml:space="preserve">17. </w:t>
      </w:r>
      <w:proofErr w:type="spellStart"/>
      <w:r w:rsidRPr="00EB5419">
        <w:t>Кроливецкая</w:t>
      </w:r>
      <w:proofErr w:type="spellEnd"/>
      <w:r w:rsidRPr="00EB5419">
        <w:t xml:space="preserve">, Л.П. Банковское дело в вопросах и ответах / Л.П. </w:t>
      </w:r>
      <w:proofErr w:type="spellStart"/>
      <w:r w:rsidRPr="00EB5419">
        <w:t>Кроливецкая</w:t>
      </w:r>
      <w:proofErr w:type="spellEnd"/>
      <w:r w:rsidRPr="00EB5419">
        <w:t xml:space="preserve">. - М.: </w:t>
      </w:r>
      <w:proofErr w:type="spellStart"/>
      <w:r w:rsidRPr="00EB5419">
        <w:t>Эксмо</w:t>
      </w:r>
      <w:proofErr w:type="spellEnd"/>
      <w:r w:rsidRPr="00EB5419">
        <w:t>, 2017. - 208 c.</w:t>
      </w:r>
    </w:p>
    <w:p w:rsidR="002A3179" w:rsidRPr="00EB5419" w:rsidRDefault="002A3179" w:rsidP="00EB5419">
      <w:pPr>
        <w:pStyle w:val="2"/>
        <w:jc w:val="both"/>
      </w:pPr>
      <w:r w:rsidRPr="00EB5419">
        <w:t xml:space="preserve">18. </w:t>
      </w:r>
      <w:proofErr w:type="spellStart"/>
      <w:r w:rsidRPr="00EB5419">
        <w:t>Ольхова</w:t>
      </w:r>
      <w:proofErr w:type="spellEnd"/>
      <w:r w:rsidRPr="00EB5419">
        <w:t xml:space="preserve">, Р.Г. Банковское дело: управление в современном банке: Учебное пособие / Р.Г. </w:t>
      </w:r>
      <w:proofErr w:type="spellStart"/>
      <w:r w:rsidRPr="00EB5419">
        <w:t>Ольхова</w:t>
      </w:r>
      <w:proofErr w:type="spellEnd"/>
      <w:r w:rsidRPr="00EB5419">
        <w:t xml:space="preserve">. - М.: </w:t>
      </w:r>
      <w:proofErr w:type="spellStart"/>
      <w:r w:rsidRPr="00EB5419">
        <w:t>КноРус</w:t>
      </w:r>
      <w:proofErr w:type="spellEnd"/>
      <w:r w:rsidRPr="00EB5419">
        <w:t>, 2018. - 304 c.</w:t>
      </w:r>
    </w:p>
    <w:p w:rsidR="002A3179" w:rsidRPr="00EB5419" w:rsidRDefault="002A3179" w:rsidP="00EB5419">
      <w:pPr>
        <w:pStyle w:val="2"/>
        <w:jc w:val="both"/>
      </w:pPr>
      <w:r w:rsidRPr="00EB5419">
        <w:t xml:space="preserve">19. </w:t>
      </w:r>
      <w:proofErr w:type="spellStart"/>
      <w:r w:rsidRPr="00EB5419">
        <w:t>Рудская</w:t>
      </w:r>
      <w:proofErr w:type="spellEnd"/>
      <w:r w:rsidRPr="00EB5419">
        <w:t xml:space="preserve">, Е. Н. Финансы и кредит. Практикум / Е.Н. </w:t>
      </w:r>
      <w:proofErr w:type="spellStart"/>
      <w:r w:rsidRPr="00EB5419">
        <w:t>Рудская</w:t>
      </w:r>
      <w:proofErr w:type="spellEnd"/>
      <w:r w:rsidRPr="00EB5419">
        <w:t>. - М.: Феникс, </w:t>
      </w:r>
      <w:r w:rsidRPr="00EB5419">
        <w:rPr>
          <w:rStyle w:val="ad"/>
        </w:rPr>
        <w:t>2015</w:t>
      </w:r>
      <w:r w:rsidRPr="00EB5419">
        <w:t>. - 320 c.</w:t>
      </w:r>
    </w:p>
    <w:p w:rsidR="002A3179" w:rsidRPr="00EB5419" w:rsidRDefault="002A3179" w:rsidP="00EB5419">
      <w:pPr>
        <w:pStyle w:val="2"/>
        <w:jc w:val="both"/>
      </w:pPr>
      <w:r w:rsidRPr="00EB5419">
        <w:t xml:space="preserve">20. Финансы, денежное обращение и кредит. Учебник и практикум. - М.: </w:t>
      </w:r>
      <w:proofErr w:type="spellStart"/>
      <w:r w:rsidRPr="00EB5419">
        <w:t>Юрайт</w:t>
      </w:r>
      <w:proofErr w:type="spellEnd"/>
      <w:r w:rsidRPr="00EB5419">
        <w:t>, 2016. - 330 c.</w:t>
      </w:r>
    </w:p>
    <w:p w:rsidR="002A3179" w:rsidRDefault="002A3179" w:rsidP="002A3179">
      <w:pPr>
        <w:jc w:val="both"/>
      </w:pPr>
    </w:p>
    <w:p w:rsidR="002A3179" w:rsidRDefault="002A3179" w:rsidP="002A3179">
      <w:pPr>
        <w:jc w:val="both"/>
      </w:pPr>
    </w:p>
    <w:p w:rsidR="008A4737" w:rsidRPr="008A4737" w:rsidRDefault="008A4737">
      <w:pPr>
        <w:pStyle w:val="1"/>
        <w:jc w:val="center"/>
        <w:rPr>
          <w:ins w:id="0" w:author="Пользователь" w:date="2019-05-29T18:20:00Z"/>
          <w:rFonts w:ascii="Times New Roman" w:eastAsia="Times New Roman" w:hAnsi="Times New Roman" w:cs="Times New Roman"/>
          <w:b/>
          <w:bCs/>
          <w:kern w:val="36"/>
          <w:sz w:val="28"/>
          <w:szCs w:val="28"/>
          <w:rPrChange w:id="1" w:author="Пользователь" w:date="2019-05-31T16:05:00Z">
            <w:rPr>
              <w:ins w:id="2" w:author="Пользователь" w:date="2019-05-29T18:20:00Z"/>
            </w:rPr>
          </w:rPrChange>
        </w:rPr>
        <w:pPrChange w:id="3" w:author="Пользователь" w:date="2019-05-31T16:05:00Z">
          <w:pPr>
            <w:pStyle w:val="31"/>
          </w:pPr>
        </w:pPrChange>
      </w:pPr>
      <w:del w:id="4" w:author="Пользователь" w:date="2019-05-29T18:25:00Z">
        <w:r w:rsidRPr="008A4737">
          <w:rPr>
            <w:rFonts w:ascii="Times New Roman" w:eastAsia="Times New Roman" w:hAnsi="Times New Roman" w:cs="Times New Roman"/>
            <w:color w:val="auto"/>
            <w:kern w:val="36"/>
            <w:sz w:val="28"/>
            <w:szCs w:val="28"/>
            <w:rPrChange w:id="5" w:author="Пользователь" w:date="2019-05-31T16:05:00Z">
              <w:rPr/>
            </w:rPrChange>
          </w:rPr>
          <w:lastRenderedPageBreak/>
          <w:delText>ПРИЛОЖЕНИЯ</w:delText>
        </w:r>
      </w:del>
      <w:bookmarkStart w:id="6" w:name="_Toc10918942"/>
      <w:ins w:id="7" w:author="Пользователь" w:date="2019-05-29T18:25:00Z">
        <w:r w:rsidRPr="008A4737">
          <w:rPr>
            <w:rFonts w:ascii="Times New Roman" w:eastAsia="Times New Roman" w:hAnsi="Times New Roman" w:cs="Times New Roman"/>
            <w:color w:val="auto"/>
            <w:kern w:val="36"/>
            <w:sz w:val="28"/>
            <w:szCs w:val="28"/>
            <w:rPrChange w:id="8" w:author="Пользователь" w:date="2019-05-31T16:05:00Z">
              <w:rPr/>
            </w:rPrChange>
          </w:rPr>
          <w:t>ПРИЛОЖЕНИЕ А</w:t>
        </w:r>
      </w:ins>
      <w:bookmarkEnd w:id="6"/>
    </w:p>
    <w:p w:rsidR="008A4737" w:rsidRDefault="008A4737" w:rsidP="008A4737">
      <w:pPr>
        <w:pStyle w:val="af9"/>
        <w:rPr>
          <w:ins w:id="9" w:author="Пользователь" w:date="2019-05-29T18:23:00Z"/>
          <w:rFonts w:asciiTheme="minorHAnsi" w:hAnsiTheme="minorHAnsi"/>
          <w:i w:val="0"/>
        </w:rPr>
      </w:pPr>
      <w:ins w:id="10" w:author="Пользователь" w:date="2019-05-29T18:23:00Z">
        <w:r w:rsidRPr="00F77B3C">
          <w:rPr>
            <w:rFonts w:asciiTheme="minorHAnsi" w:hAnsiTheme="minorHAnsi"/>
            <w:i w:val="0"/>
          </w:rPr>
          <w:t>БУХГАЛТЕРСКИЙ БАЛАНС (ПУБЛИКУЕМАЯ ФОРМА) НА 1 ЯНВАРЯ 20</w:t>
        </w:r>
      </w:ins>
      <w:r w:rsidR="00220468">
        <w:rPr>
          <w:rFonts w:asciiTheme="minorHAnsi" w:hAnsiTheme="minorHAnsi"/>
          <w:i w:val="0"/>
        </w:rPr>
        <w:t>20</w:t>
      </w:r>
      <w:ins w:id="11" w:author="Пользователь" w:date="2019-05-29T18:23:00Z">
        <w:r w:rsidRPr="00F77B3C">
          <w:rPr>
            <w:rFonts w:asciiTheme="minorHAnsi" w:hAnsiTheme="minorHAnsi"/>
            <w:i w:val="0"/>
          </w:rPr>
          <w:t xml:space="preserve"> ГОДА </w:t>
        </w:r>
      </w:ins>
    </w:p>
    <w:tbl>
      <w:tblPr>
        <w:tblpPr w:vertAnchor="text" w:horzAnchor="margin" w:tblpX="-418" w:tblpY="172"/>
        <w:tblOverlap w:val="never"/>
        <w:tblW w:w="9448" w:type="dxa"/>
        <w:tblCellMar>
          <w:top w:w="38" w:type="dxa"/>
          <w:left w:w="7" w:type="dxa"/>
          <w:bottom w:w="6" w:type="dxa"/>
          <w:right w:w="11" w:type="dxa"/>
        </w:tblCellMar>
        <w:tblLook w:val="04A0" w:firstRow="1" w:lastRow="0" w:firstColumn="1" w:lastColumn="0" w:noHBand="0" w:noVBand="1"/>
      </w:tblPr>
      <w:tblGrid>
        <w:gridCol w:w="749"/>
        <w:gridCol w:w="5040"/>
        <w:gridCol w:w="874"/>
        <w:gridCol w:w="1393"/>
        <w:gridCol w:w="1392"/>
      </w:tblGrid>
      <w:tr w:rsidR="008A4737" w:rsidRPr="00F77B3C" w:rsidTr="002B2223">
        <w:trPr>
          <w:trHeight w:val="600"/>
          <w:ins w:id="12"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jc w:val="center"/>
              <w:rPr>
                <w:ins w:id="13" w:author="Пользователь" w:date="2019-05-29T18:23:00Z"/>
                <w:sz w:val="16"/>
                <w:szCs w:val="16"/>
              </w:rPr>
            </w:pPr>
            <w:ins w:id="14" w:author="Пользователь" w:date="2019-05-29T18:23:00Z">
              <w:r w:rsidRPr="00F77B3C">
                <w:rPr>
                  <w:b/>
                  <w:sz w:val="16"/>
                  <w:szCs w:val="16"/>
                </w:rPr>
                <w:t xml:space="preserve">Номер строки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ind w:right="3"/>
              <w:jc w:val="center"/>
              <w:rPr>
                <w:ins w:id="15" w:author="Пользователь" w:date="2019-05-29T18:23:00Z"/>
                <w:sz w:val="16"/>
                <w:szCs w:val="16"/>
              </w:rPr>
            </w:pPr>
            <w:ins w:id="16" w:author="Пользователь" w:date="2019-05-29T18:23:00Z">
              <w:r w:rsidRPr="00F77B3C">
                <w:rPr>
                  <w:b/>
                  <w:sz w:val="16"/>
                  <w:szCs w:val="16"/>
                </w:rPr>
                <w:t xml:space="preserve">Наименование статьи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jc w:val="center"/>
              <w:rPr>
                <w:ins w:id="17" w:author="Пользователь" w:date="2019-05-29T18:23:00Z"/>
                <w:sz w:val="16"/>
                <w:szCs w:val="16"/>
              </w:rPr>
            </w:pPr>
            <w:ins w:id="18" w:author="Пользователь" w:date="2019-05-29T18:23:00Z">
              <w:r w:rsidRPr="00F77B3C">
                <w:rPr>
                  <w:b/>
                  <w:sz w:val="16"/>
                  <w:szCs w:val="16"/>
                </w:rPr>
                <w:t xml:space="preserve">Номер пояснения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264" w:right="264"/>
              <w:jc w:val="center"/>
              <w:rPr>
                <w:ins w:id="19" w:author="Пользователь" w:date="2019-05-29T18:23:00Z"/>
                <w:sz w:val="16"/>
                <w:szCs w:val="16"/>
              </w:rPr>
            </w:pPr>
            <w:ins w:id="20" w:author="Пользователь" w:date="2019-05-29T18:23:00Z">
              <w:r w:rsidRPr="00F77B3C">
                <w:rPr>
                  <w:b/>
                  <w:sz w:val="16"/>
                  <w:szCs w:val="16"/>
                </w:rPr>
                <w:t xml:space="preserve">Данные за отчетный период, тыс. руб.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42" w:right="139"/>
              <w:jc w:val="center"/>
              <w:rPr>
                <w:ins w:id="21" w:author="Пользователь" w:date="2019-05-29T18:23:00Z"/>
                <w:sz w:val="16"/>
                <w:szCs w:val="16"/>
              </w:rPr>
            </w:pPr>
            <w:ins w:id="22" w:author="Пользователь" w:date="2019-05-29T18:23:00Z">
              <w:r w:rsidRPr="00F77B3C">
                <w:rPr>
                  <w:b/>
                  <w:sz w:val="16"/>
                  <w:szCs w:val="16"/>
                </w:rPr>
                <w:t xml:space="preserve">Данные за предыдущий отчетный год, тыс. руб. </w:t>
              </w:r>
            </w:ins>
          </w:p>
        </w:tc>
      </w:tr>
      <w:tr w:rsidR="008A4737" w:rsidRPr="00F77B3C" w:rsidTr="002B2223">
        <w:trPr>
          <w:trHeight w:val="161"/>
          <w:ins w:id="23"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2"/>
              <w:jc w:val="center"/>
              <w:rPr>
                <w:ins w:id="24" w:author="Пользователь" w:date="2019-05-29T18:23:00Z"/>
                <w:sz w:val="16"/>
                <w:szCs w:val="16"/>
              </w:rPr>
            </w:pPr>
            <w:ins w:id="25" w:author="Пользователь" w:date="2019-05-29T18:23:00Z">
              <w:r w:rsidRPr="00F77B3C">
                <w:rPr>
                  <w:b/>
                  <w:sz w:val="16"/>
                  <w:szCs w:val="16"/>
                </w:rPr>
                <w:t xml:space="preserve">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center"/>
              <w:rPr>
                <w:ins w:id="26" w:author="Пользователь" w:date="2019-05-29T18:23:00Z"/>
                <w:sz w:val="16"/>
                <w:szCs w:val="16"/>
              </w:rPr>
            </w:pPr>
            <w:ins w:id="27" w:author="Пользователь" w:date="2019-05-29T18:23:00Z">
              <w:r w:rsidRPr="00F77B3C">
                <w:rPr>
                  <w:b/>
                  <w:sz w:val="16"/>
                  <w:szCs w:val="16"/>
                </w:rPr>
                <w:t xml:space="preserve">2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center"/>
              <w:rPr>
                <w:ins w:id="28" w:author="Пользователь" w:date="2019-05-29T18:23:00Z"/>
                <w:sz w:val="16"/>
                <w:szCs w:val="16"/>
              </w:rPr>
            </w:pPr>
            <w:ins w:id="29" w:author="Пользователь" w:date="2019-05-29T18:23:00Z">
              <w:r w:rsidRPr="00F77B3C">
                <w:rPr>
                  <w:b/>
                  <w:sz w:val="16"/>
                  <w:szCs w:val="16"/>
                </w:rPr>
                <w:t xml:space="preserve">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6"/>
              <w:jc w:val="center"/>
              <w:rPr>
                <w:ins w:id="30" w:author="Пользователь" w:date="2019-05-29T18:23:00Z"/>
                <w:sz w:val="16"/>
                <w:szCs w:val="16"/>
              </w:rPr>
            </w:pPr>
            <w:ins w:id="31" w:author="Пользователь" w:date="2019-05-29T18:23:00Z">
              <w:r w:rsidRPr="00F77B3C">
                <w:rPr>
                  <w:b/>
                  <w:sz w:val="16"/>
                  <w:szCs w:val="16"/>
                </w:rPr>
                <w:t xml:space="preserve">4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center"/>
              <w:rPr>
                <w:ins w:id="32" w:author="Пользователь" w:date="2019-05-29T18:23:00Z"/>
                <w:sz w:val="16"/>
                <w:szCs w:val="16"/>
              </w:rPr>
            </w:pPr>
            <w:ins w:id="33" w:author="Пользователь" w:date="2019-05-29T18:23:00Z">
              <w:r w:rsidRPr="00F77B3C">
                <w:rPr>
                  <w:b/>
                  <w:sz w:val="16"/>
                  <w:szCs w:val="16"/>
                </w:rPr>
                <w:t xml:space="preserve">5 </w:t>
              </w:r>
            </w:ins>
          </w:p>
        </w:tc>
      </w:tr>
      <w:tr w:rsidR="008A4737" w:rsidRPr="00F77B3C" w:rsidTr="002B2223">
        <w:trPr>
          <w:trHeight w:val="161"/>
          <w:ins w:id="34"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8A4737" w:rsidRPr="00F77B3C" w:rsidRDefault="008A4737" w:rsidP="002B2223">
            <w:pPr>
              <w:spacing w:after="0" w:line="259" w:lineRule="auto"/>
              <w:ind w:left="1397"/>
              <w:jc w:val="center"/>
              <w:rPr>
                <w:ins w:id="35" w:author="Пользователь" w:date="2019-05-29T18:23:00Z"/>
                <w:sz w:val="16"/>
                <w:szCs w:val="16"/>
              </w:rPr>
            </w:pPr>
            <w:ins w:id="36" w:author="Пользователь" w:date="2019-05-29T18:23:00Z">
              <w:r w:rsidRPr="00F77B3C">
                <w:rPr>
                  <w:sz w:val="16"/>
                  <w:szCs w:val="16"/>
                </w:rPr>
                <w:t>I. АКТИВЫ</w:t>
              </w:r>
            </w:ins>
          </w:p>
        </w:tc>
        <w:tc>
          <w:tcPr>
            <w:tcW w:w="1392" w:type="dxa"/>
            <w:tcBorders>
              <w:top w:val="single" w:sz="6" w:space="0" w:color="000000"/>
              <w:left w:val="nil"/>
              <w:bottom w:val="single" w:sz="6" w:space="0" w:color="000000"/>
              <w:right w:val="single" w:sz="6" w:space="0" w:color="000000"/>
            </w:tcBorders>
            <w:shd w:val="clear" w:color="auto" w:fill="auto"/>
            <w:vAlign w:val="bottom"/>
          </w:tcPr>
          <w:p w:rsidR="008A4737" w:rsidRPr="00F77B3C" w:rsidRDefault="008A4737" w:rsidP="002B2223">
            <w:pPr>
              <w:spacing w:after="160" w:line="259" w:lineRule="auto"/>
              <w:rPr>
                <w:ins w:id="37" w:author="Пользователь" w:date="2019-05-29T18:23:00Z"/>
                <w:sz w:val="16"/>
                <w:szCs w:val="16"/>
              </w:rPr>
            </w:pPr>
          </w:p>
        </w:tc>
      </w:tr>
      <w:tr w:rsidR="008A4737" w:rsidRPr="00F77B3C" w:rsidTr="002B2223">
        <w:trPr>
          <w:trHeight w:val="161"/>
          <w:ins w:id="38"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9" w:author="Пользователь" w:date="2019-05-29T18:23:00Z"/>
                <w:sz w:val="16"/>
                <w:szCs w:val="16"/>
              </w:rPr>
            </w:pPr>
            <w:ins w:id="40" w:author="Пользователь" w:date="2019-05-29T18:23:00Z">
              <w:r w:rsidRPr="00F77B3C">
                <w:rPr>
                  <w:sz w:val="16"/>
                  <w:szCs w:val="16"/>
                </w:rPr>
                <w:t xml:space="preserve">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41" w:author="Пользователь" w:date="2019-05-29T18:23:00Z"/>
                <w:sz w:val="16"/>
                <w:szCs w:val="16"/>
              </w:rPr>
            </w:pPr>
            <w:ins w:id="42" w:author="Пользователь" w:date="2019-05-29T18:23:00Z">
              <w:r w:rsidRPr="00F77B3C">
                <w:rPr>
                  <w:sz w:val="16"/>
                  <w:szCs w:val="16"/>
                </w:rPr>
                <w:t xml:space="preserve">Денежные средства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43" w:author="Пользователь" w:date="2019-05-29T18:23:00Z"/>
                <w:sz w:val="16"/>
                <w:szCs w:val="16"/>
              </w:rPr>
            </w:pPr>
            <w:ins w:id="44"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45" w:author="Пользователь" w:date="2019-05-29T18:23:00Z"/>
                <w:sz w:val="16"/>
                <w:szCs w:val="16"/>
              </w:rPr>
            </w:pPr>
            <w:ins w:id="46" w:author="Пользователь" w:date="2019-05-29T18:23:00Z">
              <w:r w:rsidRPr="00F77B3C">
                <w:rPr>
                  <w:sz w:val="16"/>
                  <w:szCs w:val="16"/>
                </w:rPr>
                <w:t xml:space="preserve">2 283 590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47" w:author="Пользователь" w:date="2019-05-29T18:23:00Z"/>
                <w:sz w:val="16"/>
                <w:szCs w:val="16"/>
              </w:rPr>
            </w:pPr>
            <w:ins w:id="48" w:author="Пользователь" w:date="2019-05-29T18:23:00Z">
              <w:r w:rsidRPr="00F77B3C">
                <w:rPr>
                  <w:sz w:val="16"/>
                  <w:szCs w:val="16"/>
                </w:rPr>
                <w:t xml:space="preserve">2 340 130 </w:t>
              </w:r>
            </w:ins>
          </w:p>
        </w:tc>
      </w:tr>
      <w:tr w:rsidR="008A4737" w:rsidRPr="00F77B3C" w:rsidTr="002B2223">
        <w:trPr>
          <w:trHeight w:val="161"/>
          <w:ins w:id="4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50" w:author="Пользователь" w:date="2019-05-29T18:23:00Z"/>
                <w:sz w:val="16"/>
                <w:szCs w:val="16"/>
              </w:rPr>
            </w:pPr>
            <w:ins w:id="51" w:author="Пользователь" w:date="2019-05-29T18:23:00Z">
              <w:r w:rsidRPr="00F77B3C">
                <w:rPr>
                  <w:sz w:val="16"/>
                  <w:szCs w:val="16"/>
                </w:rPr>
                <w:t xml:space="preserve">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jc w:val="both"/>
              <w:rPr>
                <w:ins w:id="52" w:author="Пользователь" w:date="2019-05-29T18:23:00Z"/>
                <w:sz w:val="16"/>
                <w:szCs w:val="16"/>
              </w:rPr>
            </w:pPr>
            <w:ins w:id="53" w:author="Пользователь" w:date="2019-05-29T18:23:00Z">
              <w:r w:rsidRPr="00F77B3C">
                <w:rPr>
                  <w:sz w:val="16"/>
                  <w:szCs w:val="16"/>
                </w:rPr>
                <w:t xml:space="preserve">Средства кредитной организации в Центральном банке Российской Федерации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54" w:author="Пользователь" w:date="2019-05-29T18:23:00Z"/>
                <w:sz w:val="16"/>
                <w:szCs w:val="16"/>
              </w:rPr>
            </w:pPr>
            <w:ins w:id="55"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56" w:author="Пользователь" w:date="2019-05-29T18:23:00Z"/>
                <w:sz w:val="16"/>
                <w:szCs w:val="16"/>
              </w:rPr>
            </w:pPr>
            <w:ins w:id="57" w:author="Пользователь" w:date="2019-05-29T18:23:00Z">
              <w:r w:rsidRPr="00F77B3C">
                <w:rPr>
                  <w:sz w:val="16"/>
                  <w:szCs w:val="16"/>
                </w:rPr>
                <w:t xml:space="preserve">3 715 832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58" w:author="Пользователь" w:date="2019-05-29T18:23:00Z"/>
                <w:sz w:val="16"/>
                <w:szCs w:val="16"/>
              </w:rPr>
            </w:pPr>
            <w:ins w:id="59" w:author="Пользователь" w:date="2019-05-29T18:23:00Z">
              <w:r w:rsidRPr="00F77B3C">
                <w:rPr>
                  <w:sz w:val="16"/>
                  <w:szCs w:val="16"/>
                </w:rPr>
                <w:t xml:space="preserve">3 788 603 </w:t>
              </w:r>
            </w:ins>
          </w:p>
        </w:tc>
      </w:tr>
      <w:tr w:rsidR="008A4737" w:rsidRPr="00F77B3C" w:rsidTr="002B2223">
        <w:trPr>
          <w:trHeight w:val="161"/>
          <w:ins w:id="6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61" w:author="Пользователь" w:date="2019-05-29T18:23:00Z"/>
                <w:sz w:val="16"/>
                <w:szCs w:val="16"/>
              </w:rPr>
            </w:pPr>
            <w:ins w:id="62" w:author="Пользователь" w:date="2019-05-29T18:23:00Z">
              <w:r w:rsidRPr="00F77B3C">
                <w:rPr>
                  <w:sz w:val="16"/>
                  <w:szCs w:val="16"/>
                </w:rPr>
                <w:t xml:space="preserve">2.1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63" w:author="Пользователь" w:date="2019-05-29T18:23:00Z"/>
                <w:sz w:val="16"/>
                <w:szCs w:val="16"/>
              </w:rPr>
            </w:pPr>
            <w:ins w:id="64" w:author="Пользователь" w:date="2019-05-29T18:23:00Z">
              <w:r w:rsidRPr="00F77B3C">
                <w:rPr>
                  <w:sz w:val="16"/>
                  <w:szCs w:val="16"/>
                </w:rPr>
                <w:t xml:space="preserve">Обязательные резервы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65" w:author="Пользователь" w:date="2019-05-29T18:23:00Z"/>
                <w:sz w:val="16"/>
                <w:szCs w:val="16"/>
              </w:rPr>
            </w:pPr>
            <w:ins w:id="66"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67" w:author="Пользователь" w:date="2019-05-29T18:23:00Z"/>
                <w:sz w:val="16"/>
                <w:szCs w:val="16"/>
              </w:rPr>
            </w:pPr>
            <w:ins w:id="68" w:author="Пользователь" w:date="2019-05-29T18:23:00Z">
              <w:r w:rsidRPr="00F77B3C">
                <w:rPr>
                  <w:sz w:val="16"/>
                  <w:szCs w:val="16"/>
                </w:rPr>
                <w:t xml:space="preserve">761 278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69" w:author="Пользователь" w:date="2019-05-29T18:23:00Z"/>
                <w:sz w:val="16"/>
                <w:szCs w:val="16"/>
              </w:rPr>
            </w:pPr>
            <w:ins w:id="70" w:author="Пользователь" w:date="2019-05-29T18:23:00Z">
              <w:r w:rsidRPr="00F77B3C">
                <w:rPr>
                  <w:sz w:val="16"/>
                  <w:szCs w:val="16"/>
                </w:rPr>
                <w:t xml:space="preserve">663 482 </w:t>
              </w:r>
            </w:ins>
          </w:p>
        </w:tc>
      </w:tr>
      <w:tr w:rsidR="008A4737" w:rsidRPr="00F77B3C" w:rsidTr="002B2223">
        <w:trPr>
          <w:trHeight w:val="161"/>
          <w:ins w:id="71"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2" w:author="Пользователь" w:date="2019-05-29T18:23:00Z"/>
                <w:sz w:val="16"/>
                <w:szCs w:val="16"/>
              </w:rPr>
            </w:pPr>
            <w:ins w:id="73" w:author="Пользователь" w:date="2019-05-29T18:23:00Z">
              <w:r w:rsidRPr="00F77B3C">
                <w:rPr>
                  <w:sz w:val="16"/>
                  <w:szCs w:val="16"/>
                </w:rPr>
                <w:t xml:space="preserve">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4" w:author="Пользователь" w:date="2019-05-29T18:23:00Z"/>
                <w:sz w:val="16"/>
                <w:szCs w:val="16"/>
              </w:rPr>
            </w:pPr>
            <w:ins w:id="75" w:author="Пользователь" w:date="2019-05-29T18:23:00Z">
              <w:r w:rsidRPr="00F77B3C">
                <w:rPr>
                  <w:sz w:val="16"/>
                  <w:szCs w:val="16"/>
                </w:rPr>
                <w:t xml:space="preserve">Средства в кредитных организациях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76" w:author="Пользователь" w:date="2019-05-29T18:23:00Z"/>
                <w:sz w:val="16"/>
                <w:szCs w:val="16"/>
              </w:rPr>
            </w:pPr>
            <w:ins w:id="77"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78" w:author="Пользователь" w:date="2019-05-29T18:23:00Z"/>
                <w:sz w:val="16"/>
                <w:szCs w:val="16"/>
              </w:rPr>
            </w:pPr>
            <w:ins w:id="79" w:author="Пользователь" w:date="2019-05-29T18:23:00Z">
              <w:r w:rsidRPr="00F77B3C">
                <w:rPr>
                  <w:sz w:val="16"/>
                  <w:szCs w:val="16"/>
                </w:rPr>
                <w:t xml:space="preserve">233 342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80" w:author="Пользователь" w:date="2019-05-29T18:23:00Z"/>
                <w:sz w:val="16"/>
                <w:szCs w:val="16"/>
              </w:rPr>
            </w:pPr>
            <w:ins w:id="81" w:author="Пользователь" w:date="2019-05-29T18:23:00Z">
              <w:r w:rsidRPr="00F77B3C">
                <w:rPr>
                  <w:sz w:val="16"/>
                  <w:szCs w:val="16"/>
                </w:rPr>
                <w:t xml:space="preserve">296 908 </w:t>
              </w:r>
            </w:ins>
          </w:p>
        </w:tc>
      </w:tr>
      <w:tr w:rsidR="008A4737" w:rsidRPr="00F77B3C" w:rsidTr="002B2223">
        <w:trPr>
          <w:trHeight w:val="307"/>
          <w:ins w:id="82"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3" w:author="Пользователь" w:date="2019-05-29T18:23:00Z"/>
                <w:sz w:val="16"/>
                <w:szCs w:val="16"/>
              </w:rPr>
            </w:pPr>
            <w:ins w:id="84" w:author="Пользователь" w:date="2019-05-29T18:23:00Z">
              <w:r w:rsidRPr="00F77B3C">
                <w:rPr>
                  <w:sz w:val="16"/>
                  <w:szCs w:val="16"/>
                </w:rPr>
                <w:t xml:space="preserve">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85" w:author="Пользователь" w:date="2019-05-29T18:23:00Z"/>
                <w:sz w:val="16"/>
                <w:szCs w:val="16"/>
              </w:rPr>
            </w:pPr>
            <w:ins w:id="86" w:author="Пользователь" w:date="2019-05-29T18:23:00Z">
              <w:r w:rsidRPr="00F77B3C">
                <w:rPr>
                  <w:sz w:val="16"/>
                  <w:szCs w:val="16"/>
                </w:rPr>
                <w:t xml:space="preserve">Финансовые активы, оцениваемые по справедливой стоимости через прибыль или убыток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2"/>
              <w:jc w:val="right"/>
              <w:rPr>
                <w:ins w:id="87" w:author="Пользователь" w:date="2019-05-29T18:23:00Z"/>
                <w:sz w:val="16"/>
                <w:szCs w:val="16"/>
              </w:rPr>
            </w:pPr>
            <w:ins w:id="88" w:author="Пользователь" w:date="2019-05-29T18:23:00Z">
              <w:r w:rsidRPr="00F77B3C">
                <w:rPr>
                  <w:sz w:val="16"/>
                  <w:szCs w:val="16"/>
                </w:rPr>
                <w:t xml:space="preserve">6.2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4"/>
              <w:jc w:val="right"/>
              <w:rPr>
                <w:ins w:id="89" w:author="Пользователь" w:date="2019-05-29T18:23:00Z"/>
                <w:sz w:val="16"/>
                <w:szCs w:val="16"/>
              </w:rPr>
            </w:pPr>
            <w:ins w:id="90" w:author="Пользователь" w:date="2019-05-29T18:23:00Z">
              <w:r w:rsidRPr="00F77B3C">
                <w:rPr>
                  <w:sz w:val="16"/>
                  <w:szCs w:val="16"/>
                </w:rPr>
                <w:t xml:space="preserve">3 026 003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91" w:author="Пользователь" w:date="2019-05-29T18:23:00Z"/>
                <w:sz w:val="16"/>
                <w:szCs w:val="16"/>
              </w:rPr>
            </w:pPr>
            <w:ins w:id="92" w:author="Пользователь" w:date="2019-05-29T18:23:00Z">
              <w:r w:rsidRPr="00F77B3C">
                <w:rPr>
                  <w:sz w:val="16"/>
                  <w:szCs w:val="16"/>
                </w:rPr>
                <w:t xml:space="preserve">3 112 845 </w:t>
              </w:r>
            </w:ins>
          </w:p>
        </w:tc>
      </w:tr>
      <w:tr w:rsidR="008A4737" w:rsidRPr="00F77B3C" w:rsidTr="002B2223">
        <w:trPr>
          <w:trHeight w:val="161"/>
          <w:ins w:id="93"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4" w:author="Пользователь" w:date="2019-05-29T18:23:00Z"/>
                <w:sz w:val="16"/>
                <w:szCs w:val="16"/>
              </w:rPr>
            </w:pPr>
            <w:ins w:id="95" w:author="Пользователь" w:date="2019-05-29T18:23:00Z">
              <w:r w:rsidRPr="00F77B3C">
                <w:rPr>
                  <w:sz w:val="16"/>
                  <w:szCs w:val="16"/>
                </w:rPr>
                <w:t xml:space="preserve">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6" w:author="Пользователь" w:date="2019-05-29T18:23:00Z"/>
                <w:sz w:val="16"/>
                <w:szCs w:val="16"/>
              </w:rPr>
            </w:pPr>
            <w:ins w:id="97" w:author="Пользователь" w:date="2019-05-29T18:23:00Z">
              <w:r w:rsidRPr="00F77B3C">
                <w:rPr>
                  <w:sz w:val="16"/>
                  <w:szCs w:val="16"/>
                </w:rPr>
                <w:t xml:space="preserve">Чистая ссудная задолженность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98" w:author="Пользователь" w:date="2019-05-29T18:23:00Z"/>
                <w:sz w:val="16"/>
                <w:szCs w:val="16"/>
              </w:rPr>
            </w:pPr>
            <w:ins w:id="99" w:author="Пользователь" w:date="2019-05-29T18:23:00Z">
              <w:r w:rsidRPr="00F77B3C">
                <w:rPr>
                  <w:sz w:val="16"/>
                  <w:szCs w:val="16"/>
                </w:rPr>
                <w:t xml:space="preserve">6.3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00" w:author="Пользователь" w:date="2019-05-29T18:23:00Z"/>
                <w:sz w:val="16"/>
                <w:szCs w:val="16"/>
              </w:rPr>
            </w:pPr>
            <w:ins w:id="101" w:author="Пользователь" w:date="2019-05-29T18:23:00Z">
              <w:r w:rsidRPr="00F77B3C">
                <w:rPr>
                  <w:sz w:val="16"/>
                  <w:szCs w:val="16"/>
                </w:rPr>
                <w:t xml:space="preserve">115 400 435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02" w:author="Пользователь" w:date="2019-05-29T18:23:00Z"/>
                <w:sz w:val="16"/>
                <w:szCs w:val="16"/>
              </w:rPr>
            </w:pPr>
            <w:ins w:id="103" w:author="Пользователь" w:date="2019-05-29T18:23:00Z">
              <w:r w:rsidRPr="00F77B3C">
                <w:rPr>
                  <w:sz w:val="16"/>
                  <w:szCs w:val="16"/>
                </w:rPr>
                <w:t xml:space="preserve">96 681 098 </w:t>
              </w:r>
            </w:ins>
          </w:p>
        </w:tc>
      </w:tr>
      <w:tr w:rsidR="008A4737" w:rsidRPr="00F77B3C" w:rsidTr="002B2223">
        <w:trPr>
          <w:trHeight w:val="305"/>
          <w:ins w:id="104"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5" w:author="Пользователь" w:date="2019-05-29T18:23:00Z"/>
                <w:sz w:val="16"/>
                <w:szCs w:val="16"/>
              </w:rPr>
            </w:pPr>
            <w:ins w:id="106" w:author="Пользователь" w:date="2019-05-29T18:23:00Z">
              <w:r w:rsidRPr="00F77B3C">
                <w:rPr>
                  <w:sz w:val="16"/>
                  <w:szCs w:val="16"/>
                </w:rPr>
                <w:t xml:space="preserve">6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107" w:author="Пользователь" w:date="2019-05-29T18:23:00Z"/>
                <w:sz w:val="16"/>
                <w:szCs w:val="16"/>
              </w:rPr>
            </w:pPr>
            <w:ins w:id="108" w:author="Пользователь" w:date="2019-05-29T18:23:00Z">
              <w:r w:rsidRPr="00F77B3C">
                <w:rPr>
                  <w:sz w:val="16"/>
                  <w:szCs w:val="16"/>
                </w:rPr>
                <w:t xml:space="preserve">Чистые вложения в ценные бумаги и другие финансовые активы, имеющиеся в наличии для продажи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2"/>
              <w:jc w:val="right"/>
              <w:rPr>
                <w:ins w:id="109" w:author="Пользователь" w:date="2019-05-29T18:23:00Z"/>
                <w:sz w:val="16"/>
                <w:szCs w:val="16"/>
              </w:rPr>
            </w:pPr>
            <w:ins w:id="110" w:author="Пользователь" w:date="2019-05-29T18:23:00Z">
              <w:r w:rsidRPr="00F77B3C">
                <w:rPr>
                  <w:sz w:val="16"/>
                  <w:szCs w:val="16"/>
                </w:rPr>
                <w:t xml:space="preserve">6.4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4"/>
              <w:jc w:val="right"/>
              <w:rPr>
                <w:ins w:id="111" w:author="Пользователь" w:date="2019-05-29T18:23:00Z"/>
                <w:sz w:val="16"/>
                <w:szCs w:val="16"/>
              </w:rPr>
            </w:pPr>
            <w:ins w:id="112" w:author="Пользователь" w:date="2019-05-29T18:23:00Z">
              <w:r w:rsidRPr="00F77B3C">
                <w:rPr>
                  <w:sz w:val="16"/>
                  <w:szCs w:val="16"/>
                </w:rPr>
                <w:t xml:space="preserve">6 193 404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113" w:author="Пользователь" w:date="2019-05-29T18:23:00Z"/>
                <w:sz w:val="16"/>
                <w:szCs w:val="16"/>
              </w:rPr>
            </w:pPr>
            <w:ins w:id="114" w:author="Пользователь" w:date="2019-05-29T18:23:00Z">
              <w:r w:rsidRPr="00F77B3C">
                <w:rPr>
                  <w:sz w:val="16"/>
                  <w:szCs w:val="16"/>
                </w:rPr>
                <w:t xml:space="preserve">10 025 567 </w:t>
              </w:r>
            </w:ins>
          </w:p>
        </w:tc>
      </w:tr>
      <w:tr w:rsidR="008A4737" w:rsidRPr="00F77B3C" w:rsidTr="002B2223">
        <w:trPr>
          <w:trHeight w:val="161"/>
          <w:ins w:id="11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16" w:author="Пользователь" w:date="2019-05-29T18:23:00Z"/>
                <w:sz w:val="16"/>
                <w:szCs w:val="16"/>
              </w:rPr>
            </w:pPr>
            <w:ins w:id="117" w:author="Пользователь" w:date="2019-05-29T18:23:00Z">
              <w:r w:rsidRPr="00F77B3C">
                <w:rPr>
                  <w:sz w:val="16"/>
                  <w:szCs w:val="16"/>
                </w:rPr>
                <w:t xml:space="preserve">6.1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18" w:author="Пользователь" w:date="2019-05-29T18:23:00Z"/>
                <w:sz w:val="16"/>
                <w:szCs w:val="16"/>
              </w:rPr>
            </w:pPr>
            <w:ins w:id="119" w:author="Пользователь" w:date="2019-05-29T18:23:00Z">
              <w:r w:rsidRPr="00F77B3C">
                <w:rPr>
                  <w:sz w:val="16"/>
                  <w:szCs w:val="16"/>
                </w:rPr>
                <w:t xml:space="preserve">Инвестиции в дочерние и зависимые организации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2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121" w:author="Пользователь" w:date="2019-05-29T18:23:00Z"/>
                <w:sz w:val="16"/>
                <w:szCs w:val="16"/>
              </w:rPr>
            </w:pPr>
            <w:ins w:id="122"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123" w:author="Пользователь" w:date="2019-05-29T18:23:00Z"/>
                <w:sz w:val="16"/>
                <w:szCs w:val="16"/>
              </w:rPr>
            </w:pPr>
            <w:ins w:id="124" w:author="Пользователь" w:date="2019-05-29T18:23:00Z">
              <w:r w:rsidRPr="00F77B3C">
                <w:rPr>
                  <w:sz w:val="16"/>
                  <w:szCs w:val="16"/>
                </w:rPr>
                <w:t xml:space="preserve">0 </w:t>
              </w:r>
            </w:ins>
          </w:p>
        </w:tc>
      </w:tr>
      <w:tr w:rsidR="008A4737" w:rsidRPr="00F77B3C" w:rsidTr="002B2223">
        <w:trPr>
          <w:trHeight w:val="161"/>
          <w:ins w:id="12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26" w:author="Пользователь" w:date="2019-05-29T18:23:00Z"/>
                <w:sz w:val="16"/>
                <w:szCs w:val="16"/>
              </w:rPr>
            </w:pPr>
            <w:ins w:id="127" w:author="Пользователь" w:date="2019-05-29T18:23:00Z">
              <w:r w:rsidRPr="00F77B3C">
                <w:rPr>
                  <w:sz w:val="16"/>
                  <w:szCs w:val="16"/>
                </w:rPr>
                <w:t xml:space="preserve">7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28" w:author="Пользователь" w:date="2019-05-29T18:23:00Z"/>
                <w:sz w:val="16"/>
                <w:szCs w:val="16"/>
              </w:rPr>
            </w:pPr>
            <w:ins w:id="129" w:author="Пользователь" w:date="2019-05-29T18:23:00Z">
              <w:r w:rsidRPr="00F77B3C">
                <w:rPr>
                  <w:sz w:val="16"/>
                  <w:szCs w:val="16"/>
                </w:rPr>
                <w:t xml:space="preserve">Чистые вложения в ценные бумаги, удерживаемые до погашения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3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131" w:author="Пользователь" w:date="2019-05-29T18:23:00Z"/>
                <w:sz w:val="16"/>
                <w:szCs w:val="16"/>
              </w:rPr>
            </w:pPr>
            <w:ins w:id="132"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133" w:author="Пользователь" w:date="2019-05-29T18:23:00Z"/>
                <w:sz w:val="16"/>
                <w:szCs w:val="16"/>
              </w:rPr>
            </w:pPr>
            <w:ins w:id="134" w:author="Пользователь" w:date="2019-05-29T18:23:00Z">
              <w:r w:rsidRPr="00F77B3C">
                <w:rPr>
                  <w:sz w:val="16"/>
                  <w:szCs w:val="16"/>
                </w:rPr>
                <w:t xml:space="preserve">0 </w:t>
              </w:r>
            </w:ins>
          </w:p>
        </w:tc>
      </w:tr>
      <w:tr w:rsidR="008A4737" w:rsidRPr="00F77B3C" w:rsidTr="002B2223">
        <w:trPr>
          <w:trHeight w:val="161"/>
          <w:ins w:id="13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36" w:author="Пользователь" w:date="2019-05-29T18:23:00Z"/>
                <w:sz w:val="16"/>
                <w:szCs w:val="16"/>
              </w:rPr>
            </w:pPr>
            <w:ins w:id="137" w:author="Пользователь" w:date="2019-05-29T18:23:00Z">
              <w:r w:rsidRPr="00F77B3C">
                <w:rPr>
                  <w:sz w:val="16"/>
                  <w:szCs w:val="16"/>
                </w:rPr>
                <w:t xml:space="preserve">8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38" w:author="Пользователь" w:date="2019-05-29T18:23:00Z"/>
                <w:sz w:val="16"/>
                <w:szCs w:val="16"/>
              </w:rPr>
            </w:pPr>
            <w:ins w:id="139" w:author="Пользователь" w:date="2019-05-29T18:23:00Z">
              <w:r w:rsidRPr="00F77B3C">
                <w:rPr>
                  <w:sz w:val="16"/>
                  <w:szCs w:val="16"/>
                </w:rPr>
                <w:t xml:space="preserve">Требование по текущему налогу на прибыль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4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41" w:author="Пользователь" w:date="2019-05-29T18:23:00Z"/>
                <w:sz w:val="16"/>
                <w:szCs w:val="16"/>
              </w:rPr>
            </w:pPr>
            <w:ins w:id="142" w:author="Пользователь" w:date="2019-05-29T18:23:00Z">
              <w:r w:rsidRPr="00F77B3C">
                <w:rPr>
                  <w:sz w:val="16"/>
                  <w:szCs w:val="16"/>
                </w:rPr>
                <w:t xml:space="preserve">424 128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143" w:author="Пользователь" w:date="2019-05-29T18:23:00Z"/>
                <w:sz w:val="16"/>
                <w:szCs w:val="16"/>
              </w:rPr>
            </w:pPr>
            <w:ins w:id="144" w:author="Пользователь" w:date="2019-05-29T18:23:00Z">
              <w:r w:rsidRPr="00F77B3C">
                <w:rPr>
                  <w:sz w:val="16"/>
                  <w:szCs w:val="16"/>
                </w:rPr>
                <w:t xml:space="preserve">99 955 </w:t>
              </w:r>
            </w:ins>
          </w:p>
        </w:tc>
      </w:tr>
      <w:tr w:rsidR="008A4737" w:rsidRPr="00F77B3C" w:rsidTr="002B2223">
        <w:trPr>
          <w:trHeight w:val="161"/>
          <w:ins w:id="14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46" w:author="Пользователь" w:date="2019-05-29T18:23:00Z"/>
                <w:sz w:val="16"/>
                <w:szCs w:val="16"/>
              </w:rPr>
            </w:pPr>
            <w:ins w:id="147" w:author="Пользователь" w:date="2019-05-29T18:23:00Z">
              <w:r w:rsidRPr="00F77B3C">
                <w:rPr>
                  <w:sz w:val="16"/>
                  <w:szCs w:val="16"/>
                </w:rPr>
                <w:t xml:space="preserve">9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48" w:author="Пользователь" w:date="2019-05-29T18:23:00Z"/>
                <w:sz w:val="16"/>
                <w:szCs w:val="16"/>
              </w:rPr>
            </w:pPr>
            <w:ins w:id="149" w:author="Пользователь" w:date="2019-05-29T18:23:00Z">
              <w:r w:rsidRPr="00F77B3C">
                <w:rPr>
                  <w:sz w:val="16"/>
                  <w:szCs w:val="16"/>
                </w:rPr>
                <w:t xml:space="preserve">Отложенный налоговый актив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5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51" w:author="Пользователь" w:date="2019-05-29T18:23:00Z"/>
                <w:sz w:val="16"/>
                <w:szCs w:val="16"/>
              </w:rPr>
            </w:pPr>
            <w:ins w:id="152" w:author="Пользователь" w:date="2019-05-29T18:23:00Z">
              <w:r w:rsidRPr="00F77B3C">
                <w:rPr>
                  <w:sz w:val="16"/>
                  <w:szCs w:val="16"/>
                </w:rPr>
                <w:t xml:space="preserve">716 277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153" w:author="Пользователь" w:date="2019-05-29T18:23:00Z"/>
                <w:sz w:val="16"/>
                <w:szCs w:val="16"/>
              </w:rPr>
            </w:pPr>
            <w:ins w:id="154" w:author="Пользователь" w:date="2019-05-29T18:23:00Z">
              <w:r w:rsidRPr="00F77B3C">
                <w:rPr>
                  <w:sz w:val="16"/>
                  <w:szCs w:val="16"/>
                </w:rPr>
                <w:t xml:space="preserve">806 595 </w:t>
              </w:r>
            </w:ins>
          </w:p>
        </w:tc>
      </w:tr>
      <w:tr w:rsidR="008A4737" w:rsidRPr="00F77B3C" w:rsidTr="002B2223">
        <w:trPr>
          <w:trHeight w:val="161"/>
          <w:ins w:id="15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56" w:author="Пользователь" w:date="2019-05-29T18:23:00Z"/>
                <w:sz w:val="16"/>
                <w:szCs w:val="16"/>
              </w:rPr>
            </w:pPr>
            <w:ins w:id="157" w:author="Пользователь" w:date="2019-05-29T18:23:00Z">
              <w:r w:rsidRPr="00F77B3C">
                <w:rPr>
                  <w:sz w:val="16"/>
                  <w:szCs w:val="16"/>
                </w:rPr>
                <w:t xml:space="preserve">10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58" w:author="Пользователь" w:date="2019-05-29T18:23:00Z"/>
                <w:sz w:val="16"/>
                <w:szCs w:val="16"/>
              </w:rPr>
            </w:pPr>
            <w:ins w:id="159" w:author="Пользователь" w:date="2019-05-29T18:23:00Z">
              <w:r w:rsidRPr="00F77B3C">
                <w:rPr>
                  <w:sz w:val="16"/>
                  <w:szCs w:val="16"/>
                </w:rPr>
                <w:t xml:space="preserve">Основные средства, нематериальные активы и материальные запасы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160" w:author="Пользователь" w:date="2019-05-29T18:23:00Z"/>
                <w:sz w:val="16"/>
                <w:szCs w:val="16"/>
              </w:rPr>
            </w:pPr>
            <w:ins w:id="161" w:author="Пользователь" w:date="2019-05-29T18:23:00Z">
              <w:r w:rsidRPr="00F77B3C">
                <w:rPr>
                  <w:sz w:val="16"/>
                  <w:szCs w:val="16"/>
                </w:rPr>
                <w:t xml:space="preserve">6.5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162" w:author="Пользователь" w:date="2019-05-29T18:23:00Z"/>
                <w:sz w:val="16"/>
                <w:szCs w:val="16"/>
              </w:rPr>
            </w:pPr>
            <w:ins w:id="163" w:author="Пользователь" w:date="2019-05-29T18:23:00Z">
              <w:r w:rsidRPr="00F77B3C">
                <w:rPr>
                  <w:sz w:val="16"/>
                  <w:szCs w:val="16"/>
                </w:rPr>
                <w:t xml:space="preserve">2 768 127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64" w:author="Пользователь" w:date="2019-05-29T18:23:00Z"/>
                <w:sz w:val="16"/>
                <w:szCs w:val="16"/>
              </w:rPr>
            </w:pPr>
            <w:ins w:id="165" w:author="Пользователь" w:date="2019-05-29T18:23:00Z">
              <w:r w:rsidRPr="00F77B3C">
                <w:rPr>
                  <w:sz w:val="16"/>
                  <w:szCs w:val="16"/>
                </w:rPr>
                <w:t xml:space="preserve">2 604 407 </w:t>
              </w:r>
            </w:ins>
          </w:p>
        </w:tc>
      </w:tr>
      <w:tr w:rsidR="008A4737" w:rsidRPr="00F77B3C" w:rsidTr="002B2223">
        <w:trPr>
          <w:trHeight w:val="161"/>
          <w:ins w:id="16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67" w:author="Пользователь" w:date="2019-05-29T18:23:00Z"/>
                <w:sz w:val="16"/>
                <w:szCs w:val="16"/>
              </w:rPr>
            </w:pPr>
            <w:ins w:id="168" w:author="Пользователь" w:date="2019-05-29T18:23:00Z">
              <w:r w:rsidRPr="00F77B3C">
                <w:rPr>
                  <w:sz w:val="16"/>
                  <w:szCs w:val="16"/>
                </w:rPr>
                <w:t xml:space="preserve">11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69" w:author="Пользователь" w:date="2019-05-29T18:23:00Z"/>
                <w:sz w:val="16"/>
                <w:szCs w:val="16"/>
              </w:rPr>
            </w:pPr>
            <w:ins w:id="170" w:author="Пользователь" w:date="2019-05-29T18:23:00Z">
              <w:r w:rsidRPr="00F77B3C">
                <w:rPr>
                  <w:sz w:val="16"/>
                  <w:szCs w:val="16"/>
                </w:rPr>
                <w:t xml:space="preserve">Долгосрочные активы, предназначенные для продажи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71"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72" w:author="Пользователь" w:date="2019-05-29T18:23:00Z"/>
                <w:sz w:val="16"/>
                <w:szCs w:val="16"/>
              </w:rPr>
            </w:pPr>
            <w:ins w:id="173" w:author="Пользователь" w:date="2019-05-29T18:23:00Z">
              <w:r w:rsidRPr="00F77B3C">
                <w:rPr>
                  <w:sz w:val="16"/>
                  <w:szCs w:val="16"/>
                </w:rPr>
                <w:t xml:space="preserve">170 015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174" w:author="Пользователь" w:date="2019-05-29T18:23:00Z"/>
                <w:sz w:val="16"/>
                <w:szCs w:val="16"/>
              </w:rPr>
            </w:pPr>
            <w:ins w:id="175" w:author="Пользователь" w:date="2019-05-29T18:23:00Z">
              <w:r w:rsidRPr="00F77B3C">
                <w:rPr>
                  <w:sz w:val="16"/>
                  <w:szCs w:val="16"/>
                </w:rPr>
                <w:t xml:space="preserve">169 756 </w:t>
              </w:r>
            </w:ins>
          </w:p>
        </w:tc>
      </w:tr>
      <w:tr w:rsidR="008A4737" w:rsidRPr="00F77B3C" w:rsidTr="002B2223">
        <w:trPr>
          <w:trHeight w:val="161"/>
          <w:ins w:id="17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77" w:author="Пользователь" w:date="2019-05-29T18:23:00Z"/>
                <w:sz w:val="16"/>
                <w:szCs w:val="16"/>
              </w:rPr>
            </w:pPr>
            <w:ins w:id="178" w:author="Пользователь" w:date="2019-05-29T18:23:00Z">
              <w:r w:rsidRPr="00F77B3C">
                <w:rPr>
                  <w:sz w:val="16"/>
                  <w:szCs w:val="16"/>
                </w:rPr>
                <w:t xml:space="preserve">12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79" w:author="Пользователь" w:date="2019-05-29T18:23:00Z"/>
                <w:sz w:val="16"/>
                <w:szCs w:val="16"/>
              </w:rPr>
            </w:pPr>
            <w:ins w:id="180" w:author="Пользователь" w:date="2019-05-29T18:23:00Z">
              <w:r w:rsidRPr="00F77B3C">
                <w:rPr>
                  <w:sz w:val="16"/>
                  <w:szCs w:val="16"/>
                </w:rPr>
                <w:t xml:space="preserve">Прочие активы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181" w:author="Пользователь" w:date="2019-05-29T18:23:00Z"/>
                <w:sz w:val="16"/>
                <w:szCs w:val="16"/>
              </w:rPr>
            </w:pPr>
            <w:ins w:id="182" w:author="Пользователь" w:date="2019-05-29T18:23:00Z">
              <w:r w:rsidRPr="00F77B3C">
                <w:rPr>
                  <w:sz w:val="16"/>
                  <w:szCs w:val="16"/>
                </w:rPr>
                <w:t xml:space="preserve">6.6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183" w:author="Пользователь" w:date="2019-05-29T18:23:00Z"/>
                <w:sz w:val="16"/>
                <w:szCs w:val="16"/>
              </w:rPr>
            </w:pPr>
            <w:ins w:id="184" w:author="Пользователь" w:date="2019-05-29T18:23:00Z">
              <w:r w:rsidRPr="00F77B3C">
                <w:rPr>
                  <w:sz w:val="16"/>
                  <w:szCs w:val="16"/>
                </w:rPr>
                <w:t xml:space="preserve">3 689 726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85" w:author="Пользователь" w:date="2019-05-29T18:23:00Z"/>
                <w:sz w:val="16"/>
                <w:szCs w:val="16"/>
              </w:rPr>
            </w:pPr>
            <w:ins w:id="186" w:author="Пользователь" w:date="2019-05-29T18:23:00Z">
              <w:r w:rsidRPr="00F77B3C">
                <w:rPr>
                  <w:sz w:val="16"/>
                  <w:szCs w:val="16"/>
                </w:rPr>
                <w:t xml:space="preserve">3 735 028 </w:t>
              </w:r>
            </w:ins>
          </w:p>
        </w:tc>
      </w:tr>
      <w:tr w:rsidR="008A4737" w:rsidRPr="00F77B3C" w:rsidTr="002B2223">
        <w:trPr>
          <w:trHeight w:val="161"/>
          <w:ins w:id="187"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88" w:author="Пользователь" w:date="2019-05-29T18:23:00Z"/>
                <w:sz w:val="16"/>
                <w:szCs w:val="16"/>
              </w:rPr>
            </w:pPr>
            <w:ins w:id="189" w:author="Пользователь" w:date="2019-05-29T18:23:00Z">
              <w:r w:rsidRPr="00F77B3C">
                <w:rPr>
                  <w:sz w:val="16"/>
                  <w:szCs w:val="16"/>
                </w:rPr>
                <w:t xml:space="preserve">13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90" w:author="Пользователь" w:date="2019-05-29T18:23:00Z"/>
                <w:sz w:val="16"/>
                <w:szCs w:val="16"/>
              </w:rPr>
            </w:pPr>
            <w:ins w:id="191" w:author="Пользователь" w:date="2019-05-29T18:23:00Z">
              <w:r w:rsidRPr="00F77B3C">
                <w:rPr>
                  <w:sz w:val="16"/>
                  <w:szCs w:val="16"/>
                </w:rPr>
                <w:t xml:space="preserve">Всего активов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160" w:line="259" w:lineRule="auto"/>
              <w:rPr>
                <w:ins w:id="192"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93" w:author="Пользователь" w:date="2019-05-29T18:23:00Z"/>
                <w:sz w:val="16"/>
                <w:szCs w:val="16"/>
              </w:rPr>
            </w:pPr>
            <w:ins w:id="194" w:author="Пользователь" w:date="2019-05-29T18:23:00Z">
              <w:r w:rsidRPr="00F77B3C">
                <w:rPr>
                  <w:sz w:val="16"/>
                  <w:szCs w:val="16"/>
                </w:rPr>
                <w:t xml:space="preserve">138 620 879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195" w:author="Пользователь" w:date="2019-05-29T18:23:00Z"/>
                <w:sz w:val="16"/>
                <w:szCs w:val="16"/>
              </w:rPr>
            </w:pPr>
            <w:ins w:id="196" w:author="Пользователь" w:date="2019-05-29T18:23:00Z">
              <w:r w:rsidRPr="00F77B3C">
                <w:rPr>
                  <w:sz w:val="16"/>
                  <w:szCs w:val="16"/>
                </w:rPr>
                <w:t xml:space="preserve">123 660 892 </w:t>
              </w:r>
            </w:ins>
          </w:p>
        </w:tc>
      </w:tr>
      <w:tr w:rsidR="008A4737" w:rsidRPr="00F77B3C" w:rsidTr="002B2223">
        <w:trPr>
          <w:trHeight w:val="161"/>
          <w:ins w:id="197"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8A4737" w:rsidRPr="00F77B3C" w:rsidRDefault="008A4737" w:rsidP="002B2223">
            <w:pPr>
              <w:spacing w:after="0" w:line="259" w:lineRule="auto"/>
              <w:ind w:left="1394"/>
              <w:jc w:val="center"/>
              <w:rPr>
                <w:ins w:id="198" w:author="Пользователь" w:date="2019-05-29T18:23:00Z"/>
                <w:sz w:val="16"/>
                <w:szCs w:val="16"/>
              </w:rPr>
            </w:pPr>
            <w:ins w:id="199" w:author="Пользователь" w:date="2019-05-29T18:23:00Z">
              <w:r w:rsidRPr="00F77B3C">
                <w:rPr>
                  <w:sz w:val="16"/>
                  <w:szCs w:val="16"/>
                </w:rPr>
                <w:t>II. ПАССИВЫ</w:t>
              </w:r>
            </w:ins>
          </w:p>
        </w:tc>
        <w:tc>
          <w:tcPr>
            <w:tcW w:w="1392" w:type="dxa"/>
            <w:tcBorders>
              <w:top w:val="single" w:sz="6" w:space="0" w:color="000000"/>
              <w:left w:val="nil"/>
              <w:bottom w:val="single" w:sz="6" w:space="0" w:color="000000"/>
              <w:right w:val="single" w:sz="6" w:space="0" w:color="000000"/>
            </w:tcBorders>
            <w:shd w:val="clear" w:color="auto" w:fill="auto"/>
          </w:tcPr>
          <w:p w:rsidR="008A4737" w:rsidRPr="00F77B3C" w:rsidRDefault="008A4737" w:rsidP="002B2223">
            <w:pPr>
              <w:spacing w:after="160" w:line="259" w:lineRule="auto"/>
              <w:rPr>
                <w:ins w:id="200" w:author="Пользователь" w:date="2019-05-29T18:23:00Z"/>
                <w:sz w:val="16"/>
                <w:szCs w:val="16"/>
              </w:rPr>
            </w:pPr>
          </w:p>
        </w:tc>
      </w:tr>
      <w:tr w:rsidR="008A4737" w:rsidRPr="00F77B3C" w:rsidTr="002B2223">
        <w:trPr>
          <w:trHeight w:val="307"/>
          <w:ins w:id="201"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02" w:author="Пользователь" w:date="2019-05-29T18:23:00Z"/>
                <w:sz w:val="16"/>
                <w:szCs w:val="16"/>
              </w:rPr>
            </w:pPr>
            <w:ins w:id="203" w:author="Пользователь" w:date="2019-05-29T18:23:00Z">
              <w:r w:rsidRPr="00F77B3C">
                <w:rPr>
                  <w:sz w:val="16"/>
                  <w:szCs w:val="16"/>
                </w:rPr>
                <w:t xml:space="preserve">14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204" w:author="Пользователь" w:date="2019-05-29T18:23:00Z"/>
                <w:sz w:val="16"/>
                <w:szCs w:val="16"/>
              </w:rPr>
            </w:pPr>
            <w:ins w:id="205" w:author="Пользователь" w:date="2019-05-29T18:23:00Z">
              <w:r w:rsidRPr="00F77B3C">
                <w:rPr>
                  <w:sz w:val="16"/>
                  <w:szCs w:val="16"/>
                </w:rPr>
                <w:t xml:space="preserve">Кредиты, депозиты и прочие средства Центрального банка Российской Федерации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206"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5"/>
              <w:jc w:val="right"/>
              <w:rPr>
                <w:ins w:id="207" w:author="Пользователь" w:date="2019-05-29T18:23:00Z"/>
                <w:sz w:val="16"/>
                <w:szCs w:val="16"/>
              </w:rPr>
            </w:pPr>
            <w:ins w:id="208"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5"/>
              <w:jc w:val="right"/>
              <w:rPr>
                <w:ins w:id="209" w:author="Пользователь" w:date="2019-05-29T18:23:00Z"/>
                <w:sz w:val="16"/>
                <w:szCs w:val="16"/>
              </w:rPr>
            </w:pPr>
            <w:ins w:id="210" w:author="Пользователь" w:date="2019-05-29T18:23:00Z">
              <w:r w:rsidRPr="00F77B3C">
                <w:rPr>
                  <w:sz w:val="16"/>
                  <w:szCs w:val="16"/>
                </w:rPr>
                <w:t xml:space="preserve">0 </w:t>
              </w:r>
            </w:ins>
          </w:p>
        </w:tc>
      </w:tr>
      <w:tr w:rsidR="008A4737" w:rsidRPr="00F77B3C" w:rsidTr="002B2223">
        <w:trPr>
          <w:trHeight w:val="161"/>
          <w:ins w:id="211"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12" w:author="Пользователь" w:date="2019-05-29T18:23:00Z"/>
                <w:sz w:val="16"/>
                <w:szCs w:val="16"/>
              </w:rPr>
            </w:pPr>
            <w:ins w:id="213" w:author="Пользователь" w:date="2019-05-29T18:23:00Z">
              <w:r w:rsidRPr="00F77B3C">
                <w:rPr>
                  <w:sz w:val="16"/>
                  <w:szCs w:val="16"/>
                </w:rPr>
                <w:t xml:space="preserve">15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14" w:author="Пользователь" w:date="2019-05-29T18:23:00Z"/>
                <w:sz w:val="16"/>
                <w:szCs w:val="16"/>
              </w:rPr>
            </w:pPr>
            <w:ins w:id="215" w:author="Пользователь" w:date="2019-05-29T18:23:00Z">
              <w:r w:rsidRPr="00F77B3C">
                <w:rPr>
                  <w:sz w:val="16"/>
                  <w:szCs w:val="16"/>
                </w:rPr>
                <w:t xml:space="preserve">Средства кредитных организаций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216" w:author="Пользователь" w:date="2019-05-29T18:23:00Z"/>
                <w:sz w:val="16"/>
                <w:szCs w:val="16"/>
              </w:rPr>
            </w:pPr>
            <w:ins w:id="217" w:author="Пользователь" w:date="2019-05-29T18:23:00Z">
              <w:r w:rsidRPr="00F77B3C">
                <w:rPr>
                  <w:sz w:val="16"/>
                  <w:szCs w:val="16"/>
                </w:rPr>
                <w:t xml:space="preserve">6.7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218" w:author="Пользователь" w:date="2019-05-29T18:23:00Z"/>
                <w:sz w:val="16"/>
                <w:szCs w:val="16"/>
              </w:rPr>
            </w:pPr>
            <w:ins w:id="219" w:author="Пользователь" w:date="2019-05-29T18:23:00Z">
              <w:r w:rsidRPr="00F77B3C">
                <w:rPr>
                  <w:sz w:val="16"/>
                  <w:szCs w:val="16"/>
                </w:rPr>
                <w:t xml:space="preserve">2 416 213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20" w:author="Пользователь" w:date="2019-05-29T18:23:00Z"/>
                <w:sz w:val="16"/>
                <w:szCs w:val="16"/>
              </w:rPr>
            </w:pPr>
            <w:ins w:id="221" w:author="Пользователь" w:date="2019-05-29T18:23:00Z">
              <w:r w:rsidRPr="00F77B3C">
                <w:rPr>
                  <w:sz w:val="16"/>
                  <w:szCs w:val="16"/>
                </w:rPr>
                <w:t xml:space="preserve">1 547 114 </w:t>
              </w:r>
            </w:ins>
          </w:p>
        </w:tc>
      </w:tr>
      <w:tr w:rsidR="008A4737" w:rsidRPr="00F77B3C" w:rsidTr="002B2223">
        <w:trPr>
          <w:trHeight w:val="161"/>
          <w:ins w:id="222"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23" w:author="Пользователь" w:date="2019-05-29T18:23:00Z"/>
                <w:sz w:val="16"/>
                <w:szCs w:val="16"/>
              </w:rPr>
            </w:pPr>
            <w:ins w:id="224" w:author="Пользователь" w:date="2019-05-29T18:23:00Z">
              <w:r w:rsidRPr="00F77B3C">
                <w:rPr>
                  <w:sz w:val="16"/>
                  <w:szCs w:val="16"/>
                </w:rPr>
                <w:t xml:space="preserve">16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25" w:author="Пользователь" w:date="2019-05-29T18:23:00Z"/>
                <w:sz w:val="16"/>
                <w:szCs w:val="16"/>
              </w:rPr>
            </w:pPr>
            <w:ins w:id="226" w:author="Пользователь" w:date="2019-05-29T18:23:00Z">
              <w:r w:rsidRPr="00F77B3C">
                <w:rPr>
                  <w:sz w:val="16"/>
                  <w:szCs w:val="16"/>
                </w:rPr>
                <w:t xml:space="preserve">Средства клиентов, не являющихся кредитными организациями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227" w:author="Пользователь" w:date="2019-05-29T18:23:00Z"/>
                <w:sz w:val="16"/>
                <w:szCs w:val="16"/>
              </w:rPr>
            </w:pPr>
            <w:ins w:id="228" w:author="Пользователь" w:date="2019-05-29T18:23:00Z">
              <w:r w:rsidRPr="00F77B3C">
                <w:rPr>
                  <w:sz w:val="16"/>
                  <w:szCs w:val="16"/>
                </w:rPr>
                <w:t xml:space="preserve">6.8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29" w:author="Пользователь" w:date="2019-05-29T18:23:00Z"/>
                <w:sz w:val="16"/>
                <w:szCs w:val="16"/>
              </w:rPr>
            </w:pPr>
            <w:ins w:id="230" w:author="Пользователь" w:date="2019-05-29T18:23:00Z">
              <w:r w:rsidRPr="00F77B3C">
                <w:rPr>
                  <w:sz w:val="16"/>
                  <w:szCs w:val="16"/>
                </w:rPr>
                <w:t xml:space="preserve">101 472 801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31" w:author="Пользователь" w:date="2019-05-29T18:23:00Z"/>
                <w:sz w:val="16"/>
                <w:szCs w:val="16"/>
              </w:rPr>
            </w:pPr>
            <w:ins w:id="232" w:author="Пользователь" w:date="2019-05-29T18:23:00Z">
              <w:r w:rsidRPr="00F77B3C">
                <w:rPr>
                  <w:sz w:val="16"/>
                  <w:szCs w:val="16"/>
                </w:rPr>
                <w:t xml:space="preserve">91 031 339 </w:t>
              </w:r>
            </w:ins>
          </w:p>
        </w:tc>
      </w:tr>
      <w:tr w:rsidR="008A4737" w:rsidRPr="00F77B3C" w:rsidTr="002B2223">
        <w:trPr>
          <w:trHeight w:val="308"/>
          <w:ins w:id="233"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34" w:author="Пользователь" w:date="2019-05-29T18:23:00Z"/>
                <w:sz w:val="16"/>
                <w:szCs w:val="16"/>
              </w:rPr>
            </w:pPr>
            <w:ins w:id="235" w:author="Пользователь" w:date="2019-05-29T18:23:00Z">
              <w:r w:rsidRPr="00F77B3C">
                <w:rPr>
                  <w:sz w:val="16"/>
                  <w:szCs w:val="16"/>
                </w:rPr>
                <w:t xml:space="preserve">16.1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236" w:author="Пользователь" w:date="2019-05-29T18:23:00Z"/>
                <w:sz w:val="16"/>
                <w:szCs w:val="16"/>
              </w:rPr>
            </w:pPr>
            <w:ins w:id="237" w:author="Пользователь" w:date="2019-05-29T18:23:00Z">
              <w:r w:rsidRPr="00F77B3C">
                <w:rPr>
                  <w:sz w:val="16"/>
                  <w:szCs w:val="16"/>
                </w:rPr>
                <w:t xml:space="preserve">Вклады (средства) физических лиц, в том числе индивидуальных предпринимателей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160" w:line="259" w:lineRule="auto"/>
              <w:rPr>
                <w:ins w:id="238"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239" w:author="Пользователь" w:date="2019-05-29T18:23:00Z"/>
                <w:sz w:val="16"/>
                <w:szCs w:val="16"/>
              </w:rPr>
            </w:pPr>
            <w:ins w:id="240" w:author="Пользователь" w:date="2019-05-29T18:23:00Z">
              <w:r w:rsidRPr="00F77B3C">
                <w:rPr>
                  <w:sz w:val="16"/>
                  <w:szCs w:val="16"/>
                </w:rPr>
                <w:t xml:space="preserve">66 991 910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241" w:author="Пользователь" w:date="2019-05-29T18:23:00Z"/>
                <w:sz w:val="16"/>
                <w:szCs w:val="16"/>
              </w:rPr>
            </w:pPr>
            <w:ins w:id="242" w:author="Пользователь" w:date="2019-05-29T18:23:00Z">
              <w:r w:rsidRPr="00F77B3C">
                <w:rPr>
                  <w:sz w:val="16"/>
                  <w:szCs w:val="16"/>
                </w:rPr>
                <w:t xml:space="preserve">61 382 221 </w:t>
              </w:r>
            </w:ins>
          </w:p>
        </w:tc>
      </w:tr>
      <w:tr w:rsidR="008A4737" w:rsidRPr="00F77B3C" w:rsidTr="002B2223">
        <w:trPr>
          <w:trHeight w:val="307"/>
          <w:ins w:id="243"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44" w:author="Пользователь" w:date="2019-05-29T18:23:00Z"/>
                <w:sz w:val="16"/>
                <w:szCs w:val="16"/>
              </w:rPr>
            </w:pPr>
            <w:ins w:id="245" w:author="Пользователь" w:date="2019-05-29T18:23:00Z">
              <w:r w:rsidRPr="00F77B3C">
                <w:rPr>
                  <w:sz w:val="16"/>
                  <w:szCs w:val="16"/>
                </w:rPr>
                <w:t xml:space="preserve">17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246" w:author="Пользователь" w:date="2019-05-29T18:23:00Z"/>
                <w:sz w:val="16"/>
                <w:szCs w:val="16"/>
              </w:rPr>
            </w:pPr>
            <w:ins w:id="247" w:author="Пользователь" w:date="2019-05-29T18:23:00Z">
              <w:r w:rsidRPr="00F77B3C">
                <w:rPr>
                  <w:sz w:val="16"/>
                  <w:szCs w:val="16"/>
                </w:rPr>
                <w:t xml:space="preserve">Финансовые обязательства, оцениваемые по справедливой стоимости через прибыль или убыток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2"/>
              <w:jc w:val="right"/>
              <w:rPr>
                <w:ins w:id="248" w:author="Пользователь" w:date="2019-05-29T18:23:00Z"/>
                <w:sz w:val="16"/>
                <w:szCs w:val="16"/>
              </w:rPr>
            </w:pPr>
            <w:ins w:id="249" w:author="Пользователь" w:date="2019-05-29T18:23:00Z">
              <w:r w:rsidRPr="00F77B3C">
                <w:rPr>
                  <w:sz w:val="16"/>
                  <w:szCs w:val="16"/>
                </w:rPr>
                <w:t xml:space="preserve">6.9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4"/>
              <w:jc w:val="right"/>
              <w:rPr>
                <w:ins w:id="250" w:author="Пользователь" w:date="2019-05-29T18:23:00Z"/>
                <w:sz w:val="16"/>
                <w:szCs w:val="16"/>
              </w:rPr>
            </w:pPr>
            <w:ins w:id="251" w:author="Пользователь" w:date="2019-05-29T18:23:00Z">
              <w:r w:rsidRPr="00F77B3C">
                <w:rPr>
                  <w:sz w:val="16"/>
                  <w:szCs w:val="16"/>
                </w:rPr>
                <w:t xml:space="preserve">1 979 770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252" w:author="Пользователь" w:date="2019-05-29T18:23:00Z"/>
                <w:sz w:val="16"/>
                <w:szCs w:val="16"/>
              </w:rPr>
            </w:pPr>
            <w:ins w:id="253" w:author="Пользователь" w:date="2019-05-29T18:23:00Z">
              <w:r w:rsidRPr="00F77B3C">
                <w:rPr>
                  <w:sz w:val="16"/>
                  <w:szCs w:val="16"/>
                </w:rPr>
                <w:t xml:space="preserve">1 756 941 </w:t>
              </w:r>
            </w:ins>
          </w:p>
        </w:tc>
      </w:tr>
      <w:tr w:rsidR="008A4737" w:rsidRPr="00F77B3C" w:rsidTr="002B2223">
        <w:trPr>
          <w:trHeight w:val="161"/>
          <w:ins w:id="254"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55" w:author="Пользователь" w:date="2019-05-29T18:23:00Z"/>
                <w:sz w:val="16"/>
                <w:szCs w:val="16"/>
              </w:rPr>
            </w:pPr>
            <w:ins w:id="256" w:author="Пользователь" w:date="2019-05-29T18:23:00Z">
              <w:r w:rsidRPr="00F77B3C">
                <w:rPr>
                  <w:sz w:val="16"/>
                  <w:szCs w:val="16"/>
                </w:rPr>
                <w:t xml:space="preserve">18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57" w:author="Пользователь" w:date="2019-05-29T18:23:00Z"/>
                <w:sz w:val="16"/>
                <w:szCs w:val="16"/>
              </w:rPr>
            </w:pPr>
            <w:ins w:id="258" w:author="Пользователь" w:date="2019-05-29T18:23:00Z">
              <w:r w:rsidRPr="00F77B3C">
                <w:rPr>
                  <w:sz w:val="16"/>
                  <w:szCs w:val="16"/>
                </w:rPr>
                <w:t xml:space="preserve">Выпущенные долговые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59" w:author="Пользователь" w:date="2019-05-29T18:23:00Z"/>
                <w:sz w:val="16"/>
                <w:szCs w:val="16"/>
              </w:rPr>
            </w:pPr>
            <w:ins w:id="260" w:author="Пользователь" w:date="2019-05-29T18:23:00Z">
              <w:r w:rsidRPr="00F77B3C">
                <w:rPr>
                  <w:sz w:val="16"/>
                  <w:szCs w:val="16"/>
                </w:rPr>
                <w:t xml:space="preserve">6.10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61" w:author="Пользователь" w:date="2019-05-29T18:23:00Z"/>
                <w:sz w:val="16"/>
                <w:szCs w:val="16"/>
              </w:rPr>
            </w:pPr>
            <w:ins w:id="262" w:author="Пользователь" w:date="2019-05-29T18:23:00Z">
              <w:r w:rsidRPr="00F77B3C">
                <w:rPr>
                  <w:sz w:val="16"/>
                  <w:szCs w:val="16"/>
                </w:rPr>
                <w:t xml:space="preserve">79 310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263" w:author="Пользователь" w:date="2019-05-29T18:23:00Z"/>
                <w:sz w:val="16"/>
                <w:szCs w:val="16"/>
              </w:rPr>
            </w:pPr>
            <w:ins w:id="264" w:author="Пользователь" w:date="2019-05-29T18:23:00Z">
              <w:r w:rsidRPr="00F77B3C">
                <w:rPr>
                  <w:sz w:val="16"/>
                  <w:szCs w:val="16"/>
                </w:rPr>
                <w:t xml:space="preserve">79 440 </w:t>
              </w:r>
            </w:ins>
          </w:p>
        </w:tc>
      </w:tr>
      <w:tr w:rsidR="008A4737" w:rsidRPr="00F77B3C" w:rsidTr="002B2223">
        <w:trPr>
          <w:trHeight w:val="161"/>
          <w:ins w:id="26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66" w:author="Пользователь" w:date="2019-05-29T18:23:00Z"/>
                <w:sz w:val="16"/>
                <w:szCs w:val="16"/>
              </w:rPr>
            </w:pPr>
            <w:ins w:id="267" w:author="Пользователь" w:date="2019-05-29T18:23:00Z">
              <w:r w:rsidRPr="00F77B3C">
                <w:rPr>
                  <w:sz w:val="16"/>
                  <w:szCs w:val="16"/>
                </w:rPr>
                <w:t xml:space="preserve">19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68" w:author="Пользователь" w:date="2019-05-29T18:23:00Z"/>
                <w:sz w:val="16"/>
                <w:szCs w:val="16"/>
              </w:rPr>
            </w:pPr>
            <w:ins w:id="269" w:author="Пользователь" w:date="2019-05-29T18:23:00Z">
              <w:r w:rsidRPr="00F77B3C">
                <w:rPr>
                  <w:sz w:val="16"/>
                  <w:szCs w:val="16"/>
                </w:rPr>
                <w:t xml:space="preserve">Обязательства по текущему налогу на прибыль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27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71" w:author="Пользователь" w:date="2019-05-29T18:23:00Z"/>
                <w:sz w:val="16"/>
                <w:szCs w:val="16"/>
              </w:rPr>
            </w:pPr>
            <w:ins w:id="272" w:author="Пользователь" w:date="2019-05-29T18:23:00Z">
              <w:r w:rsidRPr="00F77B3C">
                <w:rPr>
                  <w:sz w:val="16"/>
                  <w:szCs w:val="16"/>
                </w:rPr>
                <w:t xml:space="preserve">565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273" w:author="Пользователь" w:date="2019-05-29T18:23:00Z"/>
                <w:sz w:val="16"/>
                <w:szCs w:val="16"/>
              </w:rPr>
            </w:pPr>
            <w:ins w:id="274" w:author="Пользователь" w:date="2019-05-29T18:23:00Z">
              <w:r w:rsidRPr="00F77B3C">
                <w:rPr>
                  <w:sz w:val="16"/>
                  <w:szCs w:val="16"/>
                </w:rPr>
                <w:t xml:space="preserve">730 </w:t>
              </w:r>
            </w:ins>
          </w:p>
        </w:tc>
      </w:tr>
      <w:tr w:rsidR="008A4737" w:rsidRPr="00F77B3C" w:rsidTr="002B2223">
        <w:trPr>
          <w:trHeight w:val="161"/>
          <w:ins w:id="27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76" w:author="Пользователь" w:date="2019-05-29T18:23:00Z"/>
                <w:sz w:val="16"/>
                <w:szCs w:val="16"/>
              </w:rPr>
            </w:pPr>
            <w:ins w:id="277" w:author="Пользователь" w:date="2019-05-29T18:23:00Z">
              <w:r w:rsidRPr="00F77B3C">
                <w:rPr>
                  <w:sz w:val="16"/>
                  <w:szCs w:val="16"/>
                </w:rPr>
                <w:t xml:space="preserve">20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78" w:author="Пользователь" w:date="2019-05-29T18:23:00Z"/>
                <w:sz w:val="16"/>
                <w:szCs w:val="16"/>
              </w:rPr>
            </w:pPr>
            <w:ins w:id="279" w:author="Пользователь" w:date="2019-05-29T18:23:00Z">
              <w:r w:rsidRPr="00F77B3C">
                <w:rPr>
                  <w:sz w:val="16"/>
                  <w:szCs w:val="16"/>
                </w:rPr>
                <w:t xml:space="preserve">Отложенные налоговые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28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281" w:author="Пользователь" w:date="2019-05-29T18:23:00Z"/>
                <w:sz w:val="16"/>
                <w:szCs w:val="16"/>
              </w:rPr>
            </w:pPr>
            <w:ins w:id="282"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283" w:author="Пользователь" w:date="2019-05-29T18:23:00Z"/>
                <w:sz w:val="16"/>
                <w:szCs w:val="16"/>
              </w:rPr>
            </w:pPr>
            <w:ins w:id="284" w:author="Пользователь" w:date="2019-05-29T18:23:00Z">
              <w:r w:rsidRPr="00F77B3C">
                <w:rPr>
                  <w:sz w:val="16"/>
                  <w:szCs w:val="16"/>
                </w:rPr>
                <w:t xml:space="preserve">0 </w:t>
              </w:r>
            </w:ins>
          </w:p>
        </w:tc>
      </w:tr>
      <w:tr w:rsidR="008A4737" w:rsidRPr="00F77B3C" w:rsidTr="002B2223">
        <w:trPr>
          <w:trHeight w:val="161"/>
          <w:ins w:id="28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86" w:author="Пользователь" w:date="2019-05-29T18:23:00Z"/>
                <w:sz w:val="16"/>
                <w:szCs w:val="16"/>
              </w:rPr>
            </w:pPr>
            <w:ins w:id="287" w:author="Пользователь" w:date="2019-05-29T18:23:00Z">
              <w:r w:rsidRPr="00F77B3C">
                <w:rPr>
                  <w:sz w:val="16"/>
                  <w:szCs w:val="16"/>
                </w:rPr>
                <w:t xml:space="preserve">21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88" w:author="Пользователь" w:date="2019-05-29T18:23:00Z"/>
                <w:sz w:val="16"/>
                <w:szCs w:val="16"/>
              </w:rPr>
            </w:pPr>
            <w:ins w:id="289" w:author="Пользователь" w:date="2019-05-29T18:23:00Z">
              <w:r w:rsidRPr="00F77B3C">
                <w:rPr>
                  <w:sz w:val="16"/>
                  <w:szCs w:val="16"/>
                </w:rPr>
                <w:t xml:space="preserve">Прочие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2"/>
              <w:jc w:val="right"/>
              <w:rPr>
                <w:ins w:id="290" w:author="Пользователь" w:date="2019-05-29T18:23:00Z"/>
                <w:sz w:val="16"/>
                <w:szCs w:val="16"/>
              </w:rPr>
            </w:pPr>
            <w:ins w:id="291" w:author="Пользователь" w:date="2019-05-29T18:23:00Z">
              <w:r w:rsidRPr="00F77B3C">
                <w:rPr>
                  <w:sz w:val="16"/>
                  <w:szCs w:val="16"/>
                </w:rPr>
                <w:t xml:space="preserve">6.11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292" w:author="Пользователь" w:date="2019-05-29T18:23:00Z"/>
                <w:sz w:val="16"/>
                <w:szCs w:val="16"/>
              </w:rPr>
            </w:pPr>
            <w:ins w:id="293" w:author="Пользователь" w:date="2019-05-29T18:23:00Z">
              <w:r w:rsidRPr="00F77B3C">
                <w:rPr>
                  <w:sz w:val="16"/>
                  <w:szCs w:val="16"/>
                </w:rPr>
                <w:t xml:space="preserve">2 550 280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294" w:author="Пользователь" w:date="2019-05-29T18:23:00Z"/>
                <w:sz w:val="16"/>
                <w:szCs w:val="16"/>
              </w:rPr>
            </w:pPr>
            <w:ins w:id="295" w:author="Пользователь" w:date="2019-05-29T18:23:00Z">
              <w:r w:rsidRPr="00F77B3C">
                <w:rPr>
                  <w:sz w:val="16"/>
                  <w:szCs w:val="16"/>
                </w:rPr>
                <w:t xml:space="preserve">2 130 280 </w:t>
              </w:r>
            </w:ins>
          </w:p>
        </w:tc>
      </w:tr>
      <w:tr w:rsidR="008A4737" w:rsidRPr="00F77B3C" w:rsidTr="002B2223">
        <w:trPr>
          <w:trHeight w:val="307"/>
          <w:ins w:id="29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297" w:author="Пользователь" w:date="2019-05-29T18:23:00Z"/>
                <w:sz w:val="16"/>
                <w:szCs w:val="16"/>
              </w:rPr>
            </w:pPr>
            <w:ins w:id="298" w:author="Пользователь" w:date="2019-05-29T18:23:00Z">
              <w:r w:rsidRPr="00F77B3C">
                <w:rPr>
                  <w:sz w:val="16"/>
                  <w:szCs w:val="16"/>
                </w:rPr>
                <w:t xml:space="preserve">22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299" w:author="Пользователь" w:date="2019-05-29T18:23:00Z"/>
                <w:sz w:val="16"/>
                <w:szCs w:val="16"/>
              </w:rPr>
            </w:pPr>
            <w:ins w:id="300" w:author="Пользователь" w:date="2019-05-29T18:23:00Z">
              <w:r w:rsidRPr="00F77B3C">
                <w:rPr>
                  <w:sz w:val="16"/>
                  <w:szCs w:val="16"/>
                </w:rPr>
                <w:t xml:space="preserve">Резервы на возможные потери по условным обязательствам кредитного характера, прочим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301"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4"/>
              <w:jc w:val="right"/>
              <w:rPr>
                <w:ins w:id="302" w:author="Пользователь" w:date="2019-05-29T18:23:00Z"/>
                <w:sz w:val="16"/>
                <w:szCs w:val="16"/>
              </w:rPr>
            </w:pPr>
            <w:ins w:id="303" w:author="Пользователь" w:date="2019-05-29T18:23:00Z">
              <w:r w:rsidRPr="00F77B3C">
                <w:rPr>
                  <w:sz w:val="16"/>
                  <w:szCs w:val="16"/>
                </w:rPr>
                <w:t xml:space="preserve">2 377 869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53"/>
              <w:jc w:val="right"/>
              <w:rPr>
                <w:ins w:id="304" w:author="Пользователь" w:date="2019-05-29T18:23:00Z"/>
                <w:sz w:val="16"/>
                <w:szCs w:val="16"/>
              </w:rPr>
            </w:pPr>
            <w:ins w:id="305" w:author="Пользователь" w:date="2019-05-29T18:23:00Z">
              <w:r w:rsidRPr="00F77B3C">
                <w:rPr>
                  <w:sz w:val="16"/>
                  <w:szCs w:val="16"/>
                </w:rPr>
                <w:t xml:space="preserve">1 189 603 </w:t>
              </w:r>
            </w:ins>
          </w:p>
        </w:tc>
      </w:tr>
      <w:tr w:rsidR="008A4737" w:rsidRPr="00F77B3C" w:rsidTr="002B2223">
        <w:trPr>
          <w:trHeight w:val="161"/>
          <w:ins w:id="30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07" w:author="Пользователь" w:date="2019-05-29T18:23:00Z"/>
                <w:sz w:val="16"/>
                <w:szCs w:val="16"/>
              </w:rPr>
            </w:pPr>
            <w:ins w:id="308" w:author="Пользователь" w:date="2019-05-29T18:23:00Z">
              <w:r w:rsidRPr="00F77B3C">
                <w:rPr>
                  <w:sz w:val="16"/>
                  <w:szCs w:val="16"/>
                </w:rPr>
                <w:t xml:space="preserve">23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09" w:author="Пользователь" w:date="2019-05-29T18:23:00Z"/>
                <w:sz w:val="16"/>
                <w:szCs w:val="16"/>
              </w:rPr>
            </w:pPr>
            <w:ins w:id="310" w:author="Пользователь" w:date="2019-05-29T18:23:00Z">
              <w:r w:rsidRPr="00F77B3C">
                <w:rPr>
                  <w:sz w:val="16"/>
                  <w:szCs w:val="16"/>
                </w:rPr>
                <w:t xml:space="preserve">Итого обязательств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311"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312" w:author="Пользователь" w:date="2019-05-29T18:23:00Z"/>
                <w:sz w:val="16"/>
                <w:szCs w:val="16"/>
              </w:rPr>
            </w:pPr>
            <w:ins w:id="313" w:author="Пользователь" w:date="2019-05-29T18:23:00Z">
              <w:r w:rsidRPr="00F77B3C">
                <w:rPr>
                  <w:sz w:val="16"/>
                  <w:szCs w:val="16"/>
                </w:rPr>
                <w:t xml:space="preserve">110 876 808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314" w:author="Пользователь" w:date="2019-05-29T18:23:00Z"/>
                <w:sz w:val="16"/>
                <w:szCs w:val="16"/>
              </w:rPr>
            </w:pPr>
            <w:ins w:id="315" w:author="Пользователь" w:date="2019-05-29T18:23:00Z">
              <w:r w:rsidRPr="00F77B3C">
                <w:rPr>
                  <w:sz w:val="16"/>
                  <w:szCs w:val="16"/>
                </w:rPr>
                <w:t xml:space="preserve">97 735 447 </w:t>
              </w:r>
            </w:ins>
          </w:p>
        </w:tc>
      </w:tr>
      <w:tr w:rsidR="008A4737" w:rsidRPr="00F77B3C" w:rsidTr="002B2223">
        <w:trPr>
          <w:trHeight w:val="161"/>
          <w:ins w:id="316"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8A4737" w:rsidRPr="00F77B3C" w:rsidRDefault="008A4737" w:rsidP="002B2223">
            <w:pPr>
              <w:spacing w:after="0" w:line="259" w:lineRule="auto"/>
              <w:ind w:left="1392"/>
              <w:jc w:val="center"/>
              <w:rPr>
                <w:ins w:id="317" w:author="Пользователь" w:date="2019-05-29T18:23:00Z"/>
                <w:sz w:val="16"/>
                <w:szCs w:val="16"/>
              </w:rPr>
            </w:pPr>
            <w:ins w:id="318" w:author="Пользователь" w:date="2019-05-29T18:23:00Z">
              <w:r w:rsidRPr="00F77B3C">
                <w:rPr>
                  <w:sz w:val="16"/>
                  <w:szCs w:val="16"/>
                </w:rPr>
                <w:t>III. ИСТОЧНИКИ СОБСТВЕННЫХ СРЕДСТВ</w:t>
              </w:r>
            </w:ins>
          </w:p>
        </w:tc>
        <w:tc>
          <w:tcPr>
            <w:tcW w:w="1392" w:type="dxa"/>
            <w:tcBorders>
              <w:top w:val="single" w:sz="6" w:space="0" w:color="000000"/>
              <w:left w:val="nil"/>
              <w:bottom w:val="single" w:sz="6" w:space="0" w:color="000000"/>
              <w:right w:val="single" w:sz="6" w:space="0" w:color="000000"/>
            </w:tcBorders>
            <w:shd w:val="clear" w:color="auto" w:fill="auto"/>
          </w:tcPr>
          <w:p w:rsidR="008A4737" w:rsidRPr="00F77B3C" w:rsidRDefault="008A4737" w:rsidP="002B2223">
            <w:pPr>
              <w:spacing w:after="160" w:line="259" w:lineRule="auto"/>
              <w:rPr>
                <w:ins w:id="319" w:author="Пользователь" w:date="2019-05-29T18:23:00Z"/>
                <w:sz w:val="16"/>
                <w:szCs w:val="16"/>
              </w:rPr>
            </w:pPr>
          </w:p>
        </w:tc>
      </w:tr>
      <w:tr w:rsidR="008A4737" w:rsidRPr="00F77B3C" w:rsidTr="002B2223">
        <w:trPr>
          <w:trHeight w:val="161"/>
          <w:ins w:id="32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21" w:author="Пользователь" w:date="2019-05-29T18:23:00Z"/>
                <w:sz w:val="16"/>
                <w:szCs w:val="16"/>
              </w:rPr>
            </w:pPr>
            <w:ins w:id="322" w:author="Пользователь" w:date="2019-05-29T18:23:00Z">
              <w:r w:rsidRPr="00F77B3C">
                <w:rPr>
                  <w:sz w:val="16"/>
                  <w:szCs w:val="16"/>
                </w:rPr>
                <w:t xml:space="preserve">24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23" w:author="Пользователь" w:date="2019-05-29T18:23:00Z"/>
                <w:sz w:val="16"/>
                <w:szCs w:val="16"/>
              </w:rPr>
            </w:pPr>
            <w:ins w:id="324" w:author="Пользователь" w:date="2019-05-29T18:23:00Z">
              <w:r w:rsidRPr="00F77B3C">
                <w:rPr>
                  <w:sz w:val="16"/>
                  <w:szCs w:val="16"/>
                </w:rPr>
                <w:t xml:space="preserve">Средства акционеров (участников)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325" w:author="Пользователь" w:date="2019-05-29T18:23:00Z"/>
                <w:sz w:val="16"/>
                <w:szCs w:val="16"/>
              </w:rPr>
            </w:pPr>
            <w:ins w:id="326" w:author="Пользователь" w:date="2019-05-29T18:23:00Z">
              <w:r w:rsidRPr="00F77B3C">
                <w:rPr>
                  <w:sz w:val="16"/>
                  <w:szCs w:val="16"/>
                </w:rPr>
                <w:t xml:space="preserve">6.13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4"/>
              <w:jc w:val="right"/>
              <w:rPr>
                <w:ins w:id="327" w:author="Пользователь" w:date="2019-05-29T18:23:00Z"/>
                <w:sz w:val="16"/>
                <w:szCs w:val="16"/>
              </w:rPr>
            </w:pPr>
            <w:ins w:id="328" w:author="Пользователь" w:date="2019-05-29T18:23:00Z">
              <w:r w:rsidRPr="00F77B3C">
                <w:rPr>
                  <w:sz w:val="16"/>
                  <w:szCs w:val="16"/>
                </w:rPr>
                <w:t xml:space="preserve">2 797 888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3"/>
              <w:jc w:val="right"/>
              <w:rPr>
                <w:ins w:id="329" w:author="Пользователь" w:date="2019-05-29T18:23:00Z"/>
                <w:sz w:val="16"/>
                <w:szCs w:val="16"/>
              </w:rPr>
            </w:pPr>
            <w:ins w:id="330" w:author="Пользователь" w:date="2019-05-29T18:23:00Z">
              <w:r w:rsidRPr="00F77B3C">
                <w:rPr>
                  <w:sz w:val="16"/>
                  <w:szCs w:val="16"/>
                </w:rPr>
                <w:t xml:space="preserve">2 797 888 </w:t>
              </w:r>
            </w:ins>
          </w:p>
        </w:tc>
      </w:tr>
      <w:tr w:rsidR="008A4737" w:rsidRPr="00F77B3C" w:rsidTr="002B2223">
        <w:trPr>
          <w:trHeight w:val="161"/>
          <w:ins w:id="331"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32" w:author="Пользователь" w:date="2019-05-29T18:23:00Z"/>
                <w:sz w:val="16"/>
                <w:szCs w:val="16"/>
              </w:rPr>
            </w:pPr>
            <w:ins w:id="333" w:author="Пользователь" w:date="2019-05-29T18:23:00Z">
              <w:r w:rsidRPr="00F77B3C">
                <w:rPr>
                  <w:sz w:val="16"/>
                  <w:szCs w:val="16"/>
                </w:rPr>
                <w:t xml:space="preserve">25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334" w:author="Пользователь" w:date="2019-05-29T18:23:00Z"/>
                <w:sz w:val="16"/>
                <w:szCs w:val="16"/>
              </w:rPr>
            </w:pPr>
            <w:ins w:id="335" w:author="Пользователь" w:date="2019-05-29T18:23:00Z">
              <w:r w:rsidRPr="00F77B3C">
                <w:rPr>
                  <w:sz w:val="16"/>
                  <w:szCs w:val="16"/>
                </w:rPr>
                <w:t xml:space="preserve">Собственные акции (доли), выкупленные у акционеров (участников)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336"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337" w:author="Пользователь" w:date="2019-05-29T18:23:00Z"/>
                <w:sz w:val="16"/>
                <w:szCs w:val="16"/>
              </w:rPr>
            </w:pPr>
            <w:ins w:id="338"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55"/>
              <w:jc w:val="right"/>
              <w:rPr>
                <w:ins w:id="339" w:author="Пользователь" w:date="2019-05-29T18:23:00Z"/>
                <w:sz w:val="16"/>
                <w:szCs w:val="16"/>
              </w:rPr>
            </w:pPr>
            <w:ins w:id="340" w:author="Пользователь" w:date="2019-05-29T18:23:00Z">
              <w:r w:rsidRPr="00F77B3C">
                <w:rPr>
                  <w:sz w:val="16"/>
                  <w:szCs w:val="16"/>
                </w:rPr>
                <w:t xml:space="preserve">0 </w:t>
              </w:r>
            </w:ins>
          </w:p>
        </w:tc>
      </w:tr>
    </w:tbl>
    <w:p w:rsidR="008A4737" w:rsidRDefault="008A4737">
      <w:pPr>
        <w:tabs>
          <w:tab w:val="left" w:pos="2340"/>
        </w:tabs>
        <w:jc w:val="center"/>
        <w:rPr>
          <w:ins w:id="341" w:author="Пользователь" w:date="2019-06-01T00:11:00Z"/>
          <w:rFonts w:ascii="Times New Roman" w:hAnsi="Times New Roman" w:cs="Times New Roman"/>
          <w:sz w:val="28"/>
          <w:szCs w:val="28"/>
          <w:rPrChange w:id="342" w:author="Пользователь" w:date="2019-06-01T00:12:00Z">
            <w:rPr>
              <w:ins w:id="343" w:author="Пользователь" w:date="2019-06-01T00:11:00Z"/>
            </w:rPr>
          </w:rPrChange>
        </w:rPr>
        <w:pPrChange w:id="344" w:author="Пользователь" w:date="2019-06-01T00:12:00Z">
          <w:pPr>
            <w:tabs>
              <w:tab w:val="left" w:pos="2340"/>
            </w:tabs>
          </w:pPr>
        </w:pPrChange>
      </w:pPr>
      <w:ins w:id="345" w:author="Пользователь" w:date="2019-06-01T00:12:00Z">
        <w:r w:rsidRPr="006F04FF">
          <w:rPr>
            <w:rFonts w:ascii="Times New Roman" w:hAnsi="Times New Roman" w:cs="Times New Roman"/>
            <w:sz w:val="28"/>
            <w:szCs w:val="28"/>
            <w:rPrChange w:id="346" w:author="Пользователь" w:date="2019-06-01T00:12:00Z">
              <w:rPr>
                <w:b/>
                <w:bCs/>
              </w:rPr>
            </w:rPrChange>
          </w:rPr>
          <w:lastRenderedPageBreak/>
          <w:t>Продолжение приложения</w:t>
        </w:r>
        <w:proofErr w:type="gramStart"/>
        <w:r w:rsidRPr="006F04FF">
          <w:rPr>
            <w:rFonts w:ascii="Times New Roman" w:hAnsi="Times New Roman" w:cs="Times New Roman"/>
            <w:sz w:val="28"/>
            <w:szCs w:val="28"/>
            <w:rPrChange w:id="347" w:author="Пользователь" w:date="2019-06-01T00:12:00Z">
              <w:rPr>
                <w:b/>
                <w:bCs/>
              </w:rPr>
            </w:rPrChange>
          </w:rPr>
          <w:t xml:space="preserve"> А</w:t>
        </w:r>
      </w:ins>
      <w:proofErr w:type="gramEnd"/>
    </w:p>
    <w:tbl>
      <w:tblPr>
        <w:tblStyle w:val="ac"/>
        <w:tblW w:w="0" w:type="auto"/>
        <w:tblInd w:w="-318" w:type="dxa"/>
        <w:tblLook w:val="04A0" w:firstRow="1" w:lastRow="0" w:firstColumn="1" w:lastColumn="0" w:noHBand="0" w:noVBand="1"/>
        <w:tblPrChange w:id="348" w:author="Пользователь" w:date="2019-06-01T00:14:00Z">
          <w:tblPr>
            <w:tblStyle w:val="ac"/>
            <w:tblW w:w="0" w:type="auto"/>
            <w:tblLook w:val="04A0" w:firstRow="1" w:lastRow="0" w:firstColumn="1" w:lastColumn="0" w:noHBand="0" w:noVBand="1"/>
          </w:tblPr>
        </w:tblPrChange>
      </w:tblPr>
      <w:tblGrid>
        <w:gridCol w:w="710"/>
        <w:gridCol w:w="5103"/>
        <w:gridCol w:w="850"/>
        <w:gridCol w:w="1418"/>
        <w:gridCol w:w="1417"/>
        <w:tblGridChange w:id="349">
          <w:tblGrid>
            <w:gridCol w:w="710"/>
            <w:gridCol w:w="4060"/>
            <w:gridCol w:w="1043"/>
            <w:gridCol w:w="850"/>
            <w:gridCol w:w="21"/>
            <w:gridCol w:w="1397"/>
            <w:gridCol w:w="517"/>
            <w:gridCol w:w="900"/>
            <w:gridCol w:w="1014"/>
            <w:gridCol w:w="1914"/>
            <w:gridCol w:w="1915"/>
          </w:tblGrid>
        </w:tblGridChange>
      </w:tblGrid>
      <w:tr w:rsidR="008A4737" w:rsidRPr="00216E61" w:rsidTr="002B2223">
        <w:trPr>
          <w:ins w:id="350" w:author="Пользователь" w:date="2019-06-01T00:11:00Z"/>
          <w:trPrChange w:id="351" w:author="Пользователь" w:date="2019-06-01T00:14:00Z">
            <w:trPr>
              <w:gridBefore w:val="2"/>
            </w:trPr>
          </w:trPrChange>
        </w:trPr>
        <w:tc>
          <w:tcPr>
            <w:tcW w:w="710" w:type="dxa"/>
            <w:tcPrChange w:id="35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353" w:author="Пользователь" w:date="2019-06-01T00:11:00Z"/>
                <w:rFonts w:asciiTheme="majorHAnsi" w:hAnsiTheme="majorHAnsi"/>
                <w:rPrChange w:id="354" w:author="Пользователь" w:date="2019-06-01T00:18:00Z">
                  <w:rPr>
                    <w:ins w:id="355" w:author="Пользователь" w:date="2019-06-01T00:11:00Z"/>
                    <w:rFonts w:asciiTheme="minorHAnsi" w:eastAsiaTheme="minorEastAsia" w:hAnsiTheme="minorHAnsi" w:cstheme="minorBidi"/>
                    <w:sz w:val="22"/>
                    <w:szCs w:val="22"/>
                  </w:rPr>
                </w:rPrChange>
              </w:rPr>
            </w:pPr>
            <w:ins w:id="356" w:author="Пользователь" w:date="2019-06-01T00:12:00Z">
              <w:r w:rsidRPr="006F04FF">
                <w:rPr>
                  <w:rFonts w:asciiTheme="majorHAnsi" w:hAnsiTheme="majorHAnsi"/>
                  <w:sz w:val="16"/>
                  <w:szCs w:val="16"/>
                  <w:rPrChange w:id="357" w:author="Пользователь" w:date="2019-06-01T00:18:00Z">
                    <w:rPr>
                      <w:b/>
                      <w:bCs/>
                      <w:sz w:val="16"/>
                      <w:szCs w:val="16"/>
                    </w:rPr>
                  </w:rPrChange>
                </w:rPr>
                <w:t xml:space="preserve">26 </w:t>
              </w:r>
            </w:ins>
          </w:p>
        </w:tc>
        <w:tc>
          <w:tcPr>
            <w:tcW w:w="5103" w:type="dxa"/>
            <w:tcPrChange w:id="35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359" w:author="Пользователь" w:date="2019-06-01T00:11:00Z"/>
                <w:rFonts w:asciiTheme="majorHAnsi" w:hAnsiTheme="majorHAnsi"/>
                <w:rPrChange w:id="360" w:author="Пользователь" w:date="2019-06-01T00:18:00Z">
                  <w:rPr>
                    <w:ins w:id="361" w:author="Пользователь" w:date="2019-06-01T00:11:00Z"/>
                    <w:rFonts w:asciiTheme="minorHAnsi" w:eastAsiaTheme="minorEastAsia" w:hAnsiTheme="minorHAnsi" w:cstheme="minorBidi"/>
                    <w:sz w:val="22"/>
                    <w:szCs w:val="22"/>
                  </w:rPr>
                </w:rPrChange>
              </w:rPr>
            </w:pPr>
            <w:ins w:id="362" w:author="Пользователь" w:date="2019-06-01T00:12:00Z">
              <w:r w:rsidRPr="006F04FF">
                <w:rPr>
                  <w:rFonts w:asciiTheme="majorHAnsi" w:hAnsiTheme="majorHAnsi"/>
                  <w:sz w:val="16"/>
                  <w:szCs w:val="16"/>
                  <w:rPrChange w:id="363" w:author="Пользователь" w:date="2019-06-01T00:18:00Z">
                    <w:rPr>
                      <w:b/>
                      <w:bCs/>
                      <w:sz w:val="16"/>
                      <w:szCs w:val="16"/>
                    </w:rPr>
                  </w:rPrChange>
                </w:rPr>
                <w:t xml:space="preserve">Эмиссионный доход </w:t>
              </w:r>
            </w:ins>
          </w:p>
        </w:tc>
        <w:tc>
          <w:tcPr>
            <w:tcW w:w="850" w:type="dxa"/>
            <w:tcPrChange w:id="36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365" w:author="Пользователь" w:date="2019-06-01T00:11:00Z"/>
                <w:rFonts w:asciiTheme="majorHAnsi" w:hAnsiTheme="majorHAnsi"/>
                <w:rPrChange w:id="366" w:author="Пользователь" w:date="2019-06-01T00:18:00Z">
                  <w:rPr>
                    <w:ins w:id="367" w:author="Пользователь" w:date="2019-06-01T00:11:00Z"/>
                    <w:rFonts w:asciiTheme="minorHAnsi" w:eastAsiaTheme="minorEastAsia" w:hAnsiTheme="minorHAnsi" w:cstheme="minorBidi"/>
                    <w:sz w:val="22"/>
                    <w:szCs w:val="22"/>
                  </w:rPr>
                </w:rPrChange>
              </w:rPr>
            </w:pPr>
          </w:p>
        </w:tc>
        <w:tc>
          <w:tcPr>
            <w:tcW w:w="1418" w:type="dxa"/>
            <w:tcPrChange w:id="368" w:author="Пользователь" w:date="2019-06-01T00:14:00Z">
              <w:tcPr>
                <w:tcW w:w="1914" w:type="dxa"/>
              </w:tcPr>
            </w:tcPrChange>
          </w:tcPr>
          <w:p w:rsidR="008A4737" w:rsidRPr="00216E61" w:rsidRDefault="008A4737" w:rsidP="002B2223">
            <w:pPr>
              <w:tabs>
                <w:tab w:val="left" w:pos="2340"/>
              </w:tabs>
              <w:spacing w:after="200" w:line="276" w:lineRule="auto"/>
              <w:rPr>
                <w:ins w:id="369" w:author="Пользователь" w:date="2019-06-01T00:11:00Z"/>
                <w:rFonts w:asciiTheme="majorHAnsi" w:hAnsiTheme="majorHAnsi"/>
                <w:rPrChange w:id="370" w:author="Пользователь" w:date="2019-06-01T00:18:00Z">
                  <w:rPr>
                    <w:ins w:id="371" w:author="Пользователь" w:date="2019-06-01T00:11:00Z"/>
                    <w:rFonts w:asciiTheme="minorHAnsi" w:eastAsiaTheme="minorEastAsia" w:hAnsiTheme="minorHAnsi" w:cstheme="minorBidi"/>
                    <w:sz w:val="22"/>
                    <w:szCs w:val="22"/>
                  </w:rPr>
                </w:rPrChange>
              </w:rPr>
            </w:pPr>
            <w:ins w:id="372" w:author="Пользователь" w:date="2019-06-01T00:12:00Z">
              <w:r w:rsidRPr="006F04FF">
                <w:rPr>
                  <w:rFonts w:asciiTheme="majorHAnsi" w:hAnsiTheme="majorHAnsi"/>
                  <w:sz w:val="16"/>
                  <w:szCs w:val="16"/>
                  <w:rPrChange w:id="373" w:author="Пользователь" w:date="2019-06-01T00:18:00Z">
                    <w:rPr>
                      <w:b/>
                      <w:bCs/>
                      <w:sz w:val="16"/>
                      <w:szCs w:val="16"/>
                    </w:rPr>
                  </w:rPrChange>
                </w:rPr>
                <w:t xml:space="preserve">2 143 992 </w:t>
              </w:r>
            </w:ins>
          </w:p>
        </w:tc>
        <w:tc>
          <w:tcPr>
            <w:tcW w:w="1417" w:type="dxa"/>
            <w:tcPrChange w:id="374" w:author="Пользователь" w:date="2019-06-01T00:14:00Z">
              <w:tcPr>
                <w:tcW w:w="1915" w:type="dxa"/>
              </w:tcPr>
            </w:tcPrChange>
          </w:tcPr>
          <w:p w:rsidR="008A4737" w:rsidRPr="00216E61" w:rsidRDefault="008A4737" w:rsidP="002B2223">
            <w:pPr>
              <w:tabs>
                <w:tab w:val="left" w:pos="2340"/>
              </w:tabs>
              <w:spacing w:after="200" w:line="276" w:lineRule="auto"/>
              <w:rPr>
                <w:ins w:id="375" w:author="Пользователь" w:date="2019-06-01T00:11:00Z"/>
                <w:rFonts w:asciiTheme="majorHAnsi" w:hAnsiTheme="majorHAnsi"/>
                <w:rPrChange w:id="376" w:author="Пользователь" w:date="2019-06-01T00:18:00Z">
                  <w:rPr>
                    <w:ins w:id="377" w:author="Пользователь" w:date="2019-06-01T00:11:00Z"/>
                    <w:rFonts w:asciiTheme="minorHAnsi" w:eastAsiaTheme="minorEastAsia" w:hAnsiTheme="minorHAnsi" w:cstheme="minorBidi"/>
                    <w:sz w:val="22"/>
                    <w:szCs w:val="22"/>
                  </w:rPr>
                </w:rPrChange>
              </w:rPr>
            </w:pPr>
            <w:ins w:id="378" w:author="Пользователь" w:date="2019-06-01T00:12:00Z">
              <w:r w:rsidRPr="006F04FF">
                <w:rPr>
                  <w:rFonts w:asciiTheme="majorHAnsi" w:hAnsiTheme="majorHAnsi"/>
                  <w:sz w:val="16"/>
                  <w:szCs w:val="16"/>
                  <w:rPrChange w:id="379" w:author="Пользователь" w:date="2019-06-01T00:18:00Z">
                    <w:rPr>
                      <w:b/>
                      <w:bCs/>
                      <w:sz w:val="16"/>
                      <w:szCs w:val="16"/>
                    </w:rPr>
                  </w:rPrChange>
                </w:rPr>
                <w:t xml:space="preserve">2 143 992 </w:t>
              </w:r>
            </w:ins>
          </w:p>
        </w:tc>
      </w:tr>
      <w:tr w:rsidR="008A4737" w:rsidRPr="00216E61" w:rsidTr="002B2223">
        <w:trPr>
          <w:ins w:id="380" w:author="Пользователь" w:date="2019-06-01T00:11:00Z"/>
          <w:trPrChange w:id="381" w:author="Пользователь" w:date="2019-06-01T00:14:00Z">
            <w:trPr>
              <w:gridBefore w:val="2"/>
            </w:trPr>
          </w:trPrChange>
        </w:trPr>
        <w:tc>
          <w:tcPr>
            <w:tcW w:w="710" w:type="dxa"/>
            <w:tcPrChange w:id="38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383" w:author="Пользователь" w:date="2019-06-01T00:11:00Z"/>
                <w:rFonts w:asciiTheme="majorHAnsi" w:hAnsiTheme="majorHAnsi"/>
                <w:rPrChange w:id="384" w:author="Пользователь" w:date="2019-06-01T00:18:00Z">
                  <w:rPr>
                    <w:ins w:id="385" w:author="Пользователь" w:date="2019-06-01T00:11:00Z"/>
                    <w:rFonts w:asciiTheme="minorHAnsi" w:eastAsiaTheme="minorEastAsia" w:hAnsiTheme="minorHAnsi" w:cstheme="minorBidi"/>
                    <w:sz w:val="22"/>
                    <w:szCs w:val="22"/>
                  </w:rPr>
                </w:rPrChange>
              </w:rPr>
            </w:pPr>
            <w:ins w:id="386" w:author="Пользователь" w:date="2019-06-01T00:12:00Z">
              <w:r w:rsidRPr="006F04FF">
                <w:rPr>
                  <w:rFonts w:asciiTheme="majorHAnsi" w:hAnsiTheme="majorHAnsi"/>
                  <w:sz w:val="16"/>
                  <w:szCs w:val="16"/>
                  <w:rPrChange w:id="387" w:author="Пользователь" w:date="2019-06-01T00:18:00Z">
                    <w:rPr>
                      <w:b/>
                      <w:bCs/>
                      <w:sz w:val="16"/>
                      <w:szCs w:val="16"/>
                    </w:rPr>
                  </w:rPrChange>
                </w:rPr>
                <w:t xml:space="preserve">27 </w:t>
              </w:r>
            </w:ins>
          </w:p>
        </w:tc>
        <w:tc>
          <w:tcPr>
            <w:tcW w:w="5103" w:type="dxa"/>
            <w:tcPrChange w:id="38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389" w:author="Пользователь" w:date="2019-06-01T00:11:00Z"/>
                <w:rFonts w:asciiTheme="majorHAnsi" w:hAnsiTheme="majorHAnsi"/>
                <w:rPrChange w:id="390" w:author="Пользователь" w:date="2019-06-01T00:18:00Z">
                  <w:rPr>
                    <w:ins w:id="391" w:author="Пользователь" w:date="2019-06-01T00:11:00Z"/>
                    <w:rFonts w:asciiTheme="minorHAnsi" w:eastAsiaTheme="minorEastAsia" w:hAnsiTheme="minorHAnsi" w:cstheme="minorBidi"/>
                    <w:sz w:val="22"/>
                    <w:szCs w:val="22"/>
                  </w:rPr>
                </w:rPrChange>
              </w:rPr>
            </w:pPr>
            <w:ins w:id="392" w:author="Пользователь" w:date="2019-06-01T00:12:00Z">
              <w:r w:rsidRPr="006F04FF">
                <w:rPr>
                  <w:rFonts w:asciiTheme="majorHAnsi" w:hAnsiTheme="majorHAnsi"/>
                  <w:sz w:val="16"/>
                  <w:szCs w:val="16"/>
                  <w:rPrChange w:id="393" w:author="Пользователь" w:date="2019-06-01T00:18:00Z">
                    <w:rPr>
                      <w:b/>
                      <w:bCs/>
                      <w:sz w:val="16"/>
                      <w:szCs w:val="16"/>
                    </w:rPr>
                  </w:rPrChange>
                </w:rPr>
                <w:t xml:space="preserve">Резервный фонд </w:t>
              </w:r>
            </w:ins>
          </w:p>
        </w:tc>
        <w:tc>
          <w:tcPr>
            <w:tcW w:w="850" w:type="dxa"/>
            <w:tcPrChange w:id="39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395" w:author="Пользователь" w:date="2019-06-01T00:11:00Z"/>
                <w:rFonts w:asciiTheme="majorHAnsi" w:hAnsiTheme="majorHAnsi"/>
                <w:rPrChange w:id="396" w:author="Пользователь" w:date="2019-06-01T00:18:00Z">
                  <w:rPr>
                    <w:ins w:id="397" w:author="Пользователь" w:date="2019-06-01T00:11:00Z"/>
                    <w:rFonts w:asciiTheme="minorHAnsi" w:eastAsiaTheme="minorEastAsia" w:hAnsiTheme="minorHAnsi" w:cstheme="minorBidi"/>
                    <w:sz w:val="22"/>
                    <w:szCs w:val="22"/>
                  </w:rPr>
                </w:rPrChange>
              </w:rPr>
            </w:pPr>
          </w:p>
        </w:tc>
        <w:tc>
          <w:tcPr>
            <w:tcW w:w="1418" w:type="dxa"/>
            <w:tcPrChange w:id="398" w:author="Пользователь" w:date="2019-06-01T00:14:00Z">
              <w:tcPr>
                <w:tcW w:w="1914" w:type="dxa"/>
              </w:tcPr>
            </w:tcPrChange>
          </w:tcPr>
          <w:p w:rsidR="008A4737" w:rsidRPr="00216E61" w:rsidRDefault="008A4737" w:rsidP="002B2223">
            <w:pPr>
              <w:tabs>
                <w:tab w:val="left" w:pos="2340"/>
              </w:tabs>
              <w:spacing w:after="200" w:line="276" w:lineRule="auto"/>
              <w:rPr>
                <w:ins w:id="399" w:author="Пользователь" w:date="2019-06-01T00:11:00Z"/>
                <w:rFonts w:asciiTheme="majorHAnsi" w:hAnsiTheme="majorHAnsi"/>
                <w:rPrChange w:id="400" w:author="Пользователь" w:date="2019-06-01T00:18:00Z">
                  <w:rPr>
                    <w:ins w:id="401" w:author="Пользователь" w:date="2019-06-01T00:11:00Z"/>
                    <w:rFonts w:asciiTheme="minorHAnsi" w:eastAsiaTheme="minorEastAsia" w:hAnsiTheme="minorHAnsi" w:cstheme="minorBidi"/>
                    <w:sz w:val="22"/>
                    <w:szCs w:val="22"/>
                  </w:rPr>
                </w:rPrChange>
              </w:rPr>
            </w:pPr>
            <w:ins w:id="402" w:author="Пользователь" w:date="2019-06-01T00:12:00Z">
              <w:r w:rsidRPr="006F04FF">
                <w:rPr>
                  <w:rFonts w:asciiTheme="majorHAnsi" w:hAnsiTheme="majorHAnsi"/>
                  <w:sz w:val="16"/>
                  <w:szCs w:val="16"/>
                  <w:rPrChange w:id="403" w:author="Пользователь" w:date="2019-06-01T00:18:00Z">
                    <w:rPr>
                      <w:b/>
                      <w:bCs/>
                      <w:sz w:val="16"/>
                      <w:szCs w:val="16"/>
                    </w:rPr>
                  </w:rPrChange>
                </w:rPr>
                <w:t xml:space="preserve">708 566 </w:t>
              </w:r>
            </w:ins>
          </w:p>
        </w:tc>
        <w:tc>
          <w:tcPr>
            <w:tcW w:w="1417" w:type="dxa"/>
            <w:tcPrChange w:id="404" w:author="Пользователь" w:date="2019-06-01T00:14:00Z">
              <w:tcPr>
                <w:tcW w:w="1915" w:type="dxa"/>
              </w:tcPr>
            </w:tcPrChange>
          </w:tcPr>
          <w:p w:rsidR="008A4737" w:rsidRPr="00216E61" w:rsidRDefault="008A4737" w:rsidP="002B2223">
            <w:pPr>
              <w:tabs>
                <w:tab w:val="left" w:pos="2340"/>
              </w:tabs>
              <w:spacing w:after="200" w:line="276" w:lineRule="auto"/>
              <w:rPr>
                <w:ins w:id="405" w:author="Пользователь" w:date="2019-06-01T00:11:00Z"/>
                <w:rFonts w:asciiTheme="majorHAnsi" w:hAnsiTheme="majorHAnsi"/>
                <w:rPrChange w:id="406" w:author="Пользователь" w:date="2019-06-01T00:18:00Z">
                  <w:rPr>
                    <w:ins w:id="407" w:author="Пользователь" w:date="2019-06-01T00:11:00Z"/>
                    <w:rFonts w:asciiTheme="minorHAnsi" w:eastAsiaTheme="minorEastAsia" w:hAnsiTheme="minorHAnsi" w:cstheme="minorBidi"/>
                    <w:sz w:val="22"/>
                    <w:szCs w:val="22"/>
                  </w:rPr>
                </w:rPrChange>
              </w:rPr>
            </w:pPr>
            <w:ins w:id="408" w:author="Пользователь" w:date="2019-06-01T00:12:00Z">
              <w:r w:rsidRPr="006F04FF">
                <w:rPr>
                  <w:rFonts w:asciiTheme="majorHAnsi" w:hAnsiTheme="majorHAnsi"/>
                  <w:sz w:val="16"/>
                  <w:szCs w:val="16"/>
                  <w:rPrChange w:id="409" w:author="Пользователь" w:date="2019-06-01T00:18:00Z">
                    <w:rPr>
                      <w:b/>
                      <w:bCs/>
                      <w:sz w:val="16"/>
                      <w:szCs w:val="16"/>
                    </w:rPr>
                  </w:rPrChange>
                </w:rPr>
                <w:t xml:space="preserve">708 566 </w:t>
              </w:r>
            </w:ins>
          </w:p>
        </w:tc>
      </w:tr>
      <w:tr w:rsidR="008A4737" w:rsidRPr="00216E61" w:rsidTr="002B2223">
        <w:trPr>
          <w:ins w:id="410" w:author="Пользователь" w:date="2019-06-01T00:11:00Z"/>
          <w:trPrChange w:id="411" w:author="Пользователь" w:date="2019-06-01T00:14:00Z">
            <w:trPr>
              <w:gridBefore w:val="2"/>
            </w:trPr>
          </w:trPrChange>
        </w:trPr>
        <w:tc>
          <w:tcPr>
            <w:tcW w:w="710" w:type="dxa"/>
            <w:tcPrChange w:id="41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413" w:author="Пользователь" w:date="2019-06-01T00:11:00Z"/>
                <w:rFonts w:asciiTheme="majorHAnsi" w:hAnsiTheme="majorHAnsi"/>
                <w:rPrChange w:id="414" w:author="Пользователь" w:date="2019-06-01T00:18:00Z">
                  <w:rPr>
                    <w:ins w:id="415" w:author="Пользователь" w:date="2019-06-01T00:11:00Z"/>
                    <w:rFonts w:asciiTheme="minorHAnsi" w:eastAsiaTheme="minorEastAsia" w:hAnsiTheme="minorHAnsi" w:cstheme="minorBidi"/>
                    <w:sz w:val="22"/>
                    <w:szCs w:val="22"/>
                  </w:rPr>
                </w:rPrChange>
              </w:rPr>
            </w:pPr>
            <w:ins w:id="416" w:author="Пользователь" w:date="2019-06-01T00:12:00Z">
              <w:r w:rsidRPr="006F04FF">
                <w:rPr>
                  <w:rFonts w:asciiTheme="majorHAnsi" w:hAnsiTheme="majorHAnsi"/>
                  <w:sz w:val="16"/>
                  <w:szCs w:val="16"/>
                  <w:rPrChange w:id="417" w:author="Пользователь" w:date="2019-06-01T00:18:00Z">
                    <w:rPr>
                      <w:b/>
                      <w:bCs/>
                      <w:sz w:val="16"/>
                      <w:szCs w:val="16"/>
                    </w:rPr>
                  </w:rPrChange>
                </w:rPr>
                <w:t xml:space="preserve">28 </w:t>
              </w:r>
            </w:ins>
          </w:p>
        </w:tc>
        <w:tc>
          <w:tcPr>
            <w:tcW w:w="5103" w:type="dxa"/>
            <w:tcPrChange w:id="41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19" w:author="Пользователь" w:date="2019-06-01T00:11:00Z"/>
                <w:rFonts w:asciiTheme="majorHAnsi" w:hAnsiTheme="majorHAnsi"/>
                <w:rPrChange w:id="420" w:author="Пользователь" w:date="2019-06-01T00:18:00Z">
                  <w:rPr>
                    <w:ins w:id="421" w:author="Пользователь" w:date="2019-06-01T00:11:00Z"/>
                    <w:rFonts w:asciiTheme="minorHAnsi" w:eastAsiaTheme="minorEastAsia" w:hAnsiTheme="minorHAnsi" w:cstheme="minorBidi"/>
                    <w:sz w:val="22"/>
                    <w:szCs w:val="22"/>
                  </w:rPr>
                </w:rPrChange>
              </w:rPr>
            </w:pPr>
            <w:ins w:id="422" w:author="Пользователь" w:date="2019-06-01T00:12:00Z">
              <w:r w:rsidRPr="006F04FF">
                <w:rPr>
                  <w:rFonts w:asciiTheme="majorHAnsi" w:hAnsiTheme="majorHAnsi"/>
                  <w:sz w:val="16"/>
                  <w:szCs w:val="16"/>
                  <w:rPrChange w:id="423" w:author="Пользователь" w:date="2019-06-01T00:18:00Z">
                    <w:rPr>
                      <w:b/>
                      <w:bCs/>
                      <w:sz w:val="16"/>
                      <w:szCs w:val="16"/>
                    </w:rPr>
                  </w:rPrChange>
                </w:rPr>
                <w:t xml:space="preserve">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 </w:t>
              </w:r>
            </w:ins>
          </w:p>
        </w:tc>
        <w:tc>
          <w:tcPr>
            <w:tcW w:w="850" w:type="dxa"/>
            <w:tcPrChange w:id="42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25" w:author="Пользователь" w:date="2019-06-01T00:11:00Z"/>
                <w:rFonts w:asciiTheme="majorHAnsi" w:hAnsiTheme="majorHAnsi"/>
                <w:rPrChange w:id="426" w:author="Пользователь" w:date="2019-06-01T00:18:00Z">
                  <w:rPr>
                    <w:ins w:id="427" w:author="Пользователь" w:date="2019-06-01T00:11:00Z"/>
                    <w:rFonts w:asciiTheme="minorHAnsi" w:eastAsiaTheme="minorEastAsia" w:hAnsiTheme="minorHAnsi" w:cstheme="minorBidi"/>
                    <w:sz w:val="22"/>
                    <w:szCs w:val="22"/>
                  </w:rPr>
                </w:rPrChange>
              </w:rPr>
            </w:pPr>
          </w:p>
        </w:tc>
        <w:tc>
          <w:tcPr>
            <w:tcW w:w="1418" w:type="dxa"/>
            <w:vAlign w:val="bottom"/>
            <w:tcPrChange w:id="428" w:author="Пользователь" w:date="2019-06-01T00:14:00Z">
              <w:tcPr>
                <w:tcW w:w="1914" w:type="dxa"/>
              </w:tcPr>
            </w:tcPrChange>
          </w:tcPr>
          <w:p w:rsidR="008A4737" w:rsidRPr="00216E61" w:rsidRDefault="008A4737" w:rsidP="002B2223">
            <w:pPr>
              <w:tabs>
                <w:tab w:val="left" w:pos="2340"/>
              </w:tabs>
              <w:spacing w:after="200" w:line="276" w:lineRule="auto"/>
              <w:rPr>
                <w:ins w:id="429" w:author="Пользователь" w:date="2019-06-01T00:11:00Z"/>
                <w:rFonts w:asciiTheme="majorHAnsi" w:hAnsiTheme="majorHAnsi"/>
                <w:rPrChange w:id="430" w:author="Пользователь" w:date="2019-06-01T00:18:00Z">
                  <w:rPr>
                    <w:ins w:id="431" w:author="Пользователь" w:date="2019-06-01T00:11:00Z"/>
                    <w:rFonts w:asciiTheme="minorHAnsi" w:eastAsiaTheme="minorEastAsia" w:hAnsiTheme="minorHAnsi" w:cstheme="minorBidi"/>
                    <w:sz w:val="22"/>
                    <w:szCs w:val="22"/>
                  </w:rPr>
                </w:rPrChange>
              </w:rPr>
            </w:pPr>
            <w:ins w:id="432" w:author="Пользователь" w:date="2019-06-01T00:12:00Z">
              <w:r w:rsidRPr="006F04FF">
                <w:rPr>
                  <w:rFonts w:asciiTheme="majorHAnsi" w:hAnsiTheme="majorHAnsi"/>
                  <w:sz w:val="16"/>
                  <w:szCs w:val="16"/>
                  <w:rPrChange w:id="433" w:author="Пользователь" w:date="2019-06-01T00:18:00Z">
                    <w:rPr>
                      <w:b/>
                      <w:bCs/>
                      <w:sz w:val="16"/>
                      <w:szCs w:val="16"/>
                    </w:rPr>
                  </w:rPrChange>
                </w:rPr>
                <w:t>-187 582</w:t>
              </w:r>
            </w:ins>
          </w:p>
        </w:tc>
        <w:tc>
          <w:tcPr>
            <w:tcW w:w="1417" w:type="dxa"/>
            <w:vAlign w:val="bottom"/>
            <w:tcPrChange w:id="434" w:author="Пользователь" w:date="2019-06-01T00:14:00Z">
              <w:tcPr>
                <w:tcW w:w="1915" w:type="dxa"/>
              </w:tcPr>
            </w:tcPrChange>
          </w:tcPr>
          <w:p w:rsidR="008A4737" w:rsidRPr="00216E61" w:rsidRDefault="008A4737" w:rsidP="002B2223">
            <w:pPr>
              <w:tabs>
                <w:tab w:val="left" w:pos="2340"/>
              </w:tabs>
              <w:spacing w:after="200" w:line="276" w:lineRule="auto"/>
              <w:rPr>
                <w:ins w:id="435" w:author="Пользователь" w:date="2019-06-01T00:11:00Z"/>
                <w:rFonts w:asciiTheme="majorHAnsi" w:hAnsiTheme="majorHAnsi"/>
                <w:rPrChange w:id="436" w:author="Пользователь" w:date="2019-06-01T00:18:00Z">
                  <w:rPr>
                    <w:ins w:id="437" w:author="Пользователь" w:date="2019-06-01T00:11:00Z"/>
                    <w:rFonts w:asciiTheme="minorHAnsi" w:eastAsiaTheme="minorEastAsia" w:hAnsiTheme="minorHAnsi" w:cstheme="minorBidi"/>
                    <w:sz w:val="22"/>
                    <w:szCs w:val="22"/>
                  </w:rPr>
                </w:rPrChange>
              </w:rPr>
            </w:pPr>
            <w:ins w:id="438" w:author="Пользователь" w:date="2019-06-01T00:12:00Z">
              <w:r w:rsidRPr="006F04FF">
                <w:rPr>
                  <w:rFonts w:asciiTheme="majorHAnsi" w:hAnsiTheme="majorHAnsi"/>
                  <w:sz w:val="16"/>
                  <w:szCs w:val="16"/>
                  <w:rPrChange w:id="439" w:author="Пользователь" w:date="2019-06-01T00:18:00Z">
                    <w:rPr>
                      <w:b/>
                      <w:bCs/>
                      <w:sz w:val="16"/>
                      <w:szCs w:val="16"/>
                    </w:rPr>
                  </w:rPrChange>
                </w:rPr>
                <w:t xml:space="preserve">76 219 </w:t>
              </w:r>
            </w:ins>
          </w:p>
        </w:tc>
      </w:tr>
      <w:tr w:rsidR="008A4737" w:rsidRPr="00216E61" w:rsidTr="002B2223">
        <w:trPr>
          <w:ins w:id="440" w:author="Пользователь" w:date="2019-06-01T00:11:00Z"/>
          <w:trPrChange w:id="441" w:author="Пользователь" w:date="2019-06-01T00:14:00Z">
            <w:trPr>
              <w:gridBefore w:val="2"/>
            </w:trPr>
          </w:trPrChange>
        </w:trPr>
        <w:tc>
          <w:tcPr>
            <w:tcW w:w="710" w:type="dxa"/>
            <w:tcPrChange w:id="44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443" w:author="Пользователь" w:date="2019-06-01T00:11:00Z"/>
                <w:rFonts w:asciiTheme="majorHAnsi" w:hAnsiTheme="majorHAnsi"/>
                <w:rPrChange w:id="444" w:author="Пользователь" w:date="2019-06-01T00:18:00Z">
                  <w:rPr>
                    <w:ins w:id="445" w:author="Пользователь" w:date="2019-06-01T00:11:00Z"/>
                    <w:rFonts w:asciiTheme="minorHAnsi" w:eastAsiaTheme="minorEastAsia" w:hAnsiTheme="minorHAnsi" w:cstheme="minorBidi"/>
                    <w:sz w:val="22"/>
                    <w:szCs w:val="22"/>
                  </w:rPr>
                </w:rPrChange>
              </w:rPr>
            </w:pPr>
            <w:ins w:id="446" w:author="Пользователь" w:date="2019-06-01T00:12:00Z">
              <w:r w:rsidRPr="006F04FF">
                <w:rPr>
                  <w:rFonts w:asciiTheme="majorHAnsi" w:hAnsiTheme="majorHAnsi"/>
                  <w:sz w:val="16"/>
                  <w:szCs w:val="16"/>
                  <w:rPrChange w:id="447" w:author="Пользователь" w:date="2019-06-01T00:18:00Z">
                    <w:rPr>
                      <w:b/>
                      <w:bCs/>
                      <w:sz w:val="16"/>
                      <w:szCs w:val="16"/>
                    </w:rPr>
                  </w:rPrChange>
                </w:rPr>
                <w:t xml:space="preserve">29 </w:t>
              </w:r>
            </w:ins>
          </w:p>
        </w:tc>
        <w:tc>
          <w:tcPr>
            <w:tcW w:w="5103" w:type="dxa"/>
            <w:tcPrChange w:id="44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49" w:author="Пользователь" w:date="2019-06-01T00:11:00Z"/>
                <w:rFonts w:asciiTheme="majorHAnsi" w:hAnsiTheme="majorHAnsi"/>
                <w:rPrChange w:id="450" w:author="Пользователь" w:date="2019-06-01T00:18:00Z">
                  <w:rPr>
                    <w:ins w:id="451" w:author="Пользователь" w:date="2019-06-01T00:11:00Z"/>
                    <w:rFonts w:asciiTheme="minorHAnsi" w:eastAsiaTheme="minorEastAsia" w:hAnsiTheme="minorHAnsi" w:cstheme="minorBidi"/>
                    <w:sz w:val="22"/>
                    <w:szCs w:val="22"/>
                  </w:rPr>
                </w:rPrChange>
              </w:rPr>
            </w:pPr>
            <w:ins w:id="452" w:author="Пользователь" w:date="2019-06-01T00:12:00Z">
              <w:r w:rsidRPr="006F04FF">
                <w:rPr>
                  <w:rFonts w:asciiTheme="majorHAnsi" w:hAnsiTheme="majorHAnsi"/>
                  <w:sz w:val="16"/>
                  <w:szCs w:val="16"/>
                  <w:rPrChange w:id="453" w:author="Пользователь" w:date="2019-06-01T00:18:00Z">
                    <w:rPr>
                      <w:b/>
                      <w:bCs/>
                      <w:sz w:val="16"/>
                      <w:szCs w:val="16"/>
                    </w:rPr>
                  </w:rPrChange>
                </w:rPr>
                <w:t xml:space="preserve">Переоценка основных средств и нематериальных активов, уменьшенная на отложенное налоговое обязательство </w:t>
              </w:r>
            </w:ins>
          </w:p>
        </w:tc>
        <w:tc>
          <w:tcPr>
            <w:tcW w:w="850" w:type="dxa"/>
            <w:tcPrChange w:id="45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55" w:author="Пользователь" w:date="2019-06-01T00:11:00Z"/>
                <w:rFonts w:asciiTheme="majorHAnsi" w:hAnsiTheme="majorHAnsi"/>
                <w:rPrChange w:id="456" w:author="Пользователь" w:date="2019-06-01T00:18:00Z">
                  <w:rPr>
                    <w:ins w:id="457" w:author="Пользователь" w:date="2019-06-01T00:11:00Z"/>
                    <w:rFonts w:asciiTheme="minorHAnsi" w:eastAsiaTheme="minorEastAsia" w:hAnsiTheme="minorHAnsi" w:cstheme="minorBidi"/>
                    <w:sz w:val="22"/>
                    <w:szCs w:val="22"/>
                  </w:rPr>
                </w:rPrChange>
              </w:rPr>
            </w:pPr>
          </w:p>
        </w:tc>
        <w:tc>
          <w:tcPr>
            <w:tcW w:w="1418" w:type="dxa"/>
            <w:vAlign w:val="bottom"/>
            <w:tcPrChange w:id="458" w:author="Пользователь" w:date="2019-06-01T00:14:00Z">
              <w:tcPr>
                <w:tcW w:w="1914" w:type="dxa"/>
              </w:tcPr>
            </w:tcPrChange>
          </w:tcPr>
          <w:p w:rsidR="008A4737" w:rsidRPr="00216E61" w:rsidRDefault="008A4737" w:rsidP="002B2223">
            <w:pPr>
              <w:tabs>
                <w:tab w:val="left" w:pos="2340"/>
              </w:tabs>
              <w:spacing w:after="200" w:line="276" w:lineRule="auto"/>
              <w:rPr>
                <w:ins w:id="459" w:author="Пользователь" w:date="2019-06-01T00:11:00Z"/>
                <w:rFonts w:asciiTheme="majorHAnsi" w:hAnsiTheme="majorHAnsi"/>
                <w:rPrChange w:id="460" w:author="Пользователь" w:date="2019-06-01T00:18:00Z">
                  <w:rPr>
                    <w:ins w:id="461" w:author="Пользователь" w:date="2019-06-01T00:11:00Z"/>
                    <w:rFonts w:asciiTheme="minorHAnsi" w:eastAsiaTheme="minorEastAsia" w:hAnsiTheme="minorHAnsi" w:cstheme="minorBidi"/>
                    <w:sz w:val="22"/>
                    <w:szCs w:val="22"/>
                  </w:rPr>
                </w:rPrChange>
              </w:rPr>
            </w:pPr>
            <w:ins w:id="462" w:author="Пользователь" w:date="2019-06-01T00:12:00Z">
              <w:r w:rsidRPr="006F04FF">
                <w:rPr>
                  <w:rFonts w:asciiTheme="majorHAnsi" w:hAnsiTheme="majorHAnsi"/>
                  <w:sz w:val="16"/>
                  <w:szCs w:val="16"/>
                  <w:rPrChange w:id="463" w:author="Пользователь" w:date="2019-06-01T00:18:00Z">
                    <w:rPr>
                      <w:b/>
                      <w:bCs/>
                      <w:sz w:val="16"/>
                      <w:szCs w:val="16"/>
                    </w:rPr>
                  </w:rPrChange>
                </w:rPr>
                <w:t xml:space="preserve">413 449 </w:t>
              </w:r>
            </w:ins>
          </w:p>
        </w:tc>
        <w:tc>
          <w:tcPr>
            <w:tcW w:w="1417" w:type="dxa"/>
            <w:vAlign w:val="bottom"/>
            <w:tcPrChange w:id="464" w:author="Пользователь" w:date="2019-06-01T00:14:00Z">
              <w:tcPr>
                <w:tcW w:w="1915" w:type="dxa"/>
              </w:tcPr>
            </w:tcPrChange>
          </w:tcPr>
          <w:p w:rsidR="008A4737" w:rsidRPr="00216E61" w:rsidRDefault="008A4737" w:rsidP="002B2223">
            <w:pPr>
              <w:tabs>
                <w:tab w:val="left" w:pos="2340"/>
              </w:tabs>
              <w:spacing w:after="200" w:line="276" w:lineRule="auto"/>
              <w:rPr>
                <w:ins w:id="465" w:author="Пользователь" w:date="2019-06-01T00:11:00Z"/>
                <w:rFonts w:asciiTheme="majorHAnsi" w:hAnsiTheme="majorHAnsi"/>
                <w:rPrChange w:id="466" w:author="Пользователь" w:date="2019-06-01T00:18:00Z">
                  <w:rPr>
                    <w:ins w:id="467" w:author="Пользователь" w:date="2019-06-01T00:11:00Z"/>
                    <w:rFonts w:asciiTheme="minorHAnsi" w:eastAsiaTheme="minorEastAsia" w:hAnsiTheme="minorHAnsi" w:cstheme="minorBidi"/>
                    <w:sz w:val="22"/>
                    <w:szCs w:val="22"/>
                  </w:rPr>
                </w:rPrChange>
              </w:rPr>
            </w:pPr>
            <w:ins w:id="468" w:author="Пользователь" w:date="2019-06-01T00:12:00Z">
              <w:r w:rsidRPr="006F04FF">
                <w:rPr>
                  <w:rFonts w:asciiTheme="majorHAnsi" w:hAnsiTheme="majorHAnsi"/>
                  <w:sz w:val="16"/>
                  <w:szCs w:val="16"/>
                  <w:rPrChange w:id="469" w:author="Пользователь" w:date="2019-06-01T00:18:00Z">
                    <w:rPr>
                      <w:b/>
                      <w:bCs/>
                      <w:sz w:val="16"/>
                      <w:szCs w:val="16"/>
                    </w:rPr>
                  </w:rPrChange>
                </w:rPr>
                <w:t xml:space="preserve">396 919 </w:t>
              </w:r>
            </w:ins>
          </w:p>
        </w:tc>
      </w:tr>
      <w:tr w:rsidR="008A4737" w:rsidRPr="00216E61" w:rsidTr="002B2223">
        <w:trPr>
          <w:ins w:id="470" w:author="Пользователь" w:date="2019-06-01T00:11:00Z"/>
          <w:trPrChange w:id="471" w:author="Пользователь" w:date="2019-06-01T00:14:00Z">
            <w:trPr>
              <w:gridBefore w:val="2"/>
            </w:trPr>
          </w:trPrChange>
        </w:trPr>
        <w:tc>
          <w:tcPr>
            <w:tcW w:w="710" w:type="dxa"/>
            <w:tcPrChange w:id="47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473" w:author="Пользователь" w:date="2019-06-01T00:11:00Z"/>
                <w:rFonts w:asciiTheme="majorHAnsi" w:hAnsiTheme="majorHAnsi"/>
                <w:rPrChange w:id="474" w:author="Пользователь" w:date="2019-06-01T00:18:00Z">
                  <w:rPr>
                    <w:ins w:id="475" w:author="Пользователь" w:date="2019-06-01T00:11:00Z"/>
                    <w:rFonts w:asciiTheme="minorHAnsi" w:eastAsiaTheme="minorEastAsia" w:hAnsiTheme="minorHAnsi" w:cstheme="minorBidi"/>
                    <w:sz w:val="22"/>
                    <w:szCs w:val="22"/>
                  </w:rPr>
                </w:rPrChange>
              </w:rPr>
            </w:pPr>
            <w:ins w:id="476" w:author="Пользователь" w:date="2019-06-01T00:12:00Z">
              <w:r w:rsidRPr="006F04FF">
                <w:rPr>
                  <w:rFonts w:asciiTheme="majorHAnsi" w:hAnsiTheme="majorHAnsi"/>
                  <w:sz w:val="16"/>
                  <w:szCs w:val="16"/>
                  <w:rPrChange w:id="477" w:author="Пользователь" w:date="2019-06-01T00:18:00Z">
                    <w:rPr>
                      <w:b/>
                      <w:bCs/>
                      <w:sz w:val="16"/>
                      <w:szCs w:val="16"/>
                    </w:rPr>
                  </w:rPrChange>
                </w:rPr>
                <w:t xml:space="preserve">30 </w:t>
              </w:r>
            </w:ins>
          </w:p>
        </w:tc>
        <w:tc>
          <w:tcPr>
            <w:tcW w:w="5103" w:type="dxa"/>
            <w:tcPrChange w:id="47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79" w:author="Пользователь" w:date="2019-06-01T00:11:00Z"/>
                <w:rFonts w:asciiTheme="majorHAnsi" w:hAnsiTheme="majorHAnsi"/>
                <w:rPrChange w:id="480" w:author="Пользователь" w:date="2019-06-01T00:18:00Z">
                  <w:rPr>
                    <w:ins w:id="481" w:author="Пользователь" w:date="2019-06-01T00:11:00Z"/>
                    <w:rFonts w:asciiTheme="minorHAnsi" w:eastAsiaTheme="minorEastAsia" w:hAnsiTheme="minorHAnsi" w:cstheme="minorBidi"/>
                    <w:sz w:val="22"/>
                    <w:szCs w:val="22"/>
                  </w:rPr>
                </w:rPrChange>
              </w:rPr>
            </w:pPr>
            <w:ins w:id="482" w:author="Пользователь" w:date="2019-06-01T00:12:00Z">
              <w:r w:rsidRPr="006F04FF">
                <w:rPr>
                  <w:rFonts w:asciiTheme="majorHAnsi" w:hAnsiTheme="majorHAnsi"/>
                  <w:sz w:val="16"/>
                  <w:szCs w:val="16"/>
                  <w:rPrChange w:id="483" w:author="Пользователь" w:date="2019-06-01T00:18:00Z">
                    <w:rPr>
                      <w:b/>
                      <w:bCs/>
                      <w:sz w:val="16"/>
                      <w:szCs w:val="16"/>
                    </w:rPr>
                  </w:rPrChange>
                </w:rPr>
                <w:t xml:space="preserve">Переоценка обязательств (требований) по выплате долгосрочных вознаграждений </w:t>
              </w:r>
            </w:ins>
          </w:p>
        </w:tc>
        <w:tc>
          <w:tcPr>
            <w:tcW w:w="850" w:type="dxa"/>
            <w:tcPrChange w:id="48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485" w:author="Пользователь" w:date="2019-06-01T00:11:00Z"/>
                <w:rFonts w:asciiTheme="majorHAnsi" w:hAnsiTheme="majorHAnsi"/>
                <w:rPrChange w:id="486" w:author="Пользователь" w:date="2019-06-01T00:18:00Z">
                  <w:rPr>
                    <w:ins w:id="487" w:author="Пользователь" w:date="2019-06-01T00:11:00Z"/>
                    <w:rFonts w:asciiTheme="minorHAnsi" w:eastAsiaTheme="minorEastAsia" w:hAnsiTheme="minorHAnsi" w:cstheme="minorBidi"/>
                    <w:sz w:val="22"/>
                    <w:szCs w:val="22"/>
                  </w:rPr>
                </w:rPrChange>
              </w:rPr>
            </w:pPr>
          </w:p>
        </w:tc>
        <w:tc>
          <w:tcPr>
            <w:tcW w:w="1418" w:type="dxa"/>
            <w:vAlign w:val="bottom"/>
            <w:tcPrChange w:id="488" w:author="Пользователь" w:date="2019-06-01T00:14:00Z">
              <w:tcPr>
                <w:tcW w:w="1914" w:type="dxa"/>
              </w:tcPr>
            </w:tcPrChange>
          </w:tcPr>
          <w:p w:rsidR="008A4737" w:rsidRPr="00216E61" w:rsidRDefault="008A4737" w:rsidP="002B2223">
            <w:pPr>
              <w:tabs>
                <w:tab w:val="left" w:pos="2340"/>
              </w:tabs>
              <w:spacing w:after="200" w:line="276" w:lineRule="auto"/>
              <w:rPr>
                <w:ins w:id="489" w:author="Пользователь" w:date="2019-06-01T00:11:00Z"/>
                <w:rFonts w:asciiTheme="majorHAnsi" w:hAnsiTheme="majorHAnsi"/>
                <w:rPrChange w:id="490" w:author="Пользователь" w:date="2019-06-01T00:18:00Z">
                  <w:rPr>
                    <w:ins w:id="491" w:author="Пользователь" w:date="2019-06-01T00:11:00Z"/>
                    <w:rFonts w:asciiTheme="minorHAnsi" w:eastAsiaTheme="minorEastAsia" w:hAnsiTheme="minorHAnsi" w:cstheme="minorBidi"/>
                    <w:sz w:val="22"/>
                    <w:szCs w:val="22"/>
                  </w:rPr>
                </w:rPrChange>
              </w:rPr>
            </w:pPr>
            <w:ins w:id="492" w:author="Пользователь" w:date="2019-06-01T00:12:00Z">
              <w:r w:rsidRPr="006F04FF">
                <w:rPr>
                  <w:rFonts w:asciiTheme="majorHAnsi" w:hAnsiTheme="majorHAnsi"/>
                  <w:sz w:val="16"/>
                  <w:szCs w:val="16"/>
                  <w:rPrChange w:id="493" w:author="Пользователь" w:date="2019-06-01T00:18:00Z">
                    <w:rPr>
                      <w:b/>
                      <w:bCs/>
                      <w:sz w:val="16"/>
                      <w:szCs w:val="16"/>
                    </w:rPr>
                  </w:rPrChange>
                </w:rPr>
                <w:t xml:space="preserve">0 </w:t>
              </w:r>
            </w:ins>
          </w:p>
        </w:tc>
        <w:tc>
          <w:tcPr>
            <w:tcW w:w="1417" w:type="dxa"/>
            <w:vAlign w:val="bottom"/>
            <w:tcPrChange w:id="494" w:author="Пользователь" w:date="2019-06-01T00:14:00Z">
              <w:tcPr>
                <w:tcW w:w="1915" w:type="dxa"/>
              </w:tcPr>
            </w:tcPrChange>
          </w:tcPr>
          <w:p w:rsidR="008A4737" w:rsidRPr="00216E61" w:rsidRDefault="008A4737" w:rsidP="002B2223">
            <w:pPr>
              <w:tabs>
                <w:tab w:val="left" w:pos="2340"/>
              </w:tabs>
              <w:spacing w:after="200" w:line="276" w:lineRule="auto"/>
              <w:rPr>
                <w:ins w:id="495" w:author="Пользователь" w:date="2019-06-01T00:11:00Z"/>
                <w:rFonts w:asciiTheme="majorHAnsi" w:hAnsiTheme="majorHAnsi"/>
                <w:rPrChange w:id="496" w:author="Пользователь" w:date="2019-06-01T00:18:00Z">
                  <w:rPr>
                    <w:ins w:id="497" w:author="Пользователь" w:date="2019-06-01T00:11:00Z"/>
                    <w:rFonts w:asciiTheme="minorHAnsi" w:eastAsiaTheme="minorEastAsia" w:hAnsiTheme="minorHAnsi" w:cstheme="minorBidi"/>
                    <w:sz w:val="22"/>
                    <w:szCs w:val="22"/>
                  </w:rPr>
                </w:rPrChange>
              </w:rPr>
            </w:pPr>
            <w:ins w:id="498" w:author="Пользователь" w:date="2019-06-01T00:12:00Z">
              <w:r w:rsidRPr="006F04FF">
                <w:rPr>
                  <w:rFonts w:asciiTheme="majorHAnsi" w:hAnsiTheme="majorHAnsi"/>
                  <w:sz w:val="16"/>
                  <w:szCs w:val="16"/>
                  <w:rPrChange w:id="499" w:author="Пользователь" w:date="2019-06-01T00:18:00Z">
                    <w:rPr>
                      <w:b/>
                      <w:bCs/>
                      <w:sz w:val="16"/>
                      <w:szCs w:val="16"/>
                    </w:rPr>
                  </w:rPrChange>
                </w:rPr>
                <w:t xml:space="preserve">0 </w:t>
              </w:r>
            </w:ins>
          </w:p>
        </w:tc>
      </w:tr>
      <w:tr w:rsidR="008A4737" w:rsidRPr="00216E61" w:rsidTr="002B2223">
        <w:trPr>
          <w:ins w:id="500" w:author="Пользователь" w:date="2019-06-01T00:11:00Z"/>
          <w:trPrChange w:id="501" w:author="Пользователь" w:date="2019-06-01T00:14:00Z">
            <w:trPr>
              <w:gridBefore w:val="2"/>
            </w:trPr>
          </w:trPrChange>
        </w:trPr>
        <w:tc>
          <w:tcPr>
            <w:tcW w:w="710" w:type="dxa"/>
            <w:tcPrChange w:id="50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503" w:author="Пользователь" w:date="2019-06-01T00:11:00Z"/>
                <w:rFonts w:asciiTheme="majorHAnsi" w:hAnsiTheme="majorHAnsi"/>
                <w:rPrChange w:id="504" w:author="Пользователь" w:date="2019-06-01T00:18:00Z">
                  <w:rPr>
                    <w:ins w:id="505" w:author="Пользователь" w:date="2019-06-01T00:11:00Z"/>
                    <w:rFonts w:asciiTheme="minorHAnsi" w:eastAsiaTheme="minorEastAsia" w:hAnsiTheme="minorHAnsi" w:cstheme="minorBidi"/>
                    <w:sz w:val="22"/>
                    <w:szCs w:val="22"/>
                  </w:rPr>
                </w:rPrChange>
              </w:rPr>
            </w:pPr>
            <w:ins w:id="506" w:author="Пользователь" w:date="2019-06-01T00:12:00Z">
              <w:r w:rsidRPr="006F04FF">
                <w:rPr>
                  <w:rFonts w:asciiTheme="majorHAnsi" w:hAnsiTheme="majorHAnsi"/>
                  <w:sz w:val="16"/>
                  <w:szCs w:val="16"/>
                  <w:rPrChange w:id="507" w:author="Пользователь" w:date="2019-06-01T00:18:00Z">
                    <w:rPr>
                      <w:b/>
                      <w:bCs/>
                      <w:sz w:val="16"/>
                      <w:szCs w:val="16"/>
                    </w:rPr>
                  </w:rPrChange>
                </w:rPr>
                <w:t xml:space="preserve">31 </w:t>
              </w:r>
            </w:ins>
          </w:p>
        </w:tc>
        <w:tc>
          <w:tcPr>
            <w:tcW w:w="5103" w:type="dxa"/>
            <w:tcPrChange w:id="50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09" w:author="Пользователь" w:date="2019-06-01T00:11:00Z"/>
                <w:rFonts w:asciiTheme="majorHAnsi" w:hAnsiTheme="majorHAnsi"/>
                <w:rPrChange w:id="510" w:author="Пользователь" w:date="2019-06-01T00:18:00Z">
                  <w:rPr>
                    <w:ins w:id="511" w:author="Пользователь" w:date="2019-06-01T00:11:00Z"/>
                    <w:rFonts w:asciiTheme="minorHAnsi" w:eastAsiaTheme="minorEastAsia" w:hAnsiTheme="minorHAnsi" w:cstheme="minorBidi"/>
                    <w:sz w:val="22"/>
                    <w:szCs w:val="22"/>
                  </w:rPr>
                </w:rPrChange>
              </w:rPr>
            </w:pPr>
            <w:ins w:id="512" w:author="Пользователь" w:date="2019-06-01T00:12:00Z">
              <w:r w:rsidRPr="006F04FF">
                <w:rPr>
                  <w:rFonts w:asciiTheme="majorHAnsi" w:hAnsiTheme="majorHAnsi"/>
                  <w:sz w:val="16"/>
                  <w:szCs w:val="16"/>
                  <w:rPrChange w:id="513" w:author="Пользователь" w:date="2019-06-01T00:18:00Z">
                    <w:rPr>
                      <w:b/>
                      <w:bCs/>
                      <w:sz w:val="16"/>
                      <w:szCs w:val="16"/>
                    </w:rPr>
                  </w:rPrChange>
                </w:rPr>
                <w:t xml:space="preserve">Переоценка инструментов хеджирования </w:t>
              </w:r>
            </w:ins>
          </w:p>
        </w:tc>
        <w:tc>
          <w:tcPr>
            <w:tcW w:w="850" w:type="dxa"/>
            <w:tcPrChange w:id="51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15" w:author="Пользователь" w:date="2019-06-01T00:11:00Z"/>
                <w:rFonts w:asciiTheme="majorHAnsi" w:hAnsiTheme="majorHAnsi"/>
                <w:rPrChange w:id="516" w:author="Пользователь" w:date="2019-06-01T00:18:00Z">
                  <w:rPr>
                    <w:ins w:id="517" w:author="Пользователь" w:date="2019-06-01T00:11:00Z"/>
                    <w:rFonts w:asciiTheme="minorHAnsi" w:eastAsiaTheme="minorEastAsia" w:hAnsiTheme="minorHAnsi" w:cstheme="minorBidi"/>
                    <w:sz w:val="22"/>
                    <w:szCs w:val="22"/>
                  </w:rPr>
                </w:rPrChange>
              </w:rPr>
            </w:pPr>
          </w:p>
        </w:tc>
        <w:tc>
          <w:tcPr>
            <w:tcW w:w="1418" w:type="dxa"/>
            <w:tcPrChange w:id="518" w:author="Пользователь" w:date="2019-06-01T00:14:00Z">
              <w:tcPr>
                <w:tcW w:w="1914" w:type="dxa"/>
              </w:tcPr>
            </w:tcPrChange>
          </w:tcPr>
          <w:p w:rsidR="008A4737" w:rsidRPr="00216E61" w:rsidRDefault="008A4737" w:rsidP="002B2223">
            <w:pPr>
              <w:tabs>
                <w:tab w:val="left" w:pos="2340"/>
              </w:tabs>
              <w:spacing w:after="200" w:line="276" w:lineRule="auto"/>
              <w:rPr>
                <w:ins w:id="519" w:author="Пользователь" w:date="2019-06-01T00:11:00Z"/>
                <w:rFonts w:asciiTheme="majorHAnsi" w:hAnsiTheme="majorHAnsi"/>
                <w:rPrChange w:id="520" w:author="Пользователь" w:date="2019-06-01T00:18:00Z">
                  <w:rPr>
                    <w:ins w:id="521" w:author="Пользователь" w:date="2019-06-01T00:11:00Z"/>
                    <w:rFonts w:asciiTheme="minorHAnsi" w:eastAsiaTheme="minorEastAsia" w:hAnsiTheme="minorHAnsi" w:cstheme="minorBidi"/>
                    <w:sz w:val="22"/>
                    <w:szCs w:val="22"/>
                  </w:rPr>
                </w:rPrChange>
              </w:rPr>
            </w:pPr>
            <w:ins w:id="522" w:author="Пользователь" w:date="2019-06-01T00:12:00Z">
              <w:r w:rsidRPr="006F04FF">
                <w:rPr>
                  <w:rFonts w:asciiTheme="majorHAnsi" w:hAnsiTheme="majorHAnsi"/>
                  <w:sz w:val="16"/>
                  <w:szCs w:val="16"/>
                  <w:rPrChange w:id="523" w:author="Пользователь" w:date="2019-06-01T00:18:00Z">
                    <w:rPr>
                      <w:b/>
                      <w:bCs/>
                      <w:sz w:val="16"/>
                      <w:szCs w:val="16"/>
                    </w:rPr>
                  </w:rPrChange>
                </w:rPr>
                <w:t xml:space="preserve">0 </w:t>
              </w:r>
            </w:ins>
          </w:p>
        </w:tc>
        <w:tc>
          <w:tcPr>
            <w:tcW w:w="1417" w:type="dxa"/>
            <w:tcPrChange w:id="524" w:author="Пользователь" w:date="2019-06-01T00:14:00Z">
              <w:tcPr>
                <w:tcW w:w="1915" w:type="dxa"/>
              </w:tcPr>
            </w:tcPrChange>
          </w:tcPr>
          <w:p w:rsidR="008A4737" w:rsidRPr="00216E61" w:rsidRDefault="008A4737" w:rsidP="002B2223">
            <w:pPr>
              <w:tabs>
                <w:tab w:val="left" w:pos="2340"/>
              </w:tabs>
              <w:spacing w:after="200" w:line="276" w:lineRule="auto"/>
              <w:rPr>
                <w:ins w:id="525" w:author="Пользователь" w:date="2019-06-01T00:11:00Z"/>
                <w:rFonts w:asciiTheme="majorHAnsi" w:hAnsiTheme="majorHAnsi"/>
                <w:rPrChange w:id="526" w:author="Пользователь" w:date="2019-06-01T00:18:00Z">
                  <w:rPr>
                    <w:ins w:id="527" w:author="Пользователь" w:date="2019-06-01T00:11:00Z"/>
                    <w:rFonts w:asciiTheme="minorHAnsi" w:eastAsiaTheme="minorEastAsia" w:hAnsiTheme="minorHAnsi" w:cstheme="minorBidi"/>
                    <w:sz w:val="22"/>
                    <w:szCs w:val="22"/>
                  </w:rPr>
                </w:rPrChange>
              </w:rPr>
            </w:pPr>
            <w:ins w:id="528" w:author="Пользователь" w:date="2019-06-01T00:12:00Z">
              <w:r w:rsidRPr="006F04FF">
                <w:rPr>
                  <w:rFonts w:asciiTheme="majorHAnsi" w:hAnsiTheme="majorHAnsi"/>
                  <w:sz w:val="16"/>
                  <w:szCs w:val="16"/>
                  <w:rPrChange w:id="529" w:author="Пользователь" w:date="2019-06-01T00:18:00Z">
                    <w:rPr>
                      <w:b/>
                      <w:bCs/>
                      <w:sz w:val="16"/>
                      <w:szCs w:val="16"/>
                    </w:rPr>
                  </w:rPrChange>
                </w:rPr>
                <w:t xml:space="preserve">0 </w:t>
              </w:r>
            </w:ins>
          </w:p>
        </w:tc>
      </w:tr>
      <w:tr w:rsidR="008A4737" w:rsidRPr="00216E61" w:rsidTr="002B2223">
        <w:trPr>
          <w:ins w:id="530" w:author="Пользователь" w:date="2019-06-01T00:11:00Z"/>
          <w:trPrChange w:id="531" w:author="Пользователь" w:date="2019-06-01T00:14:00Z">
            <w:trPr>
              <w:gridBefore w:val="2"/>
            </w:trPr>
          </w:trPrChange>
        </w:trPr>
        <w:tc>
          <w:tcPr>
            <w:tcW w:w="710" w:type="dxa"/>
            <w:tcPrChange w:id="53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533" w:author="Пользователь" w:date="2019-06-01T00:11:00Z"/>
                <w:rFonts w:asciiTheme="majorHAnsi" w:hAnsiTheme="majorHAnsi"/>
                <w:rPrChange w:id="534" w:author="Пользователь" w:date="2019-06-01T00:18:00Z">
                  <w:rPr>
                    <w:ins w:id="535" w:author="Пользователь" w:date="2019-06-01T00:11:00Z"/>
                    <w:rFonts w:asciiTheme="minorHAnsi" w:eastAsiaTheme="minorEastAsia" w:hAnsiTheme="minorHAnsi" w:cstheme="minorBidi"/>
                    <w:sz w:val="22"/>
                    <w:szCs w:val="22"/>
                  </w:rPr>
                </w:rPrChange>
              </w:rPr>
            </w:pPr>
            <w:ins w:id="536" w:author="Пользователь" w:date="2019-06-01T00:12:00Z">
              <w:r w:rsidRPr="006F04FF">
                <w:rPr>
                  <w:rFonts w:asciiTheme="majorHAnsi" w:hAnsiTheme="majorHAnsi"/>
                  <w:sz w:val="16"/>
                  <w:szCs w:val="16"/>
                  <w:rPrChange w:id="537" w:author="Пользователь" w:date="2019-06-01T00:18:00Z">
                    <w:rPr>
                      <w:b/>
                      <w:bCs/>
                      <w:sz w:val="16"/>
                      <w:szCs w:val="16"/>
                    </w:rPr>
                  </w:rPrChange>
                </w:rPr>
                <w:t xml:space="preserve">32 </w:t>
              </w:r>
            </w:ins>
          </w:p>
        </w:tc>
        <w:tc>
          <w:tcPr>
            <w:tcW w:w="5103" w:type="dxa"/>
            <w:tcPrChange w:id="53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39" w:author="Пользователь" w:date="2019-06-01T00:11:00Z"/>
                <w:rFonts w:asciiTheme="majorHAnsi" w:hAnsiTheme="majorHAnsi"/>
                <w:rPrChange w:id="540" w:author="Пользователь" w:date="2019-06-01T00:18:00Z">
                  <w:rPr>
                    <w:ins w:id="541" w:author="Пользователь" w:date="2019-06-01T00:11:00Z"/>
                    <w:rFonts w:asciiTheme="minorHAnsi" w:eastAsiaTheme="minorEastAsia" w:hAnsiTheme="minorHAnsi" w:cstheme="minorBidi"/>
                    <w:sz w:val="22"/>
                    <w:szCs w:val="22"/>
                  </w:rPr>
                </w:rPrChange>
              </w:rPr>
            </w:pPr>
            <w:ins w:id="542" w:author="Пользователь" w:date="2019-06-01T00:12:00Z">
              <w:r w:rsidRPr="006F04FF">
                <w:rPr>
                  <w:rFonts w:asciiTheme="majorHAnsi" w:hAnsiTheme="majorHAnsi"/>
                  <w:sz w:val="16"/>
                  <w:szCs w:val="16"/>
                  <w:rPrChange w:id="543" w:author="Пользователь" w:date="2019-06-01T00:18:00Z">
                    <w:rPr>
                      <w:b/>
                      <w:bCs/>
                      <w:sz w:val="16"/>
                      <w:szCs w:val="16"/>
                    </w:rPr>
                  </w:rPrChange>
                </w:rPr>
                <w:t xml:space="preserve">Денежные средства безвозмездного финансирования (вклады в имущество) </w:t>
              </w:r>
            </w:ins>
          </w:p>
        </w:tc>
        <w:tc>
          <w:tcPr>
            <w:tcW w:w="850" w:type="dxa"/>
            <w:tcPrChange w:id="54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45" w:author="Пользователь" w:date="2019-06-01T00:11:00Z"/>
                <w:rFonts w:asciiTheme="majorHAnsi" w:hAnsiTheme="majorHAnsi"/>
                <w:rPrChange w:id="546" w:author="Пользователь" w:date="2019-06-01T00:18:00Z">
                  <w:rPr>
                    <w:ins w:id="547" w:author="Пользователь" w:date="2019-06-01T00:11:00Z"/>
                    <w:rFonts w:asciiTheme="minorHAnsi" w:eastAsiaTheme="minorEastAsia" w:hAnsiTheme="minorHAnsi" w:cstheme="minorBidi"/>
                    <w:sz w:val="22"/>
                    <w:szCs w:val="22"/>
                  </w:rPr>
                </w:rPrChange>
              </w:rPr>
            </w:pPr>
          </w:p>
        </w:tc>
        <w:tc>
          <w:tcPr>
            <w:tcW w:w="1418" w:type="dxa"/>
            <w:tcPrChange w:id="548" w:author="Пользователь" w:date="2019-06-01T00:14:00Z">
              <w:tcPr>
                <w:tcW w:w="1914" w:type="dxa"/>
              </w:tcPr>
            </w:tcPrChange>
          </w:tcPr>
          <w:p w:rsidR="008A4737" w:rsidRPr="00216E61" w:rsidRDefault="008A4737" w:rsidP="002B2223">
            <w:pPr>
              <w:tabs>
                <w:tab w:val="left" w:pos="2340"/>
              </w:tabs>
              <w:spacing w:after="200" w:line="276" w:lineRule="auto"/>
              <w:rPr>
                <w:ins w:id="549" w:author="Пользователь" w:date="2019-06-01T00:11:00Z"/>
                <w:rFonts w:asciiTheme="majorHAnsi" w:hAnsiTheme="majorHAnsi"/>
                <w:rPrChange w:id="550" w:author="Пользователь" w:date="2019-06-01T00:18:00Z">
                  <w:rPr>
                    <w:ins w:id="551" w:author="Пользователь" w:date="2019-06-01T00:11:00Z"/>
                    <w:rFonts w:asciiTheme="minorHAnsi" w:eastAsiaTheme="minorEastAsia" w:hAnsiTheme="minorHAnsi" w:cstheme="minorBidi"/>
                    <w:sz w:val="22"/>
                    <w:szCs w:val="22"/>
                  </w:rPr>
                </w:rPrChange>
              </w:rPr>
            </w:pPr>
            <w:ins w:id="552" w:author="Пользователь" w:date="2019-06-01T00:12:00Z">
              <w:r w:rsidRPr="006F04FF">
                <w:rPr>
                  <w:rFonts w:asciiTheme="majorHAnsi" w:hAnsiTheme="majorHAnsi"/>
                  <w:sz w:val="16"/>
                  <w:szCs w:val="16"/>
                  <w:rPrChange w:id="553" w:author="Пользователь" w:date="2019-06-01T00:18:00Z">
                    <w:rPr>
                      <w:b/>
                      <w:bCs/>
                      <w:sz w:val="16"/>
                      <w:szCs w:val="16"/>
                    </w:rPr>
                  </w:rPrChange>
                </w:rPr>
                <w:t xml:space="preserve">0 </w:t>
              </w:r>
            </w:ins>
          </w:p>
        </w:tc>
        <w:tc>
          <w:tcPr>
            <w:tcW w:w="1417" w:type="dxa"/>
            <w:tcPrChange w:id="554" w:author="Пользователь" w:date="2019-06-01T00:14:00Z">
              <w:tcPr>
                <w:tcW w:w="1915" w:type="dxa"/>
              </w:tcPr>
            </w:tcPrChange>
          </w:tcPr>
          <w:p w:rsidR="008A4737" w:rsidRPr="00216E61" w:rsidRDefault="008A4737" w:rsidP="002B2223">
            <w:pPr>
              <w:tabs>
                <w:tab w:val="left" w:pos="2340"/>
              </w:tabs>
              <w:spacing w:after="200" w:line="276" w:lineRule="auto"/>
              <w:rPr>
                <w:ins w:id="555" w:author="Пользователь" w:date="2019-06-01T00:11:00Z"/>
                <w:rFonts w:asciiTheme="majorHAnsi" w:hAnsiTheme="majorHAnsi"/>
                <w:rPrChange w:id="556" w:author="Пользователь" w:date="2019-06-01T00:18:00Z">
                  <w:rPr>
                    <w:ins w:id="557" w:author="Пользователь" w:date="2019-06-01T00:11:00Z"/>
                    <w:rFonts w:asciiTheme="minorHAnsi" w:eastAsiaTheme="minorEastAsia" w:hAnsiTheme="minorHAnsi" w:cstheme="minorBidi"/>
                    <w:sz w:val="22"/>
                    <w:szCs w:val="22"/>
                  </w:rPr>
                </w:rPrChange>
              </w:rPr>
            </w:pPr>
            <w:ins w:id="558" w:author="Пользователь" w:date="2019-06-01T00:12:00Z">
              <w:r w:rsidRPr="006F04FF">
                <w:rPr>
                  <w:rFonts w:asciiTheme="majorHAnsi" w:hAnsiTheme="majorHAnsi"/>
                  <w:sz w:val="16"/>
                  <w:szCs w:val="16"/>
                  <w:rPrChange w:id="559" w:author="Пользователь" w:date="2019-06-01T00:18:00Z">
                    <w:rPr>
                      <w:b/>
                      <w:bCs/>
                      <w:sz w:val="16"/>
                      <w:szCs w:val="16"/>
                    </w:rPr>
                  </w:rPrChange>
                </w:rPr>
                <w:t xml:space="preserve">0 </w:t>
              </w:r>
            </w:ins>
          </w:p>
        </w:tc>
      </w:tr>
      <w:tr w:rsidR="008A4737" w:rsidRPr="00216E61" w:rsidTr="002B2223">
        <w:trPr>
          <w:ins w:id="560" w:author="Пользователь" w:date="2019-06-01T00:11:00Z"/>
          <w:trPrChange w:id="561" w:author="Пользователь" w:date="2019-06-01T00:14:00Z">
            <w:trPr>
              <w:gridBefore w:val="2"/>
            </w:trPr>
          </w:trPrChange>
        </w:trPr>
        <w:tc>
          <w:tcPr>
            <w:tcW w:w="710" w:type="dxa"/>
            <w:tcPrChange w:id="56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563" w:author="Пользователь" w:date="2019-06-01T00:11:00Z"/>
                <w:rFonts w:asciiTheme="majorHAnsi" w:hAnsiTheme="majorHAnsi"/>
                <w:rPrChange w:id="564" w:author="Пользователь" w:date="2019-06-01T00:18:00Z">
                  <w:rPr>
                    <w:ins w:id="565" w:author="Пользователь" w:date="2019-06-01T00:11:00Z"/>
                    <w:rFonts w:asciiTheme="minorHAnsi" w:eastAsiaTheme="minorEastAsia" w:hAnsiTheme="minorHAnsi" w:cstheme="minorBidi"/>
                    <w:sz w:val="22"/>
                    <w:szCs w:val="22"/>
                  </w:rPr>
                </w:rPrChange>
              </w:rPr>
            </w:pPr>
            <w:ins w:id="566" w:author="Пользователь" w:date="2019-06-01T00:12:00Z">
              <w:r w:rsidRPr="006F04FF">
                <w:rPr>
                  <w:rFonts w:asciiTheme="majorHAnsi" w:hAnsiTheme="majorHAnsi"/>
                  <w:sz w:val="16"/>
                  <w:szCs w:val="16"/>
                  <w:rPrChange w:id="567" w:author="Пользователь" w:date="2019-06-01T00:18:00Z">
                    <w:rPr>
                      <w:b/>
                      <w:bCs/>
                      <w:sz w:val="16"/>
                      <w:szCs w:val="16"/>
                    </w:rPr>
                  </w:rPrChange>
                </w:rPr>
                <w:t xml:space="preserve">33 </w:t>
              </w:r>
            </w:ins>
          </w:p>
        </w:tc>
        <w:tc>
          <w:tcPr>
            <w:tcW w:w="5103" w:type="dxa"/>
            <w:tcPrChange w:id="56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69" w:author="Пользователь" w:date="2019-06-01T00:11:00Z"/>
                <w:rFonts w:asciiTheme="majorHAnsi" w:hAnsiTheme="majorHAnsi"/>
                <w:rPrChange w:id="570" w:author="Пользователь" w:date="2019-06-01T00:18:00Z">
                  <w:rPr>
                    <w:ins w:id="571" w:author="Пользователь" w:date="2019-06-01T00:11:00Z"/>
                    <w:rFonts w:asciiTheme="minorHAnsi" w:eastAsiaTheme="minorEastAsia" w:hAnsiTheme="minorHAnsi" w:cstheme="minorBidi"/>
                    <w:sz w:val="22"/>
                    <w:szCs w:val="22"/>
                  </w:rPr>
                </w:rPrChange>
              </w:rPr>
            </w:pPr>
            <w:ins w:id="572" w:author="Пользователь" w:date="2019-06-01T00:12:00Z">
              <w:r w:rsidRPr="006F04FF">
                <w:rPr>
                  <w:rFonts w:asciiTheme="majorHAnsi" w:hAnsiTheme="majorHAnsi"/>
                  <w:sz w:val="16"/>
                  <w:szCs w:val="16"/>
                  <w:rPrChange w:id="573" w:author="Пользователь" w:date="2019-06-01T00:18:00Z">
                    <w:rPr>
                      <w:b/>
                      <w:bCs/>
                      <w:sz w:val="16"/>
                      <w:szCs w:val="16"/>
                    </w:rPr>
                  </w:rPrChange>
                </w:rPr>
                <w:t xml:space="preserve">Нераспределенная прибыль (непокрытые убытки) прошлых лет </w:t>
              </w:r>
            </w:ins>
          </w:p>
        </w:tc>
        <w:tc>
          <w:tcPr>
            <w:tcW w:w="850" w:type="dxa"/>
            <w:tcPrChange w:id="57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75" w:author="Пользователь" w:date="2019-06-01T00:11:00Z"/>
                <w:rFonts w:asciiTheme="majorHAnsi" w:hAnsiTheme="majorHAnsi"/>
                <w:rPrChange w:id="576" w:author="Пользователь" w:date="2019-06-01T00:18:00Z">
                  <w:rPr>
                    <w:ins w:id="577" w:author="Пользователь" w:date="2019-06-01T00:11:00Z"/>
                    <w:rFonts w:asciiTheme="minorHAnsi" w:eastAsiaTheme="minorEastAsia" w:hAnsiTheme="minorHAnsi" w:cstheme="minorBidi"/>
                    <w:sz w:val="22"/>
                    <w:szCs w:val="22"/>
                  </w:rPr>
                </w:rPrChange>
              </w:rPr>
            </w:pPr>
          </w:p>
        </w:tc>
        <w:tc>
          <w:tcPr>
            <w:tcW w:w="1418" w:type="dxa"/>
            <w:tcPrChange w:id="578" w:author="Пользователь" w:date="2019-06-01T00:14:00Z">
              <w:tcPr>
                <w:tcW w:w="1914" w:type="dxa"/>
              </w:tcPr>
            </w:tcPrChange>
          </w:tcPr>
          <w:p w:rsidR="008A4737" w:rsidRPr="00216E61" w:rsidRDefault="008A4737" w:rsidP="002B2223">
            <w:pPr>
              <w:tabs>
                <w:tab w:val="left" w:pos="2340"/>
              </w:tabs>
              <w:spacing w:after="200" w:line="276" w:lineRule="auto"/>
              <w:rPr>
                <w:ins w:id="579" w:author="Пользователь" w:date="2019-06-01T00:11:00Z"/>
                <w:rFonts w:asciiTheme="majorHAnsi" w:hAnsiTheme="majorHAnsi"/>
                <w:rPrChange w:id="580" w:author="Пользователь" w:date="2019-06-01T00:18:00Z">
                  <w:rPr>
                    <w:ins w:id="581" w:author="Пользователь" w:date="2019-06-01T00:11:00Z"/>
                    <w:rFonts w:asciiTheme="minorHAnsi" w:eastAsiaTheme="minorEastAsia" w:hAnsiTheme="minorHAnsi" w:cstheme="minorBidi"/>
                    <w:sz w:val="22"/>
                    <w:szCs w:val="22"/>
                  </w:rPr>
                </w:rPrChange>
              </w:rPr>
            </w:pPr>
            <w:ins w:id="582" w:author="Пользователь" w:date="2019-06-01T00:12:00Z">
              <w:r w:rsidRPr="006F04FF">
                <w:rPr>
                  <w:rFonts w:asciiTheme="majorHAnsi" w:hAnsiTheme="majorHAnsi"/>
                  <w:sz w:val="16"/>
                  <w:szCs w:val="16"/>
                  <w:rPrChange w:id="583" w:author="Пользователь" w:date="2019-06-01T00:18:00Z">
                    <w:rPr>
                      <w:b/>
                      <w:bCs/>
                      <w:sz w:val="16"/>
                      <w:szCs w:val="16"/>
                    </w:rPr>
                  </w:rPrChange>
                </w:rPr>
                <w:t xml:space="preserve">19 806 336 </w:t>
              </w:r>
            </w:ins>
          </w:p>
        </w:tc>
        <w:tc>
          <w:tcPr>
            <w:tcW w:w="1417" w:type="dxa"/>
            <w:tcPrChange w:id="584" w:author="Пользователь" w:date="2019-06-01T00:14:00Z">
              <w:tcPr>
                <w:tcW w:w="1915" w:type="dxa"/>
              </w:tcPr>
            </w:tcPrChange>
          </w:tcPr>
          <w:p w:rsidR="008A4737" w:rsidRPr="00216E61" w:rsidRDefault="008A4737" w:rsidP="002B2223">
            <w:pPr>
              <w:tabs>
                <w:tab w:val="left" w:pos="2340"/>
              </w:tabs>
              <w:spacing w:after="200" w:line="276" w:lineRule="auto"/>
              <w:rPr>
                <w:ins w:id="585" w:author="Пользователь" w:date="2019-06-01T00:11:00Z"/>
                <w:rFonts w:asciiTheme="majorHAnsi" w:hAnsiTheme="majorHAnsi"/>
                <w:rPrChange w:id="586" w:author="Пользователь" w:date="2019-06-01T00:18:00Z">
                  <w:rPr>
                    <w:ins w:id="587" w:author="Пользователь" w:date="2019-06-01T00:11:00Z"/>
                    <w:rFonts w:asciiTheme="minorHAnsi" w:eastAsiaTheme="minorEastAsia" w:hAnsiTheme="minorHAnsi" w:cstheme="minorBidi"/>
                    <w:sz w:val="22"/>
                    <w:szCs w:val="22"/>
                  </w:rPr>
                </w:rPrChange>
              </w:rPr>
            </w:pPr>
            <w:ins w:id="588" w:author="Пользователь" w:date="2019-06-01T00:12:00Z">
              <w:r w:rsidRPr="006F04FF">
                <w:rPr>
                  <w:rFonts w:asciiTheme="majorHAnsi" w:hAnsiTheme="majorHAnsi"/>
                  <w:sz w:val="16"/>
                  <w:szCs w:val="16"/>
                  <w:rPrChange w:id="589" w:author="Пользователь" w:date="2019-06-01T00:18:00Z">
                    <w:rPr>
                      <w:b/>
                      <w:bCs/>
                      <w:sz w:val="16"/>
                      <w:szCs w:val="16"/>
                    </w:rPr>
                  </w:rPrChange>
                </w:rPr>
                <w:t xml:space="preserve">17 492 077 </w:t>
              </w:r>
            </w:ins>
          </w:p>
        </w:tc>
      </w:tr>
      <w:tr w:rsidR="008A4737" w:rsidRPr="00216E61" w:rsidTr="002B2223">
        <w:trPr>
          <w:ins w:id="590" w:author="Пользователь" w:date="2019-06-01T00:11:00Z"/>
          <w:trPrChange w:id="591" w:author="Пользователь" w:date="2019-06-01T00:14:00Z">
            <w:trPr>
              <w:gridBefore w:val="2"/>
            </w:trPr>
          </w:trPrChange>
        </w:trPr>
        <w:tc>
          <w:tcPr>
            <w:tcW w:w="710" w:type="dxa"/>
            <w:tcPrChange w:id="59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593" w:author="Пользователь" w:date="2019-06-01T00:11:00Z"/>
                <w:rFonts w:asciiTheme="majorHAnsi" w:hAnsiTheme="majorHAnsi"/>
                <w:rPrChange w:id="594" w:author="Пользователь" w:date="2019-06-01T00:18:00Z">
                  <w:rPr>
                    <w:ins w:id="595" w:author="Пользователь" w:date="2019-06-01T00:11:00Z"/>
                    <w:rFonts w:asciiTheme="minorHAnsi" w:eastAsiaTheme="minorEastAsia" w:hAnsiTheme="minorHAnsi" w:cstheme="minorBidi"/>
                    <w:sz w:val="22"/>
                    <w:szCs w:val="22"/>
                  </w:rPr>
                </w:rPrChange>
              </w:rPr>
            </w:pPr>
            <w:ins w:id="596" w:author="Пользователь" w:date="2019-06-01T00:12:00Z">
              <w:r w:rsidRPr="006F04FF">
                <w:rPr>
                  <w:rFonts w:asciiTheme="majorHAnsi" w:hAnsiTheme="majorHAnsi"/>
                  <w:sz w:val="16"/>
                  <w:szCs w:val="16"/>
                  <w:rPrChange w:id="597" w:author="Пользователь" w:date="2019-06-01T00:18:00Z">
                    <w:rPr>
                      <w:b/>
                      <w:bCs/>
                      <w:sz w:val="16"/>
                      <w:szCs w:val="16"/>
                    </w:rPr>
                  </w:rPrChange>
                </w:rPr>
                <w:t xml:space="preserve">34 </w:t>
              </w:r>
            </w:ins>
          </w:p>
        </w:tc>
        <w:tc>
          <w:tcPr>
            <w:tcW w:w="5103" w:type="dxa"/>
            <w:tcPrChange w:id="59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599" w:author="Пользователь" w:date="2019-06-01T00:11:00Z"/>
                <w:rFonts w:asciiTheme="majorHAnsi" w:hAnsiTheme="majorHAnsi"/>
                <w:rPrChange w:id="600" w:author="Пользователь" w:date="2019-06-01T00:18:00Z">
                  <w:rPr>
                    <w:ins w:id="601" w:author="Пользователь" w:date="2019-06-01T00:11:00Z"/>
                    <w:rFonts w:asciiTheme="minorHAnsi" w:eastAsiaTheme="minorEastAsia" w:hAnsiTheme="minorHAnsi" w:cstheme="minorBidi"/>
                    <w:sz w:val="22"/>
                    <w:szCs w:val="22"/>
                  </w:rPr>
                </w:rPrChange>
              </w:rPr>
            </w:pPr>
            <w:ins w:id="602" w:author="Пользователь" w:date="2019-06-01T00:12:00Z">
              <w:r w:rsidRPr="006F04FF">
                <w:rPr>
                  <w:rFonts w:asciiTheme="majorHAnsi" w:hAnsiTheme="majorHAnsi"/>
                  <w:sz w:val="16"/>
                  <w:szCs w:val="16"/>
                  <w:rPrChange w:id="603" w:author="Пользователь" w:date="2019-06-01T00:18:00Z">
                    <w:rPr>
                      <w:b/>
                      <w:bCs/>
                      <w:sz w:val="16"/>
                      <w:szCs w:val="16"/>
                    </w:rPr>
                  </w:rPrChange>
                </w:rPr>
                <w:t xml:space="preserve">Неиспользованная прибыль (убыток) за отчетный период </w:t>
              </w:r>
            </w:ins>
          </w:p>
        </w:tc>
        <w:tc>
          <w:tcPr>
            <w:tcW w:w="850" w:type="dxa"/>
            <w:tcPrChange w:id="60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605" w:author="Пользователь" w:date="2019-06-01T00:11:00Z"/>
                <w:rFonts w:asciiTheme="majorHAnsi" w:hAnsiTheme="majorHAnsi"/>
                <w:rPrChange w:id="606" w:author="Пользователь" w:date="2019-06-01T00:18:00Z">
                  <w:rPr>
                    <w:ins w:id="607" w:author="Пользователь" w:date="2019-06-01T00:11:00Z"/>
                    <w:rFonts w:asciiTheme="minorHAnsi" w:eastAsiaTheme="minorEastAsia" w:hAnsiTheme="minorHAnsi" w:cstheme="minorBidi"/>
                    <w:sz w:val="22"/>
                    <w:szCs w:val="22"/>
                  </w:rPr>
                </w:rPrChange>
              </w:rPr>
            </w:pPr>
          </w:p>
        </w:tc>
        <w:tc>
          <w:tcPr>
            <w:tcW w:w="1418" w:type="dxa"/>
            <w:tcPrChange w:id="608" w:author="Пользователь" w:date="2019-06-01T00:14:00Z">
              <w:tcPr>
                <w:tcW w:w="1914" w:type="dxa"/>
              </w:tcPr>
            </w:tcPrChange>
          </w:tcPr>
          <w:p w:rsidR="008A4737" w:rsidRPr="00216E61" w:rsidRDefault="008A4737" w:rsidP="002B2223">
            <w:pPr>
              <w:tabs>
                <w:tab w:val="left" w:pos="2340"/>
              </w:tabs>
              <w:spacing w:after="200" w:line="276" w:lineRule="auto"/>
              <w:rPr>
                <w:ins w:id="609" w:author="Пользователь" w:date="2019-06-01T00:11:00Z"/>
                <w:rFonts w:asciiTheme="majorHAnsi" w:hAnsiTheme="majorHAnsi"/>
                <w:rPrChange w:id="610" w:author="Пользователь" w:date="2019-06-01T00:18:00Z">
                  <w:rPr>
                    <w:ins w:id="611" w:author="Пользователь" w:date="2019-06-01T00:11:00Z"/>
                    <w:rFonts w:asciiTheme="minorHAnsi" w:eastAsiaTheme="minorEastAsia" w:hAnsiTheme="minorHAnsi" w:cstheme="minorBidi"/>
                    <w:sz w:val="22"/>
                    <w:szCs w:val="22"/>
                  </w:rPr>
                </w:rPrChange>
              </w:rPr>
            </w:pPr>
            <w:ins w:id="612" w:author="Пользователь" w:date="2019-06-01T00:12:00Z">
              <w:r w:rsidRPr="006F04FF">
                <w:rPr>
                  <w:rFonts w:asciiTheme="majorHAnsi" w:hAnsiTheme="majorHAnsi"/>
                  <w:sz w:val="16"/>
                  <w:szCs w:val="16"/>
                  <w:rPrChange w:id="613" w:author="Пользователь" w:date="2019-06-01T00:18:00Z">
                    <w:rPr>
                      <w:b/>
                      <w:bCs/>
                      <w:sz w:val="16"/>
                      <w:szCs w:val="16"/>
                    </w:rPr>
                  </w:rPrChange>
                </w:rPr>
                <w:t xml:space="preserve">2 061 422 </w:t>
              </w:r>
            </w:ins>
          </w:p>
        </w:tc>
        <w:tc>
          <w:tcPr>
            <w:tcW w:w="1417" w:type="dxa"/>
            <w:tcPrChange w:id="614" w:author="Пользователь" w:date="2019-06-01T00:14:00Z">
              <w:tcPr>
                <w:tcW w:w="1915" w:type="dxa"/>
              </w:tcPr>
            </w:tcPrChange>
          </w:tcPr>
          <w:p w:rsidR="008A4737" w:rsidRPr="00216E61" w:rsidRDefault="008A4737" w:rsidP="002B2223">
            <w:pPr>
              <w:tabs>
                <w:tab w:val="left" w:pos="2340"/>
              </w:tabs>
              <w:spacing w:after="200" w:line="276" w:lineRule="auto"/>
              <w:rPr>
                <w:ins w:id="615" w:author="Пользователь" w:date="2019-06-01T00:11:00Z"/>
                <w:rFonts w:asciiTheme="majorHAnsi" w:hAnsiTheme="majorHAnsi"/>
                <w:rPrChange w:id="616" w:author="Пользователь" w:date="2019-06-01T00:18:00Z">
                  <w:rPr>
                    <w:ins w:id="617" w:author="Пользователь" w:date="2019-06-01T00:11:00Z"/>
                    <w:rFonts w:asciiTheme="minorHAnsi" w:eastAsiaTheme="minorEastAsia" w:hAnsiTheme="minorHAnsi" w:cstheme="minorBidi"/>
                    <w:sz w:val="22"/>
                    <w:szCs w:val="22"/>
                  </w:rPr>
                </w:rPrChange>
              </w:rPr>
            </w:pPr>
            <w:ins w:id="618" w:author="Пользователь" w:date="2019-06-01T00:12:00Z">
              <w:r w:rsidRPr="006F04FF">
                <w:rPr>
                  <w:rFonts w:asciiTheme="majorHAnsi" w:hAnsiTheme="majorHAnsi"/>
                  <w:sz w:val="16"/>
                  <w:szCs w:val="16"/>
                  <w:rPrChange w:id="619" w:author="Пользователь" w:date="2019-06-01T00:18:00Z">
                    <w:rPr>
                      <w:b/>
                      <w:bCs/>
                      <w:sz w:val="16"/>
                      <w:szCs w:val="16"/>
                    </w:rPr>
                  </w:rPrChange>
                </w:rPr>
                <w:t xml:space="preserve">2 309 784 </w:t>
              </w:r>
            </w:ins>
          </w:p>
        </w:tc>
      </w:tr>
      <w:tr w:rsidR="008A4737" w:rsidRPr="00216E61" w:rsidTr="002B2223">
        <w:trPr>
          <w:ins w:id="620" w:author="Пользователь" w:date="2019-06-01T00:12:00Z"/>
          <w:trPrChange w:id="621" w:author="Пользователь" w:date="2019-06-01T00:14:00Z">
            <w:trPr>
              <w:gridBefore w:val="2"/>
            </w:trPr>
          </w:trPrChange>
        </w:trPr>
        <w:tc>
          <w:tcPr>
            <w:tcW w:w="710" w:type="dxa"/>
            <w:tcPrChange w:id="622" w:author="Пользователь" w:date="2019-06-01T00:14:00Z">
              <w:tcPr>
                <w:tcW w:w="1914" w:type="dxa"/>
                <w:gridSpan w:val="3"/>
              </w:tcPr>
            </w:tcPrChange>
          </w:tcPr>
          <w:p w:rsidR="008A4737" w:rsidRPr="00216E61" w:rsidRDefault="008A4737" w:rsidP="002B2223">
            <w:pPr>
              <w:tabs>
                <w:tab w:val="left" w:pos="2340"/>
              </w:tabs>
              <w:spacing w:after="200" w:line="276" w:lineRule="auto"/>
              <w:rPr>
                <w:ins w:id="623" w:author="Пользователь" w:date="2019-06-01T00:12:00Z"/>
                <w:rFonts w:asciiTheme="majorHAnsi" w:hAnsiTheme="majorHAnsi"/>
                <w:sz w:val="16"/>
                <w:szCs w:val="16"/>
                <w:rPrChange w:id="624" w:author="Пользователь" w:date="2019-06-01T00:18:00Z">
                  <w:rPr>
                    <w:ins w:id="625" w:author="Пользователь" w:date="2019-06-01T00:12:00Z"/>
                    <w:rFonts w:asciiTheme="minorHAnsi" w:eastAsiaTheme="minorEastAsia" w:hAnsiTheme="minorHAnsi" w:cstheme="minorBidi"/>
                    <w:sz w:val="16"/>
                    <w:szCs w:val="16"/>
                  </w:rPr>
                </w:rPrChange>
              </w:rPr>
            </w:pPr>
            <w:ins w:id="626" w:author="Пользователь" w:date="2019-06-01T00:12:00Z">
              <w:r w:rsidRPr="006F04FF">
                <w:rPr>
                  <w:rFonts w:asciiTheme="majorHAnsi" w:hAnsiTheme="majorHAnsi"/>
                  <w:sz w:val="16"/>
                  <w:szCs w:val="16"/>
                  <w:rPrChange w:id="627" w:author="Пользователь" w:date="2019-06-01T00:18:00Z">
                    <w:rPr>
                      <w:b/>
                      <w:bCs/>
                      <w:sz w:val="16"/>
                      <w:szCs w:val="16"/>
                    </w:rPr>
                  </w:rPrChange>
                </w:rPr>
                <w:t xml:space="preserve">35 </w:t>
              </w:r>
            </w:ins>
          </w:p>
        </w:tc>
        <w:tc>
          <w:tcPr>
            <w:tcW w:w="5103" w:type="dxa"/>
            <w:tcPrChange w:id="628"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629" w:author="Пользователь" w:date="2019-06-01T00:12:00Z"/>
                <w:rFonts w:asciiTheme="majorHAnsi" w:hAnsiTheme="majorHAnsi"/>
                <w:sz w:val="16"/>
                <w:szCs w:val="16"/>
                <w:rPrChange w:id="630" w:author="Пользователь" w:date="2019-06-01T00:18:00Z">
                  <w:rPr>
                    <w:ins w:id="631" w:author="Пользователь" w:date="2019-06-01T00:12:00Z"/>
                    <w:rFonts w:asciiTheme="minorHAnsi" w:eastAsiaTheme="minorEastAsia" w:hAnsiTheme="minorHAnsi" w:cstheme="minorBidi"/>
                    <w:sz w:val="16"/>
                    <w:szCs w:val="16"/>
                  </w:rPr>
                </w:rPrChange>
              </w:rPr>
            </w:pPr>
            <w:ins w:id="632" w:author="Пользователь" w:date="2019-06-01T00:12:00Z">
              <w:r w:rsidRPr="006F04FF">
                <w:rPr>
                  <w:rFonts w:asciiTheme="majorHAnsi" w:hAnsiTheme="majorHAnsi"/>
                  <w:sz w:val="16"/>
                  <w:szCs w:val="16"/>
                  <w:rPrChange w:id="633" w:author="Пользователь" w:date="2019-06-01T00:18:00Z">
                    <w:rPr>
                      <w:b/>
                      <w:bCs/>
                      <w:sz w:val="16"/>
                      <w:szCs w:val="16"/>
                    </w:rPr>
                  </w:rPrChange>
                </w:rPr>
                <w:t xml:space="preserve">Всего источников собственных средств </w:t>
              </w:r>
            </w:ins>
          </w:p>
        </w:tc>
        <w:tc>
          <w:tcPr>
            <w:tcW w:w="850" w:type="dxa"/>
            <w:tcPrChange w:id="634" w:author="Пользователь" w:date="2019-06-01T00:14:00Z">
              <w:tcPr>
                <w:tcW w:w="1914" w:type="dxa"/>
                <w:gridSpan w:val="2"/>
              </w:tcPr>
            </w:tcPrChange>
          </w:tcPr>
          <w:p w:rsidR="008A4737" w:rsidRPr="00216E61" w:rsidRDefault="008A4737" w:rsidP="002B2223">
            <w:pPr>
              <w:tabs>
                <w:tab w:val="left" w:pos="2340"/>
              </w:tabs>
              <w:spacing w:after="200" w:line="276" w:lineRule="auto"/>
              <w:rPr>
                <w:ins w:id="635" w:author="Пользователь" w:date="2019-06-01T00:12:00Z"/>
                <w:rFonts w:asciiTheme="majorHAnsi" w:hAnsiTheme="majorHAnsi"/>
                <w:rPrChange w:id="636" w:author="Пользователь" w:date="2019-06-01T00:18:00Z">
                  <w:rPr>
                    <w:ins w:id="637" w:author="Пользователь" w:date="2019-06-01T00:12:00Z"/>
                    <w:rFonts w:asciiTheme="minorHAnsi" w:eastAsiaTheme="minorEastAsia" w:hAnsiTheme="minorHAnsi" w:cstheme="minorBidi"/>
                    <w:sz w:val="22"/>
                    <w:szCs w:val="22"/>
                  </w:rPr>
                </w:rPrChange>
              </w:rPr>
            </w:pPr>
          </w:p>
        </w:tc>
        <w:tc>
          <w:tcPr>
            <w:tcW w:w="1418" w:type="dxa"/>
            <w:tcPrChange w:id="638" w:author="Пользователь" w:date="2019-06-01T00:14:00Z">
              <w:tcPr>
                <w:tcW w:w="1914" w:type="dxa"/>
              </w:tcPr>
            </w:tcPrChange>
          </w:tcPr>
          <w:p w:rsidR="008A4737" w:rsidRPr="00216E61" w:rsidRDefault="008A4737" w:rsidP="002B2223">
            <w:pPr>
              <w:tabs>
                <w:tab w:val="left" w:pos="2340"/>
              </w:tabs>
              <w:spacing w:after="200" w:line="276" w:lineRule="auto"/>
              <w:rPr>
                <w:ins w:id="639" w:author="Пользователь" w:date="2019-06-01T00:12:00Z"/>
                <w:rFonts w:asciiTheme="majorHAnsi" w:hAnsiTheme="majorHAnsi"/>
                <w:rPrChange w:id="640" w:author="Пользователь" w:date="2019-06-01T00:18:00Z">
                  <w:rPr>
                    <w:ins w:id="641" w:author="Пользователь" w:date="2019-06-01T00:12:00Z"/>
                    <w:rFonts w:asciiTheme="minorHAnsi" w:eastAsiaTheme="minorEastAsia" w:hAnsiTheme="minorHAnsi" w:cstheme="minorBidi"/>
                    <w:sz w:val="22"/>
                    <w:szCs w:val="22"/>
                  </w:rPr>
                </w:rPrChange>
              </w:rPr>
            </w:pPr>
            <w:ins w:id="642" w:author="Пользователь" w:date="2019-06-01T00:12:00Z">
              <w:r w:rsidRPr="006F04FF">
                <w:rPr>
                  <w:rFonts w:asciiTheme="majorHAnsi" w:hAnsiTheme="majorHAnsi"/>
                  <w:sz w:val="16"/>
                  <w:szCs w:val="16"/>
                  <w:rPrChange w:id="643" w:author="Пользователь" w:date="2019-06-01T00:18:00Z">
                    <w:rPr>
                      <w:b/>
                      <w:bCs/>
                      <w:sz w:val="16"/>
                      <w:szCs w:val="16"/>
                    </w:rPr>
                  </w:rPrChange>
                </w:rPr>
                <w:t xml:space="preserve">27 744 071 </w:t>
              </w:r>
            </w:ins>
          </w:p>
        </w:tc>
        <w:tc>
          <w:tcPr>
            <w:tcW w:w="1417" w:type="dxa"/>
            <w:tcPrChange w:id="644" w:author="Пользователь" w:date="2019-06-01T00:14:00Z">
              <w:tcPr>
                <w:tcW w:w="1915" w:type="dxa"/>
              </w:tcPr>
            </w:tcPrChange>
          </w:tcPr>
          <w:p w:rsidR="008A4737" w:rsidRPr="00216E61" w:rsidRDefault="008A4737" w:rsidP="002B2223">
            <w:pPr>
              <w:tabs>
                <w:tab w:val="left" w:pos="2340"/>
              </w:tabs>
              <w:spacing w:after="200" w:line="276" w:lineRule="auto"/>
              <w:rPr>
                <w:ins w:id="645" w:author="Пользователь" w:date="2019-06-01T00:12:00Z"/>
                <w:rFonts w:asciiTheme="majorHAnsi" w:hAnsiTheme="majorHAnsi"/>
                <w:rPrChange w:id="646" w:author="Пользователь" w:date="2019-06-01T00:18:00Z">
                  <w:rPr>
                    <w:ins w:id="647" w:author="Пользователь" w:date="2019-06-01T00:12:00Z"/>
                    <w:rFonts w:asciiTheme="minorHAnsi" w:eastAsiaTheme="minorEastAsia" w:hAnsiTheme="minorHAnsi" w:cstheme="minorBidi"/>
                    <w:sz w:val="22"/>
                    <w:szCs w:val="22"/>
                  </w:rPr>
                </w:rPrChange>
              </w:rPr>
            </w:pPr>
            <w:ins w:id="648" w:author="Пользователь" w:date="2019-06-01T00:12:00Z">
              <w:r w:rsidRPr="006F04FF">
                <w:rPr>
                  <w:rFonts w:asciiTheme="majorHAnsi" w:hAnsiTheme="majorHAnsi"/>
                  <w:sz w:val="16"/>
                  <w:szCs w:val="16"/>
                  <w:rPrChange w:id="649" w:author="Пользователь" w:date="2019-06-01T00:18:00Z">
                    <w:rPr>
                      <w:b/>
                      <w:bCs/>
                      <w:sz w:val="16"/>
                      <w:szCs w:val="16"/>
                    </w:rPr>
                  </w:rPrChange>
                </w:rPr>
                <w:t xml:space="preserve">25 925 445 </w:t>
              </w:r>
            </w:ins>
          </w:p>
        </w:tc>
      </w:tr>
      <w:tr w:rsidR="008A4737" w:rsidRPr="00216E61" w:rsidTr="002B2223">
        <w:trPr>
          <w:ins w:id="650" w:author="Пользователь" w:date="2019-06-01T00:15:00Z"/>
        </w:trPr>
        <w:tc>
          <w:tcPr>
            <w:tcW w:w="9498" w:type="dxa"/>
            <w:gridSpan w:val="5"/>
          </w:tcPr>
          <w:p w:rsidR="008A4737" w:rsidRDefault="008A4737">
            <w:pPr>
              <w:tabs>
                <w:tab w:val="left" w:pos="2340"/>
              </w:tabs>
              <w:jc w:val="center"/>
              <w:rPr>
                <w:ins w:id="651" w:author="Пользователь" w:date="2019-06-01T00:15:00Z"/>
                <w:rFonts w:asciiTheme="majorHAnsi" w:hAnsiTheme="majorHAnsi"/>
                <w:sz w:val="16"/>
                <w:szCs w:val="16"/>
                <w:rPrChange w:id="652" w:author="Пользователь" w:date="2019-06-01T00:18:00Z">
                  <w:rPr>
                    <w:ins w:id="653" w:author="Пользователь" w:date="2019-06-01T00:15:00Z"/>
                    <w:rFonts w:asciiTheme="minorHAnsi" w:eastAsiaTheme="minorEastAsia" w:hAnsiTheme="minorHAnsi" w:cstheme="minorBidi"/>
                    <w:sz w:val="16"/>
                    <w:szCs w:val="16"/>
                  </w:rPr>
                </w:rPrChange>
              </w:rPr>
              <w:pPrChange w:id="654" w:author="Пользователь" w:date="2019-06-01T00:17:00Z">
                <w:pPr>
                  <w:tabs>
                    <w:tab w:val="left" w:pos="2340"/>
                  </w:tabs>
                  <w:spacing w:after="200" w:line="276" w:lineRule="auto"/>
                </w:pPr>
              </w:pPrChange>
            </w:pPr>
            <w:ins w:id="655" w:author="Пользователь" w:date="2019-06-01T00:15:00Z">
              <w:r w:rsidRPr="006F04FF">
                <w:rPr>
                  <w:rFonts w:asciiTheme="majorHAnsi" w:hAnsiTheme="majorHAnsi"/>
                  <w:sz w:val="16"/>
                  <w:szCs w:val="16"/>
                  <w:rPrChange w:id="656" w:author="Пользователь" w:date="2019-06-01T00:18:00Z">
                    <w:rPr>
                      <w:b/>
                      <w:bCs/>
                      <w:sz w:val="16"/>
                      <w:szCs w:val="16"/>
                    </w:rPr>
                  </w:rPrChange>
                </w:rPr>
                <w:t>IV. ВНЕБАЛАНСОВЫЕ ОБЯЗАТЕЛЬСТВА</w:t>
              </w:r>
            </w:ins>
          </w:p>
        </w:tc>
      </w:tr>
      <w:tr w:rsidR="008A4737" w:rsidRPr="00216E61" w:rsidTr="002B2223">
        <w:trPr>
          <w:ins w:id="657" w:author="Пользователь" w:date="2019-06-01T00:15:00Z"/>
        </w:trPr>
        <w:tc>
          <w:tcPr>
            <w:tcW w:w="710" w:type="dxa"/>
          </w:tcPr>
          <w:p w:rsidR="008A4737" w:rsidRPr="00216E61" w:rsidRDefault="008A4737" w:rsidP="002B2223">
            <w:pPr>
              <w:tabs>
                <w:tab w:val="left" w:pos="2340"/>
              </w:tabs>
              <w:spacing w:after="200" w:line="276" w:lineRule="auto"/>
              <w:rPr>
                <w:ins w:id="658" w:author="Пользователь" w:date="2019-06-01T00:15:00Z"/>
                <w:rFonts w:asciiTheme="majorHAnsi" w:hAnsiTheme="majorHAnsi"/>
                <w:sz w:val="16"/>
                <w:szCs w:val="16"/>
                <w:rPrChange w:id="659" w:author="Пользователь" w:date="2019-06-01T00:18:00Z">
                  <w:rPr>
                    <w:ins w:id="660" w:author="Пользователь" w:date="2019-06-01T00:15:00Z"/>
                    <w:rFonts w:asciiTheme="minorHAnsi" w:eastAsiaTheme="minorEastAsia" w:hAnsiTheme="minorHAnsi" w:cstheme="minorBidi"/>
                    <w:sz w:val="16"/>
                    <w:szCs w:val="16"/>
                  </w:rPr>
                </w:rPrChange>
              </w:rPr>
            </w:pPr>
            <w:ins w:id="661" w:author="Пользователь" w:date="2019-06-01T00:17:00Z">
              <w:r w:rsidRPr="006F04FF">
                <w:rPr>
                  <w:rFonts w:asciiTheme="majorHAnsi" w:hAnsiTheme="majorHAnsi"/>
                  <w:sz w:val="16"/>
                  <w:szCs w:val="16"/>
                  <w:rPrChange w:id="662" w:author="Пользователь" w:date="2019-06-01T00:18:00Z">
                    <w:rPr>
                      <w:b/>
                      <w:bCs/>
                      <w:sz w:val="16"/>
                      <w:szCs w:val="16"/>
                    </w:rPr>
                  </w:rPrChange>
                </w:rPr>
                <w:t xml:space="preserve">36 </w:t>
              </w:r>
            </w:ins>
          </w:p>
        </w:tc>
        <w:tc>
          <w:tcPr>
            <w:tcW w:w="5103" w:type="dxa"/>
          </w:tcPr>
          <w:p w:rsidR="008A4737" w:rsidRPr="00216E61" w:rsidRDefault="008A4737" w:rsidP="002B2223">
            <w:pPr>
              <w:tabs>
                <w:tab w:val="left" w:pos="2340"/>
              </w:tabs>
              <w:spacing w:after="200" w:line="276" w:lineRule="auto"/>
              <w:rPr>
                <w:ins w:id="663" w:author="Пользователь" w:date="2019-06-01T00:15:00Z"/>
                <w:rFonts w:asciiTheme="majorHAnsi" w:hAnsiTheme="majorHAnsi"/>
                <w:sz w:val="16"/>
                <w:szCs w:val="16"/>
                <w:rPrChange w:id="664" w:author="Пользователь" w:date="2019-06-01T00:18:00Z">
                  <w:rPr>
                    <w:ins w:id="665" w:author="Пользователь" w:date="2019-06-01T00:15:00Z"/>
                    <w:rFonts w:asciiTheme="minorHAnsi" w:eastAsiaTheme="minorEastAsia" w:hAnsiTheme="minorHAnsi" w:cstheme="minorBidi"/>
                    <w:sz w:val="16"/>
                    <w:szCs w:val="16"/>
                  </w:rPr>
                </w:rPrChange>
              </w:rPr>
            </w:pPr>
            <w:ins w:id="666" w:author="Пользователь" w:date="2019-06-01T00:17:00Z">
              <w:r w:rsidRPr="006F04FF">
                <w:rPr>
                  <w:rFonts w:asciiTheme="majorHAnsi" w:hAnsiTheme="majorHAnsi"/>
                  <w:sz w:val="16"/>
                  <w:szCs w:val="16"/>
                  <w:rPrChange w:id="667" w:author="Пользователь" w:date="2019-06-01T00:18:00Z">
                    <w:rPr>
                      <w:b/>
                      <w:bCs/>
                      <w:sz w:val="16"/>
                      <w:szCs w:val="16"/>
                    </w:rPr>
                  </w:rPrChange>
                </w:rPr>
                <w:t xml:space="preserve">Безотзывные обязательства кредитной организации </w:t>
              </w:r>
            </w:ins>
          </w:p>
        </w:tc>
        <w:tc>
          <w:tcPr>
            <w:tcW w:w="850" w:type="dxa"/>
          </w:tcPr>
          <w:p w:rsidR="008A4737" w:rsidRPr="00216E61" w:rsidRDefault="008A4737" w:rsidP="002B2223">
            <w:pPr>
              <w:tabs>
                <w:tab w:val="left" w:pos="2340"/>
              </w:tabs>
              <w:spacing w:after="200" w:line="276" w:lineRule="auto"/>
              <w:rPr>
                <w:ins w:id="668" w:author="Пользователь" w:date="2019-06-01T00:15:00Z"/>
                <w:rFonts w:asciiTheme="majorHAnsi" w:hAnsiTheme="majorHAnsi"/>
                <w:rPrChange w:id="669" w:author="Пользователь" w:date="2019-06-01T00:18:00Z">
                  <w:rPr>
                    <w:ins w:id="670" w:author="Пользователь" w:date="2019-06-01T00:15:00Z"/>
                    <w:rFonts w:asciiTheme="minorHAnsi" w:eastAsiaTheme="minorEastAsia" w:hAnsiTheme="minorHAnsi" w:cstheme="minorBidi"/>
                    <w:sz w:val="22"/>
                    <w:szCs w:val="22"/>
                  </w:rPr>
                </w:rPrChange>
              </w:rPr>
            </w:pPr>
            <w:ins w:id="671" w:author="Пользователь" w:date="2019-06-01T00:17:00Z">
              <w:r w:rsidRPr="006F04FF">
                <w:rPr>
                  <w:rFonts w:asciiTheme="majorHAnsi" w:hAnsiTheme="majorHAnsi"/>
                  <w:sz w:val="16"/>
                  <w:szCs w:val="16"/>
                  <w:rPrChange w:id="672" w:author="Пользователь" w:date="2019-06-01T00:18:00Z">
                    <w:rPr>
                      <w:b/>
                      <w:bCs/>
                      <w:sz w:val="16"/>
                      <w:szCs w:val="16"/>
                    </w:rPr>
                  </w:rPrChange>
                </w:rPr>
                <w:t xml:space="preserve">6.12 </w:t>
              </w:r>
            </w:ins>
          </w:p>
        </w:tc>
        <w:tc>
          <w:tcPr>
            <w:tcW w:w="1418" w:type="dxa"/>
          </w:tcPr>
          <w:p w:rsidR="008A4737" w:rsidRPr="00216E61" w:rsidRDefault="008A4737" w:rsidP="002B2223">
            <w:pPr>
              <w:tabs>
                <w:tab w:val="left" w:pos="2340"/>
              </w:tabs>
              <w:spacing w:after="200" w:line="276" w:lineRule="auto"/>
              <w:rPr>
                <w:ins w:id="673" w:author="Пользователь" w:date="2019-06-01T00:15:00Z"/>
                <w:rFonts w:asciiTheme="majorHAnsi" w:hAnsiTheme="majorHAnsi"/>
                <w:sz w:val="16"/>
                <w:szCs w:val="16"/>
                <w:rPrChange w:id="674" w:author="Пользователь" w:date="2019-06-01T00:18:00Z">
                  <w:rPr>
                    <w:ins w:id="675" w:author="Пользователь" w:date="2019-06-01T00:15:00Z"/>
                    <w:rFonts w:asciiTheme="minorHAnsi" w:eastAsiaTheme="minorEastAsia" w:hAnsiTheme="minorHAnsi" w:cstheme="minorBidi"/>
                    <w:sz w:val="16"/>
                    <w:szCs w:val="16"/>
                  </w:rPr>
                </w:rPrChange>
              </w:rPr>
            </w:pPr>
            <w:ins w:id="676" w:author="Пользователь" w:date="2019-06-01T00:17:00Z">
              <w:r w:rsidRPr="006F04FF">
                <w:rPr>
                  <w:rFonts w:asciiTheme="majorHAnsi" w:hAnsiTheme="majorHAnsi"/>
                  <w:sz w:val="16"/>
                  <w:szCs w:val="16"/>
                  <w:rPrChange w:id="677" w:author="Пользователь" w:date="2019-06-01T00:18:00Z">
                    <w:rPr>
                      <w:b/>
                      <w:bCs/>
                      <w:sz w:val="16"/>
                      <w:szCs w:val="16"/>
                    </w:rPr>
                  </w:rPrChange>
                </w:rPr>
                <w:t xml:space="preserve">78 132 735 </w:t>
              </w:r>
            </w:ins>
          </w:p>
        </w:tc>
        <w:tc>
          <w:tcPr>
            <w:tcW w:w="1417" w:type="dxa"/>
          </w:tcPr>
          <w:p w:rsidR="008A4737" w:rsidRPr="00216E61" w:rsidRDefault="008A4737" w:rsidP="002B2223">
            <w:pPr>
              <w:tabs>
                <w:tab w:val="left" w:pos="2340"/>
              </w:tabs>
              <w:spacing w:after="200" w:line="276" w:lineRule="auto"/>
              <w:rPr>
                <w:ins w:id="678" w:author="Пользователь" w:date="2019-06-01T00:15:00Z"/>
                <w:rFonts w:asciiTheme="majorHAnsi" w:hAnsiTheme="majorHAnsi"/>
                <w:sz w:val="16"/>
                <w:szCs w:val="16"/>
                <w:rPrChange w:id="679" w:author="Пользователь" w:date="2019-06-01T00:18:00Z">
                  <w:rPr>
                    <w:ins w:id="680" w:author="Пользователь" w:date="2019-06-01T00:15:00Z"/>
                    <w:rFonts w:asciiTheme="minorHAnsi" w:eastAsiaTheme="minorEastAsia" w:hAnsiTheme="minorHAnsi" w:cstheme="minorBidi"/>
                    <w:sz w:val="16"/>
                    <w:szCs w:val="16"/>
                  </w:rPr>
                </w:rPrChange>
              </w:rPr>
            </w:pPr>
            <w:ins w:id="681" w:author="Пользователь" w:date="2019-06-01T00:17:00Z">
              <w:r w:rsidRPr="006F04FF">
                <w:rPr>
                  <w:rFonts w:asciiTheme="majorHAnsi" w:hAnsiTheme="majorHAnsi"/>
                  <w:sz w:val="16"/>
                  <w:szCs w:val="16"/>
                  <w:rPrChange w:id="682" w:author="Пользователь" w:date="2019-06-01T00:18:00Z">
                    <w:rPr>
                      <w:b/>
                      <w:bCs/>
                      <w:sz w:val="16"/>
                      <w:szCs w:val="16"/>
                    </w:rPr>
                  </w:rPrChange>
                </w:rPr>
                <w:t xml:space="preserve">57 896 688 </w:t>
              </w:r>
            </w:ins>
          </w:p>
        </w:tc>
      </w:tr>
      <w:tr w:rsidR="008A4737" w:rsidRPr="00216E61" w:rsidTr="002B2223">
        <w:trPr>
          <w:ins w:id="683" w:author="Пользователь" w:date="2019-06-01T00:15:00Z"/>
        </w:trPr>
        <w:tc>
          <w:tcPr>
            <w:tcW w:w="710" w:type="dxa"/>
          </w:tcPr>
          <w:p w:rsidR="008A4737" w:rsidRPr="00216E61" w:rsidRDefault="008A4737" w:rsidP="002B2223">
            <w:pPr>
              <w:tabs>
                <w:tab w:val="left" w:pos="2340"/>
              </w:tabs>
              <w:spacing w:after="200" w:line="276" w:lineRule="auto"/>
              <w:rPr>
                <w:ins w:id="684" w:author="Пользователь" w:date="2019-06-01T00:15:00Z"/>
                <w:rFonts w:asciiTheme="majorHAnsi" w:hAnsiTheme="majorHAnsi"/>
                <w:sz w:val="16"/>
                <w:szCs w:val="16"/>
                <w:rPrChange w:id="685" w:author="Пользователь" w:date="2019-06-01T00:18:00Z">
                  <w:rPr>
                    <w:ins w:id="686" w:author="Пользователь" w:date="2019-06-01T00:15:00Z"/>
                    <w:rFonts w:asciiTheme="minorHAnsi" w:eastAsiaTheme="minorEastAsia" w:hAnsiTheme="minorHAnsi" w:cstheme="minorBidi"/>
                    <w:sz w:val="16"/>
                    <w:szCs w:val="16"/>
                  </w:rPr>
                </w:rPrChange>
              </w:rPr>
            </w:pPr>
            <w:ins w:id="687" w:author="Пользователь" w:date="2019-06-01T00:17:00Z">
              <w:r w:rsidRPr="006F04FF">
                <w:rPr>
                  <w:rFonts w:asciiTheme="majorHAnsi" w:hAnsiTheme="majorHAnsi"/>
                  <w:sz w:val="16"/>
                  <w:szCs w:val="16"/>
                  <w:rPrChange w:id="688" w:author="Пользователь" w:date="2019-06-01T00:18:00Z">
                    <w:rPr>
                      <w:b/>
                      <w:bCs/>
                      <w:sz w:val="16"/>
                      <w:szCs w:val="16"/>
                    </w:rPr>
                  </w:rPrChange>
                </w:rPr>
                <w:t xml:space="preserve">37 </w:t>
              </w:r>
            </w:ins>
          </w:p>
        </w:tc>
        <w:tc>
          <w:tcPr>
            <w:tcW w:w="5103" w:type="dxa"/>
          </w:tcPr>
          <w:p w:rsidR="008A4737" w:rsidRPr="00216E61" w:rsidRDefault="008A4737" w:rsidP="002B2223">
            <w:pPr>
              <w:tabs>
                <w:tab w:val="left" w:pos="2340"/>
              </w:tabs>
              <w:spacing w:after="200" w:line="276" w:lineRule="auto"/>
              <w:rPr>
                <w:ins w:id="689" w:author="Пользователь" w:date="2019-06-01T00:15:00Z"/>
                <w:rFonts w:asciiTheme="majorHAnsi" w:hAnsiTheme="majorHAnsi"/>
                <w:sz w:val="16"/>
                <w:szCs w:val="16"/>
                <w:rPrChange w:id="690" w:author="Пользователь" w:date="2019-06-01T00:18:00Z">
                  <w:rPr>
                    <w:ins w:id="691" w:author="Пользователь" w:date="2019-06-01T00:15:00Z"/>
                    <w:rFonts w:asciiTheme="minorHAnsi" w:eastAsiaTheme="minorEastAsia" w:hAnsiTheme="minorHAnsi" w:cstheme="minorBidi"/>
                    <w:sz w:val="16"/>
                    <w:szCs w:val="16"/>
                  </w:rPr>
                </w:rPrChange>
              </w:rPr>
            </w:pPr>
            <w:ins w:id="692" w:author="Пользователь" w:date="2019-06-01T00:17:00Z">
              <w:r w:rsidRPr="006F04FF">
                <w:rPr>
                  <w:rFonts w:asciiTheme="majorHAnsi" w:hAnsiTheme="majorHAnsi"/>
                  <w:sz w:val="16"/>
                  <w:szCs w:val="16"/>
                  <w:rPrChange w:id="693" w:author="Пользователь" w:date="2019-06-01T00:18:00Z">
                    <w:rPr>
                      <w:b/>
                      <w:bCs/>
                      <w:sz w:val="16"/>
                      <w:szCs w:val="16"/>
                    </w:rPr>
                  </w:rPrChange>
                </w:rPr>
                <w:t xml:space="preserve">Выданные кредитной организацией гарантии и поручительства </w:t>
              </w:r>
            </w:ins>
          </w:p>
        </w:tc>
        <w:tc>
          <w:tcPr>
            <w:tcW w:w="850" w:type="dxa"/>
          </w:tcPr>
          <w:p w:rsidR="008A4737" w:rsidRPr="00216E61" w:rsidRDefault="008A4737" w:rsidP="002B2223">
            <w:pPr>
              <w:tabs>
                <w:tab w:val="left" w:pos="2340"/>
              </w:tabs>
              <w:spacing w:after="200" w:line="276" w:lineRule="auto"/>
              <w:rPr>
                <w:ins w:id="694" w:author="Пользователь" w:date="2019-06-01T00:15:00Z"/>
                <w:rFonts w:asciiTheme="majorHAnsi" w:hAnsiTheme="majorHAnsi"/>
                <w:rPrChange w:id="695" w:author="Пользователь" w:date="2019-06-01T00:18:00Z">
                  <w:rPr>
                    <w:ins w:id="696" w:author="Пользователь" w:date="2019-06-01T00:15:00Z"/>
                    <w:rFonts w:asciiTheme="minorHAnsi" w:eastAsiaTheme="minorEastAsia" w:hAnsiTheme="minorHAnsi" w:cstheme="minorBidi"/>
                    <w:sz w:val="22"/>
                    <w:szCs w:val="22"/>
                  </w:rPr>
                </w:rPrChange>
              </w:rPr>
            </w:pPr>
            <w:ins w:id="697" w:author="Пользователь" w:date="2019-06-01T00:17:00Z">
              <w:r w:rsidRPr="006F04FF">
                <w:rPr>
                  <w:rFonts w:asciiTheme="majorHAnsi" w:hAnsiTheme="majorHAnsi"/>
                  <w:sz w:val="16"/>
                  <w:szCs w:val="16"/>
                  <w:rPrChange w:id="698" w:author="Пользователь" w:date="2019-06-01T00:18:00Z">
                    <w:rPr>
                      <w:b/>
                      <w:bCs/>
                      <w:sz w:val="16"/>
                      <w:szCs w:val="16"/>
                    </w:rPr>
                  </w:rPrChange>
                </w:rPr>
                <w:t xml:space="preserve">6.12 </w:t>
              </w:r>
            </w:ins>
          </w:p>
        </w:tc>
        <w:tc>
          <w:tcPr>
            <w:tcW w:w="1418" w:type="dxa"/>
          </w:tcPr>
          <w:p w:rsidR="008A4737" w:rsidRPr="00216E61" w:rsidRDefault="008A4737" w:rsidP="002B2223">
            <w:pPr>
              <w:tabs>
                <w:tab w:val="left" w:pos="2340"/>
              </w:tabs>
              <w:spacing w:after="200" w:line="276" w:lineRule="auto"/>
              <w:rPr>
                <w:ins w:id="699" w:author="Пользователь" w:date="2019-06-01T00:15:00Z"/>
                <w:rFonts w:asciiTheme="majorHAnsi" w:hAnsiTheme="majorHAnsi"/>
                <w:sz w:val="16"/>
                <w:szCs w:val="16"/>
                <w:rPrChange w:id="700" w:author="Пользователь" w:date="2019-06-01T00:18:00Z">
                  <w:rPr>
                    <w:ins w:id="701" w:author="Пользователь" w:date="2019-06-01T00:15:00Z"/>
                    <w:rFonts w:asciiTheme="minorHAnsi" w:eastAsiaTheme="minorEastAsia" w:hAnsiTheme="minorHAnsi" w:cstheme="minorBidi"/>
                    <w:sz w:val="16"/>
                    <w:szCs w:val="16"/>
                  </w:rPr>
                </w:rPrChange>
              </w:rPr>
            </w:pPr>
            <w:ins w:id="702" w:author="Пользователь" w:date="2019-06-01T00:17:00Z">
              <w:r w:rsidRPr="006F04FF">
                <w:rPr>
                  <w:rFonts w:asciiTheme="majorHAnsi" w:hAnsiTheme="majorHAnsi"/>
                  <w:sz w:val="16"/>
                  <w:szCs w:val="16"/>
                  <w:rPrChange w:id="703" w:author="Пользователь" w:date="2019-06-01T00:18:00Z">
                    <w:rPr>
                      <w:b/>
                      <w:bCs/>
                      <w:sz w:val="16"/>
                      <w:szCs w:val="16"/>
                    </w:rPr>
                  </w:rPrChange>
                </w:rPr>
                <w:t xml:space="preserve">13 845 940 </w:t>
              </w:r>
            </w:ins>
          </w:p>
        </w:tc>
        <w:tc>
          <w:tcPr>
            <w:tcW w:w="1417" w:type="dxa"/>
          </w:tcPr>
          <w:p w:rsidR="008A4737" w:rsidRPr="00216E61" w:rsidRDefault="008A4737" w:rsidP="002B2223">
            <w:pPr>
              <w:tabs>
                <w:tab w:val="left" w:pos="2340"/>
              </w:tabs>
              <w:spacing w:after="200" w:line="276" w:lineRule="auto"/>
              <w:rPr>
                <w:ins w:id="704" w:author="Пользователь" w:date="2019-06-01T00:15:00Z"/>
                <w:rFonts w:asciiTheme="majorHAnsi" w:hAnsiTheme="majorHAnsi"/>
                <w:sz w:val="16"/>
                <w:szCs w:val="16"/>
                <w:rPrChange w:id="705" w:author="Пользователь" w:date="2019-06-01T00:18:00Z">
                  <w:rPr>
                    <w:ins w:id="706" w:author="Пользователь" w:date="2019-06-01T00:15:00Z"/>
                    <w:rFonts w:asciiTheme="minorHAnsi" w:eastAsiaTheme="minorEastAsia" w:hAnsiTheme="minorHAnsi" w:cstheme="minorBidi"/>
                    <w:sz w:val="16"/>
                    <w:szCs w:val="16"/>
                  </w:rPr>
                </w:rPrChange>
              </w:rPr>
            </w:pPr>
            <w:ins w:id="707" w:author="Пользователь" w:date="2019-06-01T00:17:00Z">
              <w:r w:rsidRPr="006F04FF">
                <w:rPr>
                  <w:rFonts w:asciiTheme="majorHAnsi" w:hAnsiTheme="majorHAnsi"/>
                  <w:sz w:val="16"/>
                  <w:szCs w:val="16"/>
                  <w:rPrChange w:id="708" w:author="Пользователь" w:date="2019-06-01T00:18:00Z">
                    <w:rPr>
                      <w:b/>
                      <w:bCs/>
                      <w:sz w:val="16"/>
                      <w:szCs w:val="16"/>
                    </w:rPr>
                  </w:rPrChange>
                </w:rPr>
                <w:t xml:space="preserve">11 879 542 </w:t>
              </w:r>
            </w:ins>
          </w:p>
        </w:tc>
      </w:tr>
      <w:tr w:rsidR="008A4737" w:rsidRPr="00216E61" w:rsidTr="002B2223">
        <w:trPr>
          <w:ins w:id="709" w:author="Пользователь" w:date="2019-06-01T00:15:00Z"/>
        </w:trPr>
        <w:tc>
          <w:tcPr>
            <w:tcW w:w="710" w:type="dxa"/>
          </w:tcPr>
          <w:p w:rsidR="008A4737" w:rsidRPr="00216E61" w:rsidRDefault="008A4737" w:rsidP="002B2223">
            <w:pPr>
              <w:tabs>
                <w:tab w:val="left" w:pos="2340"/>
              </w:tabs>
              <w:spacing w:after="200" w:line="276" w:lineRule="auto"/>
              <w:rPr>
                <w:ins w:id="710" w:author="Пользователь" w:date="2019-06-01T00:15:00Z"/>
                <w:rFonts w:asciiTheme="majorHAnsi" w:hAnsiTheme="majorHAnsi"/>
                <w:sz w:val="16"/>
                <w:szCs w:val="16"/>
                <w:rPrChange w:id="711" w:author="Пользователь" w:date="2019-06-01T00:18:00Z">
                  <w:rPr>
                    <w:ins w:id="712" w:author="Пользователь" w:date="2019-06-01T00:15:00Z"/>
                    <w:rFonts w:asciiTheme="minorHAnsi" w:eastAsiaTheme="minorEastAsia" w:hAnsiTheme="minorHAnsi" w:cstheme="minorBidi"/>
                    <w:sz w:val="16"/>
                    <w:szCs w:val="16"/>
                  </w:rPr>
                </w:rPrChange>
              </w:rPr>
            </w:pPr>
            <w:ins w:id="713" w:author="Пользователь" w:date="2019-06-01T00:17:00Z">
              <w:r w:rsidRPr="006F04FF">
                <w:rPr>
                  <w:rFonts w:asciiTheme="majorHAnsi" w:hAnsiTheme="majorHAnsi"/>
                  <w:sz w:val="16"/>
                  <w:szCs w:val="16"/>
                  <w:rPrChange w:id="714" w:author="Пользователь" w:date="2019-06-01T00:18:00Z">
                    <w:rPr>
                      <w:b/>
                      <w:bCs/>
                      <w:sz w:val="16"/>
                      <w:szCs w:val="16"/>
                    </w:rPr>
                  </w:rPrChange>
                </w:rPr>
                <w:t xml:space="preserve">38 </w:t>
              </w:r>
            </w:ins>
          </w:p>
        </w:tc>
        <w:tc>
          <w:tcPr>
            <w:tcW w:w="5103" w:type="dxa"/>
          </w:tcPr>
          <w:p w:rsidR="008A4737" w:rsidRPr="00216E61" w:rsidRDefault="008A4737" w:rsidP="002B2223">
            <w:pPr>
              <w:tabs>
                <w:tab w:val="left" w:pos="2340"/>
              </w:tabs>
              <w:spacing w:after="200" w:line="276" w:lineRule="auto"/>
              <w:rPr>
                <w:ins w:id="715" w:author="Пользователь" w:date="2019-06-01T00:15:00Z"/>
                <w:rFonts w:asciiTheme="majorHAnsi" w:hAnsiTheme="majorHAnsi"/>
                <w:sz w:val="16"/>
                <w:szCs w:val="16"/>
                <w:rPrChange w:id="716" w:author="Пользователь" w:date="2019-06-01T00:18:00Z">
                  <w:rPr>
                    <w:ins w:id="717" w:author="Пользователь" w:date="2019-06-01T00:15:00Z"/>
                    <w:rFonts w:asciiTheme="minorHAnsi" w:eastAsiaTheme="minorEastAsia" w:hAnsiTheme="minorHAnsi" w:cstheme="minorBidi"/>
                    <w:sz w:val="16"/>
                    <w:szCs w:val="16"/>
                  </w:rPr>
                </w:rPrChange>
              </w:rPr>
            </w:pPr>
            <w:ins w:id="718" w:author="Пользователь" w:date="2019-06-01T00:17:00Z">
              <w:r w:rsidRPr="006F04FF">
                <w:rPr>
                  <w:rFonts w:asciiTheme="majorHAnsi" w:hAnsiTheme="majorHAnsi"/>
                  <w:sz w:val="16"/>
                  <w:szCs w:val="16"/>
                  <w:rPrChange w:id="719" w:author="Пользователь" w:date="2019-06-01T00:18:00Z">
                    <w:rPr>
                      <w:b/>
                      <w:bCs/>
                      <w:sz w:val="16"/>
                      <w:szCs w:val="16"/>
                    </w:rPr>
                  </w:rPrChange>
                </w:rPr>
                <w:t xml:space="preserve">Условные обязательства </w:t>
              </w:r>
              <w:proofErr w:type="spellStart"/>
              <w:r w:rsidRPr="006F04FF">
                <w:rPr>
                  <w:rFonts w:asciiTheme="majorHAnsi" w:hAnsiTheme="majorHAnsi"/>
                  <w:sz w:val="16"/>
                  <w:szCs w:val="16"/>
                  <w:rPrChange w:id="720" w:author="Пользователь" w:date="2019-06-01T00:18:00Z">
                    <w:rPr>
                      <w:b/>
                      <w:bCs/>
                      <w:sz w:val="16"/>
                      <w:szCs w:val="16"/>
                    </w:rPr>
                  </w:rPrChange>
                </w:rPr>
                <w:t>некредитного</w:t>
              </w:r>
              <w:proofErr w:type="spellEnd"/>
              <w:r w:rsidRPr="006F04FF">
                <w:rPr>
                  <w:rFonts w:asciiTheme="majorHAnsi" w:hAnsiTheme="majorHAnsi"/>
                  <w:sz w:val="16"/>
                  <w:szCs w:val="16"/>
                  <w:rPrChange w:id="721" w:author="Пользователь" w:date="2019-06-01T00:18:00Z">
                    <w:rPr>
                      <w:b/>
                      <w:bCs/>
                      <w:sz w:val="16"/>
                      <w:szCs w:val="16"/>
                    </w:rPr>
                  </w:rPrChange>
                </w:rPr>
                <w:t xml:space="preserve"> характера </w:t>
              </w:r>
            </w:ins>
          </w:p>
        </w:tc>
        <w:tc>
          <w:tcPr>
            <w:tcW w:w="850" w:type="dxa"/>
          </w:tcPr>
          <w:p w:rsidR="008A4737" w:rsidRPr="00216E61" w:rsidRDefault="008A4737" w:rsidP="002B2223">
            <w:pPr>
              <w:tabs>
                <w:tab w:val="left" w:pos="2340"/>
              </w:tabs>
              <w:spacing w:after="200" w:line="276" w:lineRule="auto"/>
              <w:rPr>
                <w:ins w:id="722" w:author="Пользователь" w:date="2019-06-01T00:15:00Z"/>
                <w:rFonts w:asciiTheme="majorHAnsi" w:hAnsiTheme="majorHAnsi"/>
                <w:rPrChange w:id="723" w:author="Пользователь" w:date="2019-06-01T00:18:00Z">
                  <w:rPr>
                    <w:ins w:id="724" w:author="Пользователь" w:date="2019-06-01T00:15:00Z"/>
                    <w:rFonts w:asciiTheme="minorHAnsi" w:eastAsiaTheme="minorEastAsia" w:hAnsiTheme="minorHAnsi" w:cstheme="minorBidi"/>
                    <w:sz w:val="22"/>
                    <w:szCs w:val="22"/>
                  </w:rPr>
                </w:rPrChange>
              </w:rPr>
            </w:pPr>
          </w:p>
        </w:tc>
        <w:tc>
          <w:tcPr>
            <w:tcW w:w="1418" w:type="dxa"/>
          </w:tcPr>
          <w:p w:rsidR="008A4737" w:rsidRPr="00216E61" w:rsidRDefault="008A4737" w:rsidP="002B2223">
            <w:pPr>
              <w:tabs>
                <w:tab w:val="left" w:pos="2340"/>
              </w:tabs>
              <w:spacing w:after="200" w:line="276" w:lineRule="auto"/>
              <w:rPr>
                <w:ins w:id="725" w:author="Пользователь" w:date="2019-06-01T00:15:00Z"/>
                <w:rFonts w:asciiTheme="majorHAnsi" w:hAnsiTheme="majorHAnsi"/>
                <w:sz w:val="16"/>
                <w:szCs w:val="16"/>
                <w:rPrChange w:id="726" w:author="Пользователь" w:date="2019-06-01T00:18:00Z">
                  <w:rPr>
                    <w:ins w:id="727" w:author="Пользователь" w:date="2019-06-01T00:15:00Z"/>
                    <w:rFonts w:asciiTheme="minorHAnsi" w:eastAsiaTheme="minorEastAsia" w:hAnsiTheme="minorHAnsi" w:cstheme="minorBidi"/>
                    <w:sz w:val="16"/>
                    <w:szCs w:val="16"/>
                  </w:rPr>
                </w:rPrChange>
              </w:rPr>
            </w:pPr>
            <w:ins w:id="728" w:author="Пользователь" w:date="2019-06-01T00:17:00Z">
              <w:r w:rsidRPr="006F04FF">
                <w:rPr>
                  <w:rFonts w:asciiTheme="majorHAnsi" w:hAnsiTheme="majorHAnsi"/>
                  <w:sz w:val="16"/>
                  <w:szCs w:val="16"/>
                  <w:rPrChange w:id="729" w:author="Пользователь" w:date="2019-06-01T00:18:00Z">
                    <w:rPr>
                      <w:b/>
                      <w:bCs/>
                      <w:sz w:val="16"/>
                      <w:szCs w:val="16"/>
                    </w:rPr>
                  </w:rPrChange>
                </w:rPr>
                <w:t xml:space="preserve"> 0 </w:t>
              </w:r>
            </w:ins>
          </w:p>
        </w:tc>
        <w:tc>
          <w:tcPr>
            <w:tcW w:w="1417" w:type="dxa"/>
          </w:tcPr>
          <w:p w:rsidR="008A4737" w:rsidRPr="00216E61" w:rsidRDefault="008A4737" w:rsidP="002B2223">
            <w:pPr>
              <w:tabs>
                <w:tab w:val="left" w:pos="2340"/>
              </w:tabs>
              <w:spacing w:after="200" w:line="276" w:lineRule="auto"/>
              <w:rPr>
                <w:ins w:id="730" w:author="Пользователь" w:date="2019-06-01T00:15:00Z"/>
                <w:rFonts w:asciiTheme="majorHAnsi" w:hAnsiTheme="majorHAnsi"/>
                <w:sz w:val="16"/>
                <w:szCs w:val="16"/>
                <w:rPrChange w:id="731" w:author="Пользователь" w:date="2019-06-01T00:18:00Z">
                  <w:rPr>
                    <w:ins w:id="732" w:author="Пользователь" w:date="2019-06-01T00:15:00Z"/>
                    <w:rFonts w:asciiTheme="minorHAnsi" w:eastAsiaTheme="minorEastAsia" w:hAnsiTheme="minorHAnsi" w:cstheme="minorBidi"/>
                    <w:sz w:val="16"/>
                    <w:szCs w:val="16"/>
                  </w:rPr>
                </w:rPrChange>
              </w:rPr>
            </w:pPr>
            <w:ins w:id="733" w:author="Пользователь" w:date="2019-06-01T00:17:00Z">
              <w:r w:rsidRPr="006F04FF">
                <w:rPr>
                  <w:rFonts w:asciiTheme="majorHAnsi" w:hAnsiTheme="majorHAnsi"/>
                  <w:sz w:val="16"/>
                  <w:szCs w:val="16"/>
                  <w:rPrChange w:id="734" w:author="Пользователь" w:date="2019-06-01T00:18:00Z">
                    <w:rPr>
                      <w:b/>
                      <w:bCs/>
                      <w:sz w:val="16"/>
                      <w:szCs w:val="16"/>
                    </w:rPr>
                  </w:rPrChange>
                </w:rPr>
                <w:t xml:space="preserve">0 </w:t>
              </w:r>
            </w:ins>
          </w:p>
        </w:tc>
      </w:tr>
    </w:tbl>
    <w:p w:rsidR="008A4737" w:rsidRDefault="008A4737">
      <w:pPr>
        <w:tabs>
          <w:tab w:val="left" w:pos="2340"/>
        </w:tabs>
        <w:rPr>
          <w:ins w:id="735" w:author="Пользователь" w:date="2019-05-29T18:23:00Z"/>
        </w:rPr>
        <w:pPrChange w:id="736" w:author="Пользователь" w:date="2019-06-01T00:11:00Z">
          <w:pPr/>
        </w:pPrChange>
      </w:pPr>
      <w:ins w:id="737" w:author="Пользователь" w:date="2019-06-01T00:19:00Z">
        <w:r>
          <w:rPr>
            <w:noProof/>
            <w:lang w:eastAsia="ru-RU"/>
          </w:rPr>
          <mc:AlternateContent>
            <mc:Choice Requires="wpg">
              <w:drawing>
                <wp:anchor distT="0" distB="0" distL="114300" distR="114300" simplePos="0" relativeHeight="251658240" behindDoc="0" locked="0" layoutInCell="1" allowOverlap="1">
                  <wp:simplePos x="0" y="0"/>
                  <wp:positionH relativeFrom="column">
                    <wp:posOffset>2425065</wp:posOffset>
                  </wp:positionH>
                  <wp:positionV relativeFrom="paragraph">
                    <wp:posOffset>270510</wp:posOffset>
                  </wp:positionV>
                  <wp:extent cx="2857500" cy="2009775"/>
                  <wp:effectExtent l="0" t="2540" r="180975" b="6985"/>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009775"/>
                            <a:chOff x="0" y="0"/>
                            <a:chExt cx="28572" cy="20218"/>
                          </a:xfrm>
                        </wpg:grpSpPr>
                        <wps:wsp>
                          <wps:cNvPr id="3" name="Rectangle 3250"/>
                          <wps:cNvSpPr>
                            <a:spLocks noChangeArrowheads="1"/>
                          </wps:cNvSpPr>
                          <wps:spPr bwMode="auto">
                            <a:xfrm>
                              <a:off x="21964" y="5119"/>
                              <a:ext cx="845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83D" w:rsidRDefault="00C7683D" w:rsidP="008A4737">
                                <w:pPr>
                                  <w:spacing w:after="160" w:line="259" w:lineRule="auto"/>
                                </w:pPr>
                                <w:r w:rsidRPr="00F77B3C">
                                  <w:rPr>
                                    <w:sz w:val="16"/>
                                    <w:szCs w:val="16"/>
                                  </w:rPr>
                                  <w:t>Чижевский</w:t>
                                </w:r>
                                <w:r>
                                  <w:rPr>
                                    <w:sz w:val="12"/>
                                  </w:rPr>
                                  <w:t xml:space="preserve"> И.П.</w:t>
                                </w:r>
                              </w:p>
                            </w:txbxContent>
                          </wps:txbx>
                          <wps:bodyPr rot="0" vert="horz" wrap="square" lIns="0" tIns="0" rIns="0" bIns="0" anchor="t" anchorCtr="0" upright="1">
                            <a:noAutofit/>
                          </wps:bodyPr>
                        </wps:wsp>
                        <wps:wsp>
                          <wps:cNvPr id="4" name="Rectangle 3251"/>
                          <wps:cNvSpPr>
                            <a:spLocks noChangeArrowheads="1"/>
                          </wps:cNvSpPr>
                          <wps:spPr bwMode="auto">
                            <a:xfrm>
                              <a:off x="28304" y="5119"/>
                              <a:ext cx="356"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83D" w:rsidRDefault="00C7683D" w:rsidP="008A4737">
                                <w:pPr>
                                  <w:spacing w:after="160" w:line="259" w:lineRule="auto"/>
                                </w:pPr>
                              </w:p>
                            </w:txbxContent>
                          </wps:txbx>
                          <wps:bodyPr rot="0" vert="horz" wrap="square" lIns="0" tIns="0" rIns="0" bIns="0" anchor="t" anchorCtr="0" upright="1">
                            <a:noAutofit/>
                          </wps:bodyPr>
                        </wps:wsp>
                        <wps:wsp>
                          <wps:cNvPr id="5" name="Rectangle 3254"/>
                          <wps:cNvSpPr>
                            <a:spLocks noChangeArrowheads="1"/>
                          </wps:cNvSpPr>
                          <wps:spPr bwMode="auto">
                            <a:xfrm>
                              <a:off x="21964" y="7893"/>
                              <a:ext cx="7983"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83D" w:rsidRPr="00F77B3C" w:rsidRDefault="00C7683D" w:rsidP="008A4737">
                                <w:pPr>
                                  <w:spacing w:after="160" w:line="259" w:lineRule="auto"/>
                                  <w:rPr>
                                    <w:sz w:val="16"/>
                                    <w:szCs w:val="16"/>
                                  </w:rPr>
                                </w:pPr>
                                <w:r>
                                  <w:rPr>
                                    <w:sz w:val="12"/>
                                  </w:rPr>
                                  <w:t>Го</w:t>
                                </w:r>
                                <w:r w:rsidRPr="00F77B3C">
                                  <w:rPr>
                                    <w:sz w:val="16"/>
                                    <w:szCs w:val="16"/>
                                  </w:rPr>
                                  <w:t>льдберг И.Л.</w:t>
                                </w:r>
                              </w:p>
                            </w:txbxContent>
                          </wps:txbx>
                          <wps:bodyPr rot="0" vert="horz" wrap="square" lIns="0" tIns="0" rIns="0" bIns="0" anchor="t" anchorCtr="0" upright="1">
                            <a:noAutofit/>
                          </wps:bodyPr>
                        </wps:wsp>
                        <wps:wsp>
                          <wps:cNvPr id="6" name="Rectangle 3255"/>
                          <wps:cNvSpPr>
                            <a:spLocks noChangeArrowheads="1"/>
                          </wps:cNvSpPr>
                          <wps:spPr bwMode="auto">
                            <a:xfrm>
                              <a:off x="27953" y="7893"/>
                              <a:ext cx="357"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83D" w:rsidRDefault="00C7683D" w:rsidP="008A4737">
                                <w:pPr>
                                  <w:spacing w:after="160" w:line="259" w:lineRule="auto"/>
                                </w:pPr>
                              </w:p>
                            </w:txbxContent>
                          </wps:txbx>
                          <wps:bodyPr rot="0" vert="horz" wrap="square" lIns="0" tIns="0" rIns="0" bIns="0" anchor="t" anchorCtr="0" upright="1">
                            <a:noAutofit/>
                          </wps:bodyPr>
                        </wps:wsp>
                        <pic:pic xmlns:pic="http://schemas.openxmlformats.org/drawingml/2006/picture">
                          <pic:nvPicPr>
                            <pic:cNvPr id="15" name="Picture 32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517718">
                              <a:off x="9036" y="2473"/>
                              <a:ext cx="16459" cy="15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2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928"/>
                              <a:ext cx="13574" cy="5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2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48" y="1196"/>
                              <a:ext cx="13367" cy="6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90.95pt;margin-top:21.3pt;width:225pt;height:158.25pt;z-index:251658240" coordsize="28572,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">
                  <v:rect id="Rectangle 3250" o:spid="_x0000_s1027" style="position:absolute;left:21964;top:5119;width:845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711F04" w:rsidRDefault="00711F04" w:rsidP="008A4737">
                          <w:pPr>
                            <w:spacing w:after="160" w:line="259" w:lineRule="auto"/>
                          </w:pPr>
                          <w:r w:rsidRPr="00F77B3C">
                            <w:rPr>
                              <w:sz w:val="16"/>
                              <w:szCs w:val="16"/>
                            </w:rPr>
                            <w:t>Чижевский</w:t>
                          </w:r>
                          <w:r>
                            <w:rPr>
                              <w:sz w:val="12"/>
                            </w:rPr>
                            <w:t xml:space="preserve"> И.П.</w:t>
                          </w:r>
                        </w:p>
                      </w:txbxContent>
                    </v:textbox>
                  </v:rect>
                  <v:rect id="Rectangle 3251" o:spid="_x0000_s1028" style="position:absolute;left:28304;top:5119;width:35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711F04" w:rsidRDefault="00711F04" w:rsidP="008A4737">
                          <w:pPr>
                            <w:spacing w:after="160" w:line="259" w:lineRule="auto"/>
                          </w:pPr>
                        </w:p>
                      </w:txbxContent>
                    </v:textbox>
                  </v:rect>
                  <v:rect id="Rectangle 3254" o:spid="_x0000_s1029" style="position:absolute;left:21964;top:7893;width:7983;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711F04" w:rsidRPr="00F77B3C" w:rsidRDefault="00711F04" w:rsidP="008A4737">
                          <w:pPr>
                            <w:spacing w:after="160" w:line="259" w:lineRule="auto"/>
                            <w:rPr>
                              <w:sz w:val="16"/>
                              <w:szCs w:val="16"/>
                            </w:rPr>
                          </w:pPr>
                          <w:r>
                            <w:rPr>
                              <w:sz w:val="12"/>
                            </w:rPr>
                            <w:t>Го</w:t>
                          </w:r>
                          <w:r w:rsidRPr="00F77B3C">
                            <w:rPr>
                              <w:sz w:val="16"/>
                              <w:szCs w:val="16"/>
                            </w:rPr>
                            <w:t>льдберг И.Л.</w:t>
                          </w:r>
                        </w:p>
                      </w:txbxContent>
                    </v:textbox>
                  </v:rect>
                  <v:rect id="Rectangle 3255" o:spid="_x0000_s1030" style="position:absolute;left:27953;top:7893;width:357;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711F04" w:rsidRDefault="00711F04" w:rsidP="008A4737">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1" o:spid="_x0000_s1031" type="#_x0000_t75" style="position:absolute;left:9036;top:2473;width:16459;height:15271;rotation:-103958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FDXAAAAA2wAAAA8AAABkcnMvZG93bnJldi54bWxET0trwkAQvhf8D8sIvdVNtZWSuoooBY8a&#10;PXgcspMHzc7G7KjRX+8WhN7m43vObNG7Rl2oC7VnA++jBBRx7m3NpYHD/uftC1QQZIuNZzJwowCL&#10;+eBlhqn1V97RJZNSxRAOKRqoRNpU65BX5DCMfEscucJ3DiXCrtS2w2sMd40eJ8lUO6w5NlTY0qqi&#10;/Dc7OwNtcpr0t+34WCxt8aElW09E3415HfbLb1BCvfyLn+6NjfM/4e+XeICe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wUNcAAAADbAAAADwAAAAAAAAAAAAAAAACfAgAA&#10;ZHJzL2Rvd25yZXYueG1sUEsFBgAAAAAEAAQA9wAAAIwDAAAAAA==&#10;">
                    <v:imagedata r:id="rId12" o:title=""/>
                  </v:shape>
                  <v:shape id="Picture 3263" o:spid="_x0000_s1032" type="#_x0000_t75" style="position:absolute;top:7928;width:1357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rGfCAAAA2wAAAA8AAABkcnMvZG93bnJldi54bWxET0trwkAQvhf8D8sIvdWNLQRJ3YiIhVCI&#10;oObS2zQ7edTsbMhuk/Tfd4VCb/PxPWe7m00nRhpca1nBehWBIC6tbrlWUFzfnjYgnEfW2FkmBT/k&#10;YJcuHraYaDvxmcaLr0UIYZeggsb7PpHSlQ0ZdCvbEweusoNBH+BQSz3gFMJNJ5+jKJYGWw4NDfZ0&#10;aKi8Xb6Ngvf8IyvMurP5l//kl/PJVflxo9Tjct6/gvA0+3/xnzvTYX4M91/C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KxnwgAAANsAAAAPAAAAAAAAAAAAAAAAAJ8C&#10;AABkcnMvZG93bnJldi54bWxQSwUGAAAAAAQABAD3AAAAjgMAAAAA&#10;">
                    <v:imagedata r:id="rId13" o:title=""/>
                  </v:shape>
                  <v:shape id="Picture 3265" o:spid="_x0000_s1033" type="#_x0000_t75" style="position:absolute;left:7248;top:1196;width:13367;height: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IpBHDAAAA2wAAAA8AAABkcnMvZG93bnJldi54bWxET0trwkAQvgv+h2WE3nTTQhtJXUXE2oCH&#10;4uPibchOsmmzsyG7mvTfd4WCt/n4nrNYDbYRN+p87VjB8ywBQVw4XXOl4Hz6mM5B+ICssXFMCn7J&#10;w2o5Hi0w067nA92OoRIxhH2GCkwIbSalLwxZ9DPXEkeudJ3FEGFXSd1hH8NtI1+S5E1arDk2GGxp&#10;Y6j4OV6tgvX+8J2fq9e0ne8unyXmX/VWl0o9TYb1O4hAQ3iI/925jvNTuP8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ikEcMAAADbAAAADwAAAAAAAAAAAAAAAACf&#10;AgAAZHJzL2Rvd25yZXYueG1sUEsFBgAAAAAEAAQA9wAAAI8DAAAAAA==&#10;">
                    <v:imagedata r:id="rId14" o:title=""/>
                  </v:shape>
                  <w10:wrap type="square"/>
                </v:group>
              </w:pict>
            </mc:Fallback>
          </mc:AlternateContent>
        </w:r>
      </w:ins>
    </w:p>
    <w:p w:rsidR="008A4737" w:rsidRDefault="008A4737" w:rsidP="008A4737">
      <w:pPr>
        <w:spacing w:after="495" w:line="265" w:lineRule="auto"/>
        <w:ind w:left="9" w:right="1865"/>
        <w:rPr>
          <w:ins w:id="738" w:author="Пользователь" w:date="2019-06-01T00:19:00Z"/>
          <w:sz w:val="16"/>
          <w:szCs w:val="16"/>
        </w:rPr>
      </w:pPr>
      <w:ins w:id="739" w:author="Пользователь" w:date="2019-06-01T00:19:00Z">
        <w:r>
          <w:rPr>
            <w:sz w:val="16"/>
            <w:szCs w:val="16"/>
          </w:rPr>
          <w:t>Президент</w:t>
        </w:r>
      </w:ins>
    </w:p>
    <w:p w:rsidR="008A4737" w:rsidRPr="00276CC8" w:rsidRDefault="008A4737" w:rsidP="008A4737">
      <w:pPr>
        <w:spacing w:after="495" w:line="265" w:lineRule="auto"/>
        <w:ind w:left="9" w:right="1865"/>
        <w:rPr>
          <w:ins w:id="740" w:author="Пользователь" w:date="2019-06-01T00:19:00Z"/>
          <w:sz w:val="16"/>
          <w:szCs w:val="16"/>
        </w:rPr>
      </w:pPr>
      <w:ins w:id="741" w:author="Пользователь" w:date="2019-06-01T00:19:00Z">
        <w:r w:rsidRPr="00276CC8">
          <w:rPr>
            <w:sz w:val="16"/>
            <w:szCs w:val="16"/>
          </w:rPr>
          <w:t xml:space="preserve">Главный бухгалтер </w:t>
        </w:r>
      </w:ins>
    </w:p>
    <w:p w:rsidR="008A4737" w:rsidRDefault="008A4737" w:rsidP="00220468">
      <w:pPr>
        <w:tabs>
          <w:tab w:val="left" w:pos="5760"/>
        </w:tabs>
        <w:rPr>
          <w:sz w:val="16"/>
          <w:szCs w:val="16"/>
        </w:rPr>
      </w:pPr>
    </w:p>
    <w:p w:rsidR="00220468" w:rsidRDefault="00220468">
      <w:pPr>
        <w:tabs>
          <w:tab w:val="left" w:pos="5760"/>
        </w:tabs>
        <w:rPr>
          <w:ins w:id="742" w:author="Пользователь" w:date="2019-05-29T18:23:00Z"/>
        </w:rPr>
        <w:pPrChange w:id="743" w:author="Пользователь" w:date="2019-06-01T00:19:00Z">
          <w:pPr/>
        </w:pPrChange>
      </w:pPr>
    </w:p>
    <w:p w:rsidR="008A4737" w:rsidRDefault="008A4737" w:rsidP="008A4737">
      <w:pPr>
        <w:pStyle w:val="1"/>
        <w:ind w:right="52"/>
        <w:jc w:val="center"/>
        <w:rPr>
          <w:b/>
          <w:sz w:val="24"/>
          <w:szCs w:val="24"/>
        </w:rPr>
      </w:pPr>
      <w:bookmarkStart w:id="744" w:name="_Toc10210775"/>
      <w:bookmarkStart w:id="745" w:name="_Toc10918943"/>
      <w:r>
        <w:rPr>
          <w:b/>
          <w:sz w:val="24"/>
          <w:szCs w:val="24"/>
        </w:rPr>
        <w:br/>
      </w:r>
      <w:r>
        <w:rPr>
          <w:b/>
          <w:sz w:val="24"/>
          <w:szCs w:val="24"/>
        </w:rPr>
        <w:br/>
      </w:r>
      <w:r>
        <w:rPr>
          <w:b/>
          <w:sz w:val="24"/>
          <w:szCs w:val="24"/>
        </w:rPr>
        <w:br/>
      </w:r>
      <w:r>
        <w:rPr>
          <w:b/>
          <w:sz w:val="24"/>
          <w:szCs w:val="24"/>
        </w:rPr>
        <w:br/>
      </w:r>
      <w:r>
        <w:rPr>
          <w:b/>
          <w:sz w:val="24"/>
          <w:szCs w:val="24"/>
        </w:rPr>
        <w:br/>
      </w:r>
      <w:r>
        <w:rPr>
          <w:b/>
          <w:sz w:val="24"/>
          <w:szCs w:val="24"/>
        </w:rPr>
        <w:br/>
      </w:r>
    </w:p>
    <w:bookmarkEnd w:id="744"/>
    <w:bookmarkEnd w:id="745"/>
    <w:p w:rsidR="008A4737" w:rsidRDefault="008A4737" w:rsidP="008A4737">
      <w:pPr>
        <w:spacing w:after="0" w:line="265" w:lineRule="auto"/>
        <w:ind w:left="-1" w:firstLine="7599"/>
        <w:rPr>
          <w:b/>
          <w:sz w:val="15"/>
        </w:rPr>
      </w:pPr>
    </w:p>
    <w:p w:rsidR="008A4737" w:rsidRDefault="008A4737" w:rsidP="008A4737">
      <w:pPr>
        <w:spacing w:after="0" w:line="265" w:lineRule="auto"/>
        <w:ind w:left="-1" w:firstLine="7599"/>
        <w:rPr>
          <w:b/>
          <w:sz w:val="15"/>
        </w:rPr>
      </w:pPr>
    </w:p>
    <w:p w:rsidR="008A4737" w:rsidRPr="008A4737" w:rsidRDefault="008A4737" w:rsidP="008A4737">
      <w:pPr>
        <w:spacing w:after="0" w:line="265" w:lineRule="auto"/>
        <w:ind w:left="-1" w:firstLine="7599"/>
        <w:rPr>
          <w:rFonts w:ascii="Times New Roman" w:hAnsi="Times New Roman" w:cs="Times New Roman"/>
          <w:b/>
          <w:sz w:val="28"/>
          <w:szCs w:val="28"/>
        </w:rPr>
      </w:pPr>
    </w:p>
    <w:p w:rsidR="008A4737" w:rsidRPr="008A4737" w:rsidRDefault="008A4737" w:rsidP="008A4737">
      <w:pPr>
        <w:spacing w:after="0" w:line="265" w:lineRule="auto"/>
        <w:ind w:left="-1"/>
        <w:jc w:val="center"/>
        <w:rPr>
          <w:rFonts w:ascii="Times New Roman" w:hAnsi="Times New Roman" w:cs="Times New Roman"/>
          <w:sz w:val="28"/>
          <w:szCs w:val="28"/>
        </w:rPr>
      </w:pPr>
      <w:r w:rsidRPr="008A4737">
        <w:rPr>
          <w:rFonts w:ascii="Times New Roman" w:hAnsi="Times New Roman" w:cs="Times New Roman"/>
          <w:sz w:val="28"/>
          <w:szCs w:val="28"/>
        </w:rPr>
        <w:lastRenderedPageBreak/>
        <w:t>ПРИЛОЖЕНИЕ Б</w:t>
      </w:r>
    </w:p>
    <w:p w:rsidR="008A4737" w:rsidRPr="008A4737" w:rsidRDefault="008A4737" w:rsidP="008A4737">
      <w:pPr>
        <w:spacing w:after="0" w:line="265" w:lineRule="auto"/>
        <w:ind w:left="-1"/>
        <w:jc w:val="center"/>
        <w:rPr>
          <w:rFonts w:cs="Times New Roman"/>
          <w:b/>
          <w:sz w:val="20"/>
          <w:szCs w:val="20"/>
        </w:rPr>
      </w:pPr>
      <w:r w:rsidRPr="008A4737">
        <w:rPr>
          <w:rFonts w:cs="Times New Roman"/>
          <w:b/>
          <w:sz w:val="20"/>
          <w:szCs w:val="20"/>
        </w:rPr>
        <w:t>ОТЧЕТ О ФИНАНСОВЫХ РЕЗУЛЬТ</w:t>
      </w:r>
      <w:r w:rsidR="00220468">
        <w:rPr>
          <w:rFonts w:cs="Times New Roman"/>
          <w:b/>
          <w:sz w:val="20"/>
          <w:szCs w:val="20"/>
        </w:rPr>
        <w:t>АТАХ (ПУБЛИКУЕМАЯ ФОРМА) ЗА 2019</w:t>
      </w:r>
      <w:r w:rsidRPr="008A4737">
        <w:rPr>
          <w:rFonts w:cs="Times New Roman"/>
          <w:b/>
          <w:sz w:val="20"/>
          <w:szCs w:val="20"/>
        </w:rPr>
        <w:t xml:space="preserve"> ГОД</w:t>
      </w:r>
    </w:p>
    <w:p w:rsidR="008A4737" w:rsidRDefault="008A4737" w:rsidP="008A4737">
      <w:pPr>
        <w:spacing w:after="0" w:line="265" w:lineRule="auto"/>
        <w:ind w:left="-1" w:firstLine="7599"/>
        <w:rPr>
          <w:ins w:id="746" w:author="Пользователь" w:date="2019-05-29T18:23:00Z"/>
          <w:b/>
          <w:sz w:val="15"/>
        </w:rPr>
      </w:pPr>
    </w:p>
    <w:p w:rsidR="008A4737" w:rsidRPr="00276CC8" w:rsidRDefault="008A4737" w:rsidP="008A4737">
      <w:pPr>
        <w:spacing w:after="0" w:line="265" w:lineRule="auto"/>
        <w:ind w:left="-1"/>
        <w:rPr>
          <w:ins w:id="747" w:author="Пользователь" w:date="2019-05-29T18:23:00Z"/>
          <w:sz w:val="16"/>
          <w:szCs w:val="16"/>
        </w:rPr>
      </w:pPr>
      <w:ins w:id="748" w:author="Пользователь" w:date="2019-05-29T18:23:00Z">
        <w:r w:rsidRPr="00276CC8">
          <w:rPr>
            <w:b/>
            <w:sz w:val="16"/>
            <w:szCs w:val="16"/>
          </w:rPr>
          <w:t>Раздел 1. Прибыли и убытки</w:t>
        </w:r>
      </w:ins>
    </w:p>
    <w:tbl>
      <w:tblPr>
        <w:tblW w:w="9414" w:type="dxa"/>
        <w:tblInd w:w="29" w:type="dxa"/>
        <w:tblCellMar>
          <w:top w:w="42" w:type="dxa"/>
          <w:left w:w="29" w:type="dxa"/>
          <w:bottom w:w="7" w:type="dxa"/>
          <w:right w:w="0" w:type="dxa"/>
        </w:tblCellMar>
        <w:tblLook w:val="04A0" w:firstRow="1" w:lastRow="0" w:firstColumn="1" w:lastColumn="0" w:noHBand="0" w:noVBand="1"/>
      </w:tblPr>
      <w:tblGrid>
        <w:gridCol w:w="756"/>
        <w:gridCol w:w="5039"/>
        <w:gridCol w:w="799"/>
        <w:gridCol w:w="1409"/>
        <w:gridCol w:w="1411"/>
      </w:tblGrid>
      <w:tr w:rsidR="008A4737" w:rsidRPr="00F77B3C" w:rsidTr="002B2223">
        <w:trPr>
          <w:trHeight w:val="867"/>
          <w:ins w:id="74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jc w:val="center"/>
              <w:rPr>
                <w:ins w:id="750" w:author="Пользователь" w:date="2019-05-29T18:23:00Z"/>
                <w:sz w:val="16"/>
                <w:szCs w:val="16"/>
              </w:rPr>
            </w:pPr>
            <w:ins w:id="751" w:author="Пользователь" w:date="2019-05-29T18:23:00Z">
              <w:r w:rsidRPr="00F77B3C">
                <w:rPr>
                  <w:b/>
                  <w:sz w:val="16"/>
                  <w:szCs w:val="16"/>
                </w:rPr>
                <w:t xml:space="preserve">Номер строки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ind w:right="30"/>
              <w:jc w:val="center"/>
              <w:rPr>
                <w:ins w:id="752" w:author="Пользователь" w:date="2019-05-29T18:23:00Z"/>
                <w:sz w:val="16"/>
                <w:szCs w:val="16"/>
              </w:rPr>
            </w:pPr>
            <w:ins w:id="753" w:author="Пользователь" w:date="2019-05-29T18:23:00Z">
              <w:r w:rsidRPr="00F77B3C">
                <w:rPr>
                  <w:b/>
                  <w:sz w:val="16"/>
                  <w:szCs w:val="16"/>
                </w:rPr>
                <w:t xml:space="preserve">Наименование статьи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A4737" w:rsidRPr="00F77B3C" w:rsidRDefault="008A4737" w:rsidP="002B2223">
            <w:pPr>
              <w:spacing w:after="0" w:line="259" w:lineRule="auto"/>
              <w:jc w:val="center"/>
              <w:rPr>
                <w:ins w:id="754" w:author="Пользователь" w:date="2019-05-29T18:23:00Z"/>
                <w:sz w:val="16"/>
                <w:szCs w:val="16"/>
              </w:rPr>
            </w:pPr>
            <w:ins w:id="755" w:author="Пользователь" w:date="2019-05-29T18:23:00Z">
              <w:r w:rsidRPr="00F77B3C">
                <w:rPr>
                  <w:b/>
                  <w:sz w:val="16"/>
                  <w:szCs w:val="16"/>
                </w:rPr>
                <w:t xml:space="preserve">Номер </w:t>
              </w:r>
              <w:proofErr w:type="spellStart"/>
              <w:proofErr w:type="gramStart"/>
              <w:r w:rsidRPr="00F77B3C">
                <w:rPr>
                  <w:b/>
                  <w:sz w:val="16"/>
                  <w:szCs w:val="16"/>
                </w:rPr>
                <w:t>поясне-ния</w:t>
              </w:r>
              <w:proofErr w:type="spellEnd"/>
              <w:proofErr w:type="gramEnd"/>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82" w:right="210"/>
              <w:jc w:val="center"/>
              <w:rPr>
                <w:ins w:id="756" w:author="Пользователь" w:date="2019-05-29T18:23:00Z"/>
                <w:sz w:val="16"/>
                <w:szCs w:val="16"/>
              </w:rPr>
            </w:pPr>
            <w:ins w:id="757" w:author="Пользователь" w:date="2019-05-29T18:23:00Z">
              <w:r w:rsidRPr="00F77B3C">
                <w:rPr>
                  <w:b/>
                  <w:sz w:val="16"/>
                  <w:szCs w:val="16"/>
                </w:rPr>
                <w:t xml:space="preserve">Данные за отчетный период, тыс. руб.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41" w:lineRule="auto"/>
              <w:ind w:left="7" w:right="32"/>
              <w:jc w:val="center"/>
              <w:rPr>
                <w:ins w:id="758" w:author="Пользователь" w:date="2019-05-29T18:23:00Z"/>
                <w:sz w:val="16"/>
                <w:szCs w:val="16"/>
              </w:rPr>
            </w:pPr>
            <w:ins w:id="759" w:author="Пользователь" w:date="2019-05-29T18:23:00Z">
              <w:r w:rsidRPr="00F77B3C">
                <w:rPr>
                  <w:b/>
                  <w:sz w:val="16"/>
                  <w:szCs w:val="16"/>
                </w:rPr>
                <w:t xml:space="preserve">Данные за соответствующий период </w:t>
              </w:r>
            </w:ins>
          </w:p>
          <w:p w:rsidR="008A4737" w:rsidRPr="00F77B3C" w:rsidRDefault="008A4737" w:rsidP="002B2223">
            <w:pPr>
              <w:spacing w:after="0" w:line="259" w:lineRule="auto"/>
              <w:jc w:val="center"/>
              <w:rPr>
                <w:ins w:id="760" w:author="Пользователь" w:date="2019-05-29T18:23:00Z"/>
                <w:sz w:val="16"/>
                <w:szCs w:val="16"/>
              </w:rPr>
            </w:pPr>
            <w:ins w:id="761" w:author="Пользователь" w:date="2019-05-29T18:23:00Z">
              <w:r w:rsidRPr="00F77B3C">
                <w:rPr>
                  <w:b/>
                  <w:sz w:val="16"/>
                  <w:szCs w:val="16"/>
                </w:rPr>
                <w:t xml:space="preserve">прошлого года, тыс. руб. </w:t>
              </w:r>
            </w:ins>
          </w:p>
        </w:tc>
      </w:tr>
      <w:tr w:rsidR="008A4737" w:rsidRPr="00F77B3C" w:rsidTr="002B2223">
        <w:trPr>
          <w:trHeight w:val="185"/>
          <w:ins w:id="762"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28"/>
              <w:jc w:val="center"/>
              <w:rPr>
                <w:ins w:id="763" w:author="Пользователь" w:date="2019-05-29T18:23:00Z"/>
                <w:sz w:val="16"/>
                <w:szCs w:val="16"/>
              </w:rPr>
            </w:pPr>
            <w:ins w:id="764" w:author="Пользователь" w:date="2019-05-29T18:23:00Z">
              <w:r w:rsidRPr="00F77B3C">
                <w:rPr>
                  <w:b/>
                  <w:sz w:val="16"/>
                  <w:szCs w:val="16"/>
                </w:rPr>
                <w:t xml:space="preserve">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6"/>
              <w:jc w:val="center"/>
              <w:rPr>
                <w:ins w:id="765" w:author="Пользователь" w:date="2019-05-29T18:23:00Z"/>
                <w:sz w:val="16"/>
                <w:szCs w:val="16"/>
              </w:rPr>
            </w:pPr>
            <w:ins w:id="766" w:author="Пользователь" w:date="2019-05-29T18:23:00Z">
              <w:r w:rsidRPr="00F77B3C">
                <w:rPr>
                  <w:b/>
                  <w:sz w:val="16"/>
                  <w:szCs w:val="16"/>
                </w:rPr>
                <w:t xml:space="preserve">2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6"/>
              <w:jc w:val="center"/>
              <w:rPr>
                <w:ins w:id="767" w:author="Пользователь" w:date="2019-05-29T18:23:00Z"/>
                <w:sz w:val="16"/>
                <w:szCs w:val="16"/>
              </w:rPr>
            </w:pPr>
            <w:ins w:id="768" w:author="Пользователь" w:date="2019-05-29T18:23:00Z">
              <w:r w:rsidRPr="00F77B3C">
                <w:rPr>
                  <w:b/>
                  <w:sz w:val="16"/>
                  <w:szCs w:val="16"/>
                </w:rPr>
                <w:t xml:space="preserve">3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6"/>
              <w:jc w:val="center"/>
              <w:rPr>
                <w:ins w:id="769" w:author="Пользователь" w:date="2019-05-29T18:23:00Z"/>
                <w:sz w:val="16"/>
                <w:szCs w:val="16"/>
              </w:rPr>
            </w:pPr>
            <w:ins w:id="770" w:author="Пользователь" w:date="2019-05-29T18:23:00Z">
              <w:r w:rsidRPr="00F77B3C">
                <w:rPr>
                  <w:b/>
                  <w:sz w:val="16"/>
                  <w:szCs w:val="16"/>
                </w:rPr>
                <w:t xml:space="preserve">4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8"/>
              <w:jc w:val="center"/>
              <w:rPr>
                <w:ins w:id="771" w:author="Пользователь" w:date="2019-05-29T18:23:00Z"/>
                <w:sz w:val="16"/>
                <w:szCs w:val="16"/>
              </w:rPr>
            </w:pPr>
            <w:ins w:id="772" w:author="Пользователь" w:date="2019-05-29T18:23:00Z">
              <w:r w:rsidRPr="00F77B3C">
                <w:rPr>
                  <w:b/>
                  <w:sz w:val="16"/>
                  <w:szCs w:val="16"/>
                </w:rPr>
                <w:t xml:space="preserve">5 </w:t>
              </w:r>
            </w:ins>
          </w:p>
        </w:tc>
      </w:tr>
      <w:tr w:rsidR="008A4737" w:rsidRPr="00F77B3C" w:rsidTr="002B2223">
        <w:trPr>
          <w:trHeight w:val="355"/>
          <w:ins w:id="773"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74" w:author="Пользователь" w:date="2019-05-29T18:23:00Z"/>
                <w:sz w:val="16"/>
                <w:szCs w:val="16"/>
              </w:rPr>
            </w:pPr>
            <w:ins w:id="775" w:author="Пользователь" w:date="2019-05-29T18:23:00Z">
              <w:r w:rsidRPr="00F77B3C">
                <w:rPr>
                  <w:sz w:val="16"/>
                  <w:szCs w:val="16"/>
                </w:rPr>
                <w:t xml:space="preserve">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right="2852" w:hanging="113"/>
              <w:rPr>
                <w:ins w:id="776" w:author="Пользователь" w:date="2019-05-29T18:23:00Z"/>
                <w:sz w:val="16"/>
                <w:szCs w:val="16"/>
              </w:rPr>
            </w:pPr>
            <w:ins w:id="777" w:author="Пользователь" w:date="2019-05-29T18:23:00Z">
              <w:r w:rsidRPr="00F77B3C">
                <w:rPr>
                  <w:sz w:val="16"/>
                  <w:szCs w:val="16"/>
                </w:rPr>
                <w:t xml:space="preserve">Процентные доходы,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778" w:author="Пользователь" w:date="2019-05-29T18:23:00Z"/>
                <w:sz w:val="16"/>
                <w:szCs w:val="16"/>
              </w:rPr>
            </w:pPr>
            <w:ins w:id="779" w:author="Пользователь" w:date="2019-05-29T18:23:00Z">
              <w:r w:rsidRPr="00F77B3C">
                <w:rPr>
                  <w:sz w:val="16"/>
                  <w:szCs w:val="16"/>
                </w:rPr>
                <w:t xml:space="preserve">7.1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8"/>
              <w:jc w:val="right"/>
              <w:rPr>
                <w:ins w:id="780" w:author="Пользователь" w:date="2019-05-29T18:23:00Z"/>
                <w:sz w:val="16"/>
                <w:szCs w:val="16"/>
              </w:rPr>
            </w:pPr>
            <w:ins w:id="781" w:author="Пользователь" w:date="2019-05-29T18:23:00Z">
              <w:r w:rsidRPr="00F77B3C">
                <w:rPr>
                  <w:sz w:val="16"/>
                  <w:szCs w:val="16"/>
                </w:rPr>
                <w:t xml:space="preserve">20 065 283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9"/>
              <w:jc w:val="right"/>
              <w:rPr>
                <w:ins w:id="782" w:author="Пользователь" w:date="2019-05-29T18:23:00Z"/>
                <w:sz w:val="16"/>
                <w:szCs w:val="16"/>
              </w:rPr>
            </w:pPr>
            <w:ins w:id="783" w:author="Пользователь" w:date="2019-05-29T18:23:00Z">
              <w:r w:rsidRPr="00F77B3C">
                <w:rPr>
                  <w:sz w:val="16"/>
                  <w:szCs w:val="16"/>
                </w:rPr>
                <w:t xml:space="preserve">20 014 640 </w:t>
              </w:r>
            </w:ins>
          </w:p>
        </w:tc>
      </w:tr>
      <w:tr w:rsidR="008A4737" w:rsidRPr="00F77B3C" w:rsidTr="002B2223">
        <w:trPr>
          <w:trHeight w:val="185"/>
          <w:ins w:id="78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85" w:author="Пользователь" w:date="2019-05-29T18:23:00Z"/>
                <w:sz w:val="16"/>
                <w:szCs w:val="16"/>
              </w:rPr>
            </w:pPr>
            <w:ins w:id="786" w:author="Пользователь" w:date="2019-05-29T18:23:00Z">
              <w:r w:rsidRPr="00F77B3C">
                <w:rPr>
                  <w:sz w:val="16"/>
                  <w:szCs w:val="16"/>
                </w:rPr>
                <w:t xml:space="preserve">1.1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87" w:author="Пользователь" w:date="2019-05-29T18:23:00Z"/>
                <w:sz w:val="16"/>
                <w:szCs w:val="16"/>
              </w:rPr>
            </w:pPr>
            <w:ins w:id="788" w:author="Пользователь" w:date="2019-05-29T18:23:00Z">
              <w:r w:rsidRPr="00F77B3C">
                <w:rPr>
                  <w:sz w:val="16"/>
                  <w:szCs w:val="16"/>
                </w:rPr>
                <w:t>от размещения сре</w:t>
              </w:r>
              <w:proofErr w:type="gramStart"/>
              <w:r w:rsidRPr="00F77B3C">
                <w:rPr>
                  <w:sz w:val="16"/>
                  <w:szCs w:val="16"/>
                </w:rPr>
                <w:t>дств в кр</w:t>
              </w:r>
              <w:proofErr w:type="gramEnd"/>
              <w:r w:rsidRPr="00F77B3C">
                <w:rPr>
                  <w:sz w:val="16"/>
                  <w:szCs w:val="16"/>
                </w:rPr>
                <w:t xml:space="preserve">едитных организациях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789"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8"/>
              <w:jc w:val="right"/>
              <w:rPr>
                <w:ins w:id="790" w:author="Пользователь" w:date="2019-05-29T18:23:00Z"/>
                <w:sz w:val="16"/>
                <w:szCs w:val="16"/>
              </w:rPr>
            </w:pPr>
            <w:ins w:id="791" w:author="Пользователь" w:date="2019-05-29T18:23:00Z">
              <w:r w:rsidRPr="00F77B3C">
                <w:rPr>
                  <w:sz w:val="16"/>
                  <w:szCs w:val="16"/>
                </w:rPr>
                <w:t xml:space="preserve">2 079 862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90"/>
              <w:jc w:val="right"/>
              <w:rPr>
                <w:ins w:id="792" w:author="Пользователь" w:date="2019-05-29T18:23:00Z"/>
                <w:sz w:val="16"/>
                <w:szCs w:val="16"/>
              </w:rPr>
            </w:pPr>
            <w:ins w:id="793" w:author="Пользователь" w:date="2019-05-29T18:23:00Z">
              <w:r w:rsidRPr="00F77B3C">
                <w:rPr>
                  <w:sz w:val="16"/>
                  <w:szCs w:val="16"/>
                </w:rPr>
                <w:t xml:space="preserve">1 796 507 </w:t>
              </w:r>
            </w:ins>
          </w:p>
        </w:tc>
      </w:tr>
      <w:tr w:rsidR="008A4737" w:rsidRPr="00F77B3C" w:rsidTr="002B2223">
        <w:trPr>
          <w:trHeight w:val="355"/>
          <w:ins w:id="79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95" w:author="Пользователь" w:date="2019-05-29T18:23:00Z"/>
                <w:sz w:val="16"/>
                <w:szCs w:val="16"/>
              </w:rPr>
            </w:pPr>
            <w:ins w:id="796" w:author="Пользователь" w:date="2019-05-29T18:23:00Z">
              <w:r w:rsidRPr="00F77B3C">
                <w:rPr>
                  <w:sz w:val="16"/>
                  <w:szCs w:val="16"/>
                </w:rPr>
                <w:t xml:space="preserve">1.2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797" w:author="Пользователь" w:date="2019-05-29T18:23:00Z"/>
                <w:sz w:val="16"/>
                <w:szCs w:val="16"/>
              </w:rPr>
            </w:pPr>
            <w:ins w:id="798" w:author="Пользователь" w:date="2019-05-29T18:23:00Z">
              <w:r w:rsidRPr="00F77B3C">
                <w:rPr>
                  <w:sz w:val="16"/>
                  <w:szCs w:val="16"/>
                </w:rPr>
                <w:t xml:space="preserve">от ссуд, предоставленных клиентам, не являющимся кредитными </w:t>
              </w:r>
            </w:ins>
          </w:p>
          <w:p w:rsidR="008A4737" w:rsidRPr="00F77B3C" w:rsidRDefault="008A4737" w:rsidP="002B2223">
            <w:pPr>
              <w:spacing w:after="0" w:line="259" w:lineRule="auto"/>
              <w:ind w:left="113"/>
              <w:rPr>
                <w:ins w:id="799" w:author="Пользователь" w:date="2019-05-29T18:23:00Z"/>
                <w:sz w:val="16"/>
                <w:szCs w:val="16"/>
              </w:rPr>
            </w:pPr>
            <w:ins w:id="800" w:author="Пользователь" w:date="2019-05-29T18:23:00Z">
              <w:r w:rsidRPr="00F77B3C">
                <w:rPr>
                  <w:sz w:val="16"/>
                  <w:szCs w:val="16"/>
                </w:rPr>
                <w:t xml:space="preserve">организациями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01"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8"/>
              <w:jc w:val="right"/>
              <w:rPr>
                <w:ins w:id="802" w:author="Пользователь" w:date="2019-05-29T18:23:00Z"/>
                <w:sz w:val="16"/>
                <w:szCs w:val="16"/>
              </w:rPr>
            </w:pPr>
            <w:ins w:id="803" w:author="Пользователь" w:date="2019-05-29T18:23:00Z">
              <w:r w:rsidRPr="00F77B3C">
                <w:rPr>
                  <w:sz w:val="16"/>
                  <w:szCs w:val="16"/>
                </w:rPr>
                <w:t xml:space="preserve">17 634 332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9"/>
              <w:jc w:val="right"/>
              <w:rPr>
                <w:ins w:id="804" w:author="Пользователь" w:date="2019-05-29T18:23:00Z"/>
                <w:sz w:val="16"/>
                <w:szCs w:val="16"/>
              </w:rPr>
            </w:pPr>
            <w:ins w:id="805" w:author="Пользователь" w:date="2019-05-29T18:23:00Z">
              <w:r w:rsidRPr="00F77B3C">
                <w:rPr>
                  <w:sz w:val="16"/>
                  <w:szCs w:val="16"/>
                </w:rPr>
                <w:t xml:space="preserve">17 767 253 </w:t>
              </w:r>
            </w:ins>
          </w:p>
        </w:tc>
      </w:tr>
      <w:tr w:rsidR="008A4737" w:rsidRPr="00F77B3C" w:rsidTr="002B2223">
        <w:trPr>
          <w:trHeight w:val="187"/>
          <w:ins w:id="80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07" w:author="Пользователь" w:date="2019-05-29T18:23:00Z"/>
                <w:sz w:val="16"/>
                <w:szCs w:val="16"/>
              </w:rPr>
            </w:pPr>
            <w:ins w:id="808" w:author="Пользователь" w:date="2019-05-29T18:23:00Z">
              <w:r w:rsidRPr="00F77B3C">
                <w:rPr>
                  <w:sz w:val="16"/>
                  <w:szCs w:val="16"/>
                </w:rPr>
                <w:t xml:space="preserve">1.3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09" w:author="Пользователь" w:date="2019-05-29T18:23:00Z"/>
                <w:sz w:val="16"/>
                <w:szCs w:val="16"/>
              </w:rPr>
            </w:pPr>
            <w:ins w:id="810" w:author="Пользователь" w:date="2019-05-29T18:23:00Z">
              <w:r w:rsidRPr="00F77B3C">
                <w:rPr>
                  <w:sz w:val="16"/>
                  <w:szCs w:val="16"/>
                </w:rPr>
                <w:t xml:space="preserve">от оказания услуг по финансовой аренде (лизингу)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11"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5"/>
              <w:jc w:val="right"/>
              <w:rPr>
                <w:ins w:id="812" w:author="Пользователь" w:date="2019-05-29T18:23:00Z"/>
                <w:sz w:val="16"/>
                <w:szCs w:val="16"/>
              </w:rPr>
            </w:pPr>
            <w:ins w:id="813"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814" w:author="Пользователь" w:date="2019-05-29T18:23:00Z"/>
                <w:sz w:val="16"/>
                <w:szCs w:val="16"/>
              </w:rPr>
            </w:pPr>
            <w:ins w:id="815" w:author="Пользователь" w:date="2019-05-29T18:23:00Z">
              <w:r w:rsidRPr="00F77B3C">
                <w:rPr>
                  <w:sz w:val="16"/>
                  <w:szCs w:val="16"/>
                </w:rPr>
                <w:t xml:space="preserve">0 </w:t>
              </w:r>
            </w:ins>
          </w:p>
        </w:tc>
      </w:tr>
      <w:tr w:rsidR="008A4737" w:rsidRPr="00F77B3C" w:rsidTr="002B2223">
        <w:trPr>
          <w:trHeight w:val="185"/>
          <w:ins w:id="81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17" w:author="Пользователь" w:date="2019-05-29T18:23:00Z"/>
                <w:sz w:val="16"/>
                <w:szCs w:val="16"/>
              </w:rPr>
            </w:pPr>
            <w:ins w:id="818" w:author="Пользователь" w:date="2019-05-29T18:23:00Z">
              <w:r w:rsidRPr="00F77B3C">
                <w:rPr>
                  <w:sz w:val="16"/>
                  <w:szCs w:val="16"/>
                </w:rPr>
                <w:t xml:space="preserve">1.4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19" w:author="Пользователь" w:date="2019-05-29T18:23:00Z"/>
                <w:sz w:val="16"/>
                <w:szCs w:val="16"/>
              </w:rPr>
            </w:pPr>
            <w:ins w:id="820" w:author="Пользователь" w:date="2019-05-29T18:23:00Z">
              <w:r w:rsidRPr="00F77B3C">
                <w:rPr>
                  <w:sz w:val="16"/>
                  <w:szCs w:val="16"/>
                </w:rPr>
                <w:t xml:space="preserve">от вложений в ценные бумаги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21"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822" w:author="Пользователь" w:date="2019-05-29T18:23:00Z"/>
                <w:sz w:val="16"/>
                <w:szCs w:val="16"/>
              </w:rPr>
            </w:pPr>
            <w:ins w:id="823" w:author="Пользователь" w:date="2019-05-29T18:23:00Z">
              <w:r w:rsidRPr="00F77B3C">
                <w:rPr>
                  <w:sz w:val="16"/>
                  <w:szCs w:val="16"/>
                </w:rPr>
                <w:t xml:space="preserve">351 089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9"/>
              <w:jc w:val="right"/>
              <w:rPr>
                <w:ins w:id="824" w:author="Пользователь" w:date="2019-05-29T18:23:00Z"/>
                <w:sz w:val="16"/>
                <w:szCs w:val="16"/>
              </w:rPr>
            </w:pPr>
            <w:ins w:id="825" w:author="Пользователь" w:date="2019-05-29T18:23:00Z">
              <w:r w:rsidRPr="00F77B3C">
                <w:rPr>
                  <w:sz w:val="16"/>
                  <w:szCs w:val="16"/>
                </w:rPr>
                <w:t xml:space="preserve">450 880 </w:t>
              </w:r>
            </w:ins>
          </w:p>
        </w:tc>
      </w:tr>
      <w:tr w:rsidR="008A4737" w:rsidRPr="00F77B3C" w:rsidTr="002B2223">
        <w:trPr>
          <w:trHeight w:val="355"/>
          <w:ins w:id="82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27" w:author="Пользователь" w:date="2019-05-29T18:23:00Z"/>
                <w:sz w:val="16"/>
                <w:szCs w:val="16"/>
              </w:rPr>
            </w:pPr>
            <w:ins w:id="828" w:author="Пользователь" w:date="2019-05-29T18:23:00Z">
              <w:r w:rsidRPr="00F77B3C">
                <w:rPr>
                  <w:sz w:val="16"/>
                  <w:szCs w:val="16"/>
                </w:rPr>
                <w:t xml:space="preserve">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right="2780" w:hanging="113"/>
              <w:rPr>
                <w:ins w:id="829" w:author="Пользователь" w:date="2019-05-29T18:23:00Z"/>
                <w:sz w:val="16"/>
                <w:szCs w:val="16"/>
              </w:rPr>
            </w:pPr>
            <w:ins w:id="830" w:author="Пользователь" w:date="2019-05-29T18:23:00Z">
              <w:r w:rsidRPr="00F77B3C">
                <w:rPr>
                  <w:sz w:val="16"/>
                  <w:szCs w:val="16"/>
                </w:rPr>
                <w:t xml:space="preserve">Процентные расходы,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831" w:author="Пользователь" w:date="2019-05-29T18:23:00Z"/>
                <w:sz w:val="16"/>
                <w:szCs w:val="16"/>
              </w:rPr>
            </w:pPr>
            <w:ins w:id="832" w:author="Пользователь" w:date="2019-05-29T18:23:00Z">
              <w:r w:rsidRPr="00F77B3C">
                <w:rPr>
                  <w:sz w:val="16"/>
                  <w:szCs w:val="16"/>
                </w:rPr>
                <w:t xml:space="preserve">7.1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8"/>
              <w:jc w:val="right"/>
              <w:rPr>
                <w:ins w:id="833" w:author="Пользователь" w:date="2019-05-29T18:23:00Z"/>
                <w:sz w:val="16"/>
                <w:szCs w:val="16"/>
              </w:rPr>
            </w:pPr>
            <w:ins w:id="834" w:author="Пользователь" w:date="2019-05-29T18:23:00Z">
              <w:r w:rsidRPr="00F77B3C">
                <w:rPr>
                  <w:sz w:val="16"/>
                  <w:szCs w:val="16"/>
                </w:rPr>
                <w:t xml:space="preserve">4 503 408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90"/>
              <w:jc w:val="right"/>
              <w:rPr>
                <w:ins w:id="835" w:author="Пользователь" w:date="2019-05-29T18:23:00Z"/>
                <w:sz w:val="16"/>
                <w:szCs w:val="16"/>
              </w:rPr>
            </w:pPr>
            <w:ins w:id="836" w:author="Пользователь" w:date="2019-05-29T18:23:00Z">
              <w:r w:rsidRPr="00F77B3C">
                <w:rPr>
                  <w:sz w:val="16"/>
                  <w:szCs w:val="16"/>
                </w:rPr>
                <w:t xml:space="preserve">4 387 404 </w:t>
              </w:r>
            </w:ins>
          </w:p>
        </w:tc>
      </w:tr>
      <w:tr w:rsidR="008A4737" w:rsidRPr="00F77B3C" w:rsidTr="002B2223">
        <w:trPr>
          <w:trHeight w:val="185"/>
          <w:ins w:id="83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38" w:author="Пользователь" w:date="2019-05-29T18:23:00Z"/>
                <w:sz w:val="16"/>
                <w:szCs w:val="16"/>
              </w:rPr>
            </w:pPr>
            <w:ins w:id="839" w:author="Пользователь" w:date="2019-05-29T18:23:00Z">
              <w:r w:rsidRPr="00F77B3C">
                <w:rPr>
                  <w:sz w:val="16"/>
                  <w:szCs w:val="16"/>
                </w:rPr>
                <w:t xml:space="preserve">2.1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40" w:author="Пользователь" w:date="2019-05-29T18:23:00Z"/>
                <w:sz w:val="16"/>
                <w:szCs w:val="16"/>
              </w:rPr>
            </w:pPr>
            <w:ins w:id="841" w:author="Пользователь" w:date="2019-05-29T18:23:00Z">
              <w:r w:rsidRPr="00F77B3C">
                <w:rPr>
                  <w:sz w:val="16"/>
                  <w:szCs w:val="16"/>
                </w:rPr>
                <w:t xml:space="preserve">по привлеченным средствам кредитных организаций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4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843" w:author="Пользователь" w:date="2019-05-29T18:23:00Z"/>
                <w:sz w:val="16"/>
                <w:szCs w:val="16"/>
              </w:rPr>
            </w:pPr>
            <w:ins w:id="844" w:author="Пользователь" w:date="2019-05-29T18:23:00Z">
              <w:r w:rsidRPr="00F77B3C">
                <w:rPr>
                  <w:sz w:val="16"/>
                  <w:szCs w:val="16"/>
                </w:rPr>
                <w:t xml:space="preserve">109 752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9"/>
              <w:jc w:val="right"/>
              <w:rPr>
                <w:ins w:id="845" w:author="Пользователь" w:date="2019-05-29T18:23:00Z"/>
                <w:sz w:val="16"/>
                <w:szCs w:val="16"/>
              </w:rPr>
            </w:pPr>
            <w:ins w:id="846" w:author="Пользователь" w:date="2019-05-29T18:23:00Z">
              <w:r w:rsidRPr="00F77B3C">
                <w:rPr>
                  <w:sz w:val="16"/>
                  <w:szCs w:val="16"/>
                </w:rPr>
                <w:t xml:space="preserve">66 799 </w:t>
              </w:r>
            </w:ins>
          </w:p>
        </w:tc>
      </w:tr>
      <w:tr w:rsidR="008A4737" w:rsidRPr="00F77B3C" w:rsidTr="002B2223">
        <w:trPr>
          <w:trHeight w:val="355"/>
          <w:ins w:id="84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48" w:author="Пользователь" w:date="2019-05-29T18:23:00Z"/>
                <w:sz w:val="16"/>
                <w:szCs w:val="16"/>
              </w:rPr>
            </w:pPr>
            <w:ins w:id="849" w:author="Пользователь" w:date="2019-05-29T18:23:00Z">
              <w:r w:rsidRPr="00F77B3C">
                <w:rPr>
                  <w:sz w:val="16"/>
                  <w:szCs w:val="16"/>
                </w:rPr>
                <w:t xml:space="preserve">2.2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jc w:val="both"/>
              <w:rPr>
                <w:ins w:id="850" w:author="Пользователь" w:date="2019-05-29T18:23:00Z"/>
                <w:sz w:val="16"/>
                <w:szCs w:val="16"/>
              </w:rPr>
            </w:pPr>
            <w:ins w:id="851" w:author="Пользователь" w:date="2019-05-29T18:23:00Z">
              <w:r w:rsidRPr="00F77B3C">
                <w:rPr>
                  <w:sz w:val="16"/>
                  <w:szCs w:val="16"/>
                </w:rPr>
                <w:t xml:space="preserve">по привлеченным средствам клиентов, не являющихся кредитными </w:t>
              </w:r>
            </w:ins>
          </w:p>
          <w:p w:rsidR="008A4737" w:rsidRPr="00F77B3C" w:rsidRDefault="008A4737" w:rsidP="002B2223">
            <w:pPr>
              <w:spacing w:after="0" w:line="259" w:lineRule="auto"/>
              <w:ind w:left="113"/>
              <w:rPr>
                <w:ins w:id="852" w:author="Пользователь" w:date="2019-05-29T18:23:00Z"/>
                <w:sz w:val="16"/>
                <w:szCs w:val="16"/>
              </w:rPr>
            </w:pPr>
            <w:ins w:id="853" w:author="Пользователь" w:date="2019-05-29T18:23:00Z">
              <w:r w:rsidRPr="00F77B3C">
                <w:rPr>
                  <w:sz w:val="16"/>
                  <w:szCs w:val="16"/>
                </w:rPr>
                <w:t xml:space="preserve">организациями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54"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8"/>
              <w:jc w:val="right"/>
              <w:rPr>
                <w:ins w:id="855" w:author="Пользователь" w:date="2019-05-29T18:23:00Z"/>
                <w:sz w:val="16"/>
                <w:szCs w:val="16"/>
              </w:rPr>
            </w:pPr>
            <w:ins w:id="856" w:author="Пользователь" w:date="2019-05-29T18:23:00Z">
              <w:r w:rsidRPr="00F77B3C">
                <w:rPr>
                  <w:sz w:val="16"/>
                  <w:szCs w:val="16"/>
                </w:rPr>
                <w:t xml:space="preserve">4 388 329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90"/>
              <w:jc w:val="right"/>
              <w:rPr>
                <w:ins w:id="857" w:author="Пользователь" w:date="2019-05-29T18:23:00Z"/>
                <w:sz w:val="16"/>
                <w:szCs w:val="16"/>
              </w:rPr>
            </w:pPr>
            <w:ins w:id="858" w:author="Пользователь" w:date="2019-05-29T18:23:00Z">
              <w:r w:rsidRPr="00F77B3C">
                <w:rPr>
                  <w:sz w:val="16"/>
                  <w:szCs w:val="16"/>
                </w:rPr>
                <w:t xml:space="preserve">4 308 682 </w:t>
              </w:r>
            </w:ins>
          </w:p>
        </w:tc>
      </w:tr>
      <w:tr w:rsidR="008A4737" w:rsidRPr="00F77B3C" w:rsidTr="002B2223">
        <w:trPr>
          <w:trHeight w:val="185"/>
          <w:ins w:id="85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60" w:author="Пользователь" w:date="2019-05-29T18:23:00Z"/>
                <w:sz w:val="16"/>
                <w:szCs w:val="16"/>
              </w:rPr>
            </w:pPr>
            <w:ins w:id="861" w:author="Пользователь" w:date="2019-05-29T18:23:00Z">
              <w:r w:rsidRPr="00F77B3C">
                <w:rPr>
                  <w:sz w:val="16"/>
                  <w:szCs w:val="16"/>
                </w:rPr>
                <w:t xml:space="preserve">2.3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62" w:author="Пользователь" w:date="2019-05-29T18:23:00Z"/>
                <w:sz w:val="16"/>
                <w:szCs w:val="16"/>
              </w:rPr>
            </w:pPr>
            <w:ins w:id="863" w:author="Пользователь" w:date="2019-05-29T18:23:00Z">
              <w:r w:rsidRPr="00F77B3C">
                <w:rPr>
                  <w:sz w:val="16"/>
                  <w:szCs w:val="16"/>
                </w:rPr>
                <w:t xml:space="preserve">по выпущенным долговым обязательствам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64"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865" w:author="Пользователь" w:date="2019-05-29T18:23:00Z"/>
                <w:sz w:val="16"/>
                <w:szCs w:val="16"/>
              </w:rPr>
            </w:pPr>
            <w:ins w:id="866" w:author="Пользователь" w:date="2019-05-29T18:23:00Z">
              <w:r w:rsidRPr="00F77B3C">
                <w:rPr>
                  <w:sz w:val="16"/>
                  <w:szCs w:val="16"/>
                </w:rPr>
                <w:t xml:space="preserve">5 327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9"/>
              <w:jc w:val="right"/>
              <w:rPr>
                <w:ins w:id="867" w:author="Пользователь" w:date="2019-05-29T18:23:00Z"/>
                <w:sz w:val="16"/>
                <w:szCs w:val="16"/>
              </w:rPr>
            </w:pPr>
            <w:ins w:id="868" w:author="Пользователь" w:date="2019-05-29T18:23:00Z">
              <w:r w:rsidRPr="00F77B3C">
                <w:rPr>
                  <w:sz w:val="16"/>
                  <w:szCs w:val="16"/>
                </w:rPr>
                <w:t xml:space="preserve">11 923 </w:t>
              </w:r>
            </w:ins>
          </w:p>
        </w:tc>
      </w:tr>
      <w:tr w:rsidR="008A4737" w:rsidRPr="00F77B3C" w:rsidTr="002B2223">
        <w:trPr>
          <w:trHeight w:val="185"/>
          <w:ins w:id="86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70" w:author="Пользователь" w:date="2019-05-29T18:23:00Z"/>
                <w:sz w:val="16"/>
                <w:szCs w:val="16"/>
              </w:rPr>
            </w:pPr>
            <w:ins w:id="871" w:author="Пользователь" w:date="2019-05-29T18:23:00Z">
              <w:r w:rsidRPr="00F77B3C">
                <w:rPr>
                  <w:sz w:val="16"/>
                  <w:szCs w:val="16"/>
                </w:rPr>
                <w:t xml:space="preserve">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72" w:author="Пользователь" w:date="2019-05-29T18:23:00Z"/>
                <w:sz w:val="16"/>
                <w:szCs w:val="16"/>
              </w:rPr>
            </w:pPr>
            <w:ins w:id="873" w:author="Пользователь" w:date="2019-05-29T18:23:00Z">
              <w:r w:rsidRPr="00F77B3C">
                <w:rPr>
                  <w:sz w:val="16"/>
                  <w:szCs w:val="16"/>
                </w:rPr>
                <w:t xml:space="preserve">Чистые процентные доходы (отрицательная процентная маржа)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74"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8"/>
              <w:jc w:val="right"/>
              <w:rPr>
                <w:ins w:id="875" w:author="Пользователь" w:date="2019-05-29T18:23:00Z"/>
                <w:sz w:val="16"/>
                <w:szCs w:val="16"/>
              </w:rPr>
            </w:pPr>
            <w:ins w:id="876" w:author="Пользователь" w:date="2019-05-29T18:23:00Z">
              <w:r w:rsidRPr="00F77B3C">
                <w:rPr>
                  <w:sz w:val="16"/>
                  <w:szCs w:val="16"/>
                </w:rPr>
                <w:t xml:space="preserve">15 561 875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9"/>
              <w:jc w:val="right"/>
              <w:rPr>
                <w:ins w:id="877" w:author="Пользователь" w:date="2019-05-29T18:23:00Z"/>
                <w:sz w:val="16"/>
                <w:szCs w:val="16"/>
              </w:rPr>
            </w:pPr>
            <w:ins w:id="878" w:author="Пользователь" w:date="2019-05-29T18:23:00Z">
              <w:r w:rsidRPr="00F77B3C">
                <w:rPr>
                  <w:sz w:val="16"/>
                  <w:szCs w:val="16"/>
                </w:rPr>
                <w:t xml:space="preserve">15 627 236 </w:t>
              </w:r>
            </w:ins>
          </w:p>
        </w:tc>
      </w:tr>
      <w:tr w:rsidR="008A4737" w:rsidRPr="00F77B3C" w:rsidTr="002B2223">
        <w:trPr>
          <w:trHeight w:val="696"/>
          <w:ins w:id="87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80" w:author="Пользователь" w:date="2019-05-29T18:23:00Z"/>
                <w:sz w:val="16"/>
                <w:szCs w:val="16"/>
              </w:rPr>
            </w:pPr>
            <w:ins w:id="881" w:author="Пользователь" w:date="2019-05-29T18:23:00Z">
              <w:r w:rsidRPr="00F77B3C">
                <w:rPr>
                  <w:sz w:val="16"/>
                  <w:szCs w:val="16"/>
                </w:rPr>
                <w:t xml:space="preserve">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right="90" w:hanging="113"/>
              <w:rPr>
                <w:ins w:id="882" w:author="Пользователь" w:date="2019-05-29T18:23:00Z"/>
                <w:sz w:val="16"/>
                <w:szCs w:val="16"/>
              </w:rPr>
            </w:pPr>
            <w:ins w:id="883" w:author="Пользователь" w:date="2019-05-29T18:23:00Z">
              <w:r w:rsidRPr="00F77B3C">
                <w:rPr>
                  <w:sz w:val="16"/>
                  <w:szCs w:val="16"/>
                </w:rPr>
                <w:t xml:space="preserve">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884" w:author="Пользователь" w:date="2019-05-29T18:23:00Z"/>
                <w:sz w:val="16"/>
                <w:szCs w:val="16"/>
              </w:rPr>
            </w:pPr>
            <w:ins w:id="885"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886" w:author="Пользователь" w:date="2019-05-29T18:23:00Z"/>
                <w:sz w:val="16"/>
                <w:szCs w:val="16"/>
              </w:rPr>
            </w:pPr>
            <w:ins w:id="887" w:author="Пользователь" w:date="2019-05-29T18:23:00Z">
              <w:r w:rsidRPr="00F77B3C">
                <w:rPr>
                  <w:sz w:val="16"/>
                  <w:szCs w:val="16"/>
                </w:rPr>
                <w:t xml:space="preserve">238 975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90"/>
              <w:jc w:val="right"/>
              <w:rPr>
                <w:ins w:id="888" w:author="Пользователь" w:date="2019-05-29T18:23:00Z"/>
                <w:sz w:val="16"/>
                <w:szCs w:val="16"/>
              </w:rPr>
            </w:pPr>
            <w:ins w:id="889" w:author="Пользователь" w:date="2019-05-29T18:23:00Z">
              <w:r w:rsidRPr="00F77B3C">
                <w:rPr>
                  <w:sz w:val="16"/>
                  <w:szCs w:val="16"/>
                </w:rPr>
                <w:t xml:space="preserve">7 298 537 </w:t>
              </w:r>
            </w:ins>
          </w:p>
        </w:tc>
      </w:tr>
      <w:tr w:rsidR="008A4737" w:rsidRPr="00F77B3C" w:rsidTr="002B2223">
        <w:trPr>
          <w:trHeight w:val="355"/>
          <w:ins w:id="89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91" w:author="Пользователь" w:date="2019-05-29T18:23:00Z"/>
                <w:sz w:val="16"/>
                <w:szCs w:val="16"/>
              </w:rPr>
            </w:pPr>
            <w:ins w:id="892" w:author="Пользователь" w:date="2019-05-29T18:23:00Z">
              <w:r w:rsidRPr="00F77B3C">
                <w:rPr>
                  <w:sz w:val="16"/>
                  <w:szCs w:val="16"/>
                </w:rPr>
                <w:t xml:space="preserve">4.1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893" w:author="Пользователь" w:date="2019-05-29T18:23:00Z"/>
                <w:sz w:val="16"/>
                <w:szCs w:val="16"/>
              </w:rPr>
            </w:pPr>
            <w:ins w:id="894" w:author="Пользователь" w:date="2019-05-29T18:23:00Z">
              <w:r w:rsidRPr="00F77B3C">
                <w:rPr>
                  <w:sz w:val="16"/>
                  <w:szCs w:val="16"/>
                </w:rPr>
                <w:t xml:space="preserve">изменение резерва на возможные потери по </w:t>
              </w:r>
              <w:proofErr w:type="gramStart"/>
              <w:r w:rsidRPr="00F77B3C">
                <w:rPr>
                  <w:sz w:val="16"/>
                  <w:szCs w:val="16"/>
                </w:rPr>
                <w:t>начисленным</w:t>
              </w:r>
              <w:proofErr w:type="gramEnd"/>
            </w:ins>
          </w:p>
          <w:p w:rsidR="008A4737" w:rsidRPr="00F77B3C" w:rsidRDefault="008A4737" w:rsidP="002B2223">
            <w:pPr>
              <w:spacing w:after="0" w:line="259" w:lineRule="auto"/>
              <w:ind w:left="113"/>
              <w:rPr>
                <w:ins w:id="895" w:author="Пользователь" w:date="2019-05-29T18:23:00Z"/>
                <w:sz w:val="16"/>
                <w:szCs w:val="16"/>
              </w:rPr>
            </w:pPr>
            <w:ins w:id="896" w:author="Пользователь" w:date="2019-05-29T18:23:00Z">
              <w:r w:rsidRPr="00F77B3C">
                <w:rPr>
                  <w:sz w:val="16"/>
                  <w:szCs w:val="16"/>
                </w:rPr>
                <w:t xml:space="preserve">процентным доходам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897"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898" w:author="Пользователь" w:date="2019-05-29T18:23:00Z"/>
                <w:sz w:val="16"/>
                <w:szCs w:val="16"/>
              </w:rPr>
            </w:pPr>
            <w:ins w:id="899" w:author="Пользователь" w:date="2019-05-29T18:23:00Z">
              <w:r w:rsidRPr="00F77B3C">
                <w:rPr>
                  <w:sz w:val="16"/>
                  <w:szCs w:val="16"/>
                </w:rPr>
                <w:t xml:space="preserve">161 226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90"/>
              <w:jc w:val="right"/>
              <w:rPr>
                <w:ins w:id="900" w:author="Пользователь" w:date="2019-05-29T18:23:00Z"/>
                <w:sz w:val="16"/>
                <w:szCs w:val="16"/>
              </w:rPr>
            </w:pPr>
            <w:ins w:id="901" w:author="Пользователь" w:date="2019-05-29T18:23:00Z">
              <w:r w:rsidRPr="00F77B3C">
                <w:rPr>
                  <w:sz w:val="16"/>
                  <w:szCs w:val="16"/>
                </w:rPr>
                <w:t xml:space="preserve">1 172 039 </w:t>
              </w:r>
            </w:ins>
          </w:p>
        </w:tc>
      </w:tr>
      <w:tr w:rsidR="008A4737" w:rsidRPr="00F77B3C" w:rsidTr="002B2223">
        <w:trPr>
          <w:trHeight w:val="355"/>
          <w:ins w:id="902"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03" w:author="Пользователь" w:date="2019-05-29T18:23:00Z"/>
                <w:sz w:val="16"/>
                <w:szCs w:val="16"/>
              </w:rPr>
            </w:pPr>
            <w:ins w:id="904" w:author="Пользователь" w:date="2019-05-29T18:23:00Z">
              <w:r w:rsidRPr="00F77B3C">
                <w:rPr>
                  <w:sz w:val="16"/>
                  <w:szCs w:val="16"/>
                </w:rPr>
                <w:t xml:space="preserve">5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905" w:author="Пользователь" w:date="2019-05-29T18:23:00Z"/>
                <w:sz w:val="16"/>
                <w:szCs w:val="16"/>
              </w:rPr>
            </w:pPr>
            <w:ins w:id="906" w:author="Пользователь" w:date="2019-05-29T18:23:00Z">
              <w:r w:rsidRPr="00F77B3C">
                <w:rPr>
                  <w:sz w:val="16"/>
                  <w:szCs w:val="16"/>
                </w:rPr>
                <w:t xml:space="preserve">Чистые процентные доходы (отрицательная процентная маржа) после создания резерва на возможные потери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907"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8"/>
              <w:jc w:val="right"/>
              <w:rPr>
                <w:ins w:id="908" w:author="Пользователь" w:date="2019-05-29T18:23:00Z"/>
                <w:sz w:val="16"/>
                <w:szCs w:val="16"/>
              </w:rPr>
            </w:pPr>
            <w:ins w:id="909" w:author="Пользователь" w:date="2019-05-29T18:23:00Z">
              <w:r w:rsidRPr="00F77B3C">
                <w:rPr>
                  <w:sz w:val="16"/>
                  <w:szCs w:val="16"/>
                </w:rPr>
                <w:t xml:space="preserve">15 800 850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9"/>
              <w:jc w:val="right"/>
              <w:rPr>
                <w:ins w:id="910" w:author="Пользователь" w:date="2019-05-29T18:23:00Z"/>
                <w:sz w:val="16"/>
                <w:szCs w:val="16"/>
              </w:rPr>
            </w:pPr>
            <w:ins w:id="911" w:author="Пользователь" w:date="2019-05-29T18:23:00Z">
              <w:r w:rsidRPr="00F77B3C">
                <w:rPr>
                  <w:sz w:val="16"/>
                  <w:szCs w:val="16"/>
                </w:rPr>
                <w:t xml:space="preserve">22 925 773 </w:t>
              </w:r>
            </w:ins>
          </w:p>
        </w:tc>
      </w:tr>
      <w:tr w:rsidR="008A4737" w:rsidRPr="00F77B3C" w:rsidTr="002B2223">
        <w:trPr>
          <w:trHeight w:val="526"/>
          <w:ins w:id="912"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13" w:author="Пользователь" w:date="2019-05-29T18:23:00Z"/>
                <w:sz w:val="16"/>
                <w:szCs w:val="16"/>
              </w:rPr>
            </w:pPr>
            <w:ins w:id="914" w:author="Пользователь" w:date="2019-05-29T18:23:00Z">
              <w:r w:rsidRPr="00F77B3C">
                <w:rPr>
                  <w:sz w:val="16"/>
                  <w:szCs w:val="16"/>
                </w:rPr>
                <w:t xml:space="preserve">6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915" w:author="Пользователь" w:date="2019-05-29T18:23:00Z"/>
                <w:sz w:val="16"/>
                <w:szCs w:val="16"/>
              </w:rPr>
            </w:pPr>
            <w:ins w:id="916" w:author="Пользователь" w:date="2019-05-29T18:23:00Z">
              <w:r w:rsidRPr="00F77B3C">
                <w:rPr>
                  <w:sz w:val="16"/>
                  <w:szCs w:val="16"/>
                </w:rPr>
                <w:t xml:space="preserve">Чистые доходы от операций с финансовыми активами, оцениваемыми по справедливой стоимости через прибыль или убыток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917" w:author="Пользователь" w:date="2019-05-29T18:23:00Z"/>
                <w:sz w:val="16"/>
                <w:szCs w:val="16"/>
              </w:rPr>
            </w:pPr>
            <w:ins w:id="918" w:author="Пользователь" w:date="2019-05-29T18:23:00Z">
              <w:r w:rsidRPr="00F77B3C">
                <w:rPr>
                  <w:sz w:val="16"/>
                  <w:szCs w:val="16"/>
                </w:rPr>
                <w:t xml:space="preserve">7.4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29"/>
              <w:jc w:val="right"/>
              <w:rPr>
                <w:ins w:id="919" w:author="Пользователь" w:date="2019-05-29T18:23:00Z"/>
                <w:sz w:val="16"/>
                <w:szCs w:val="16"/>
              </w:rPr>
            </w:pPr>
            <w:ins w:id="920" w:author="Пользователь" w:date="2019-05-29T18:23:00Z">
              <w:r w:rsidRPr="00F77B3C">
                <w:rPr>
                  <w:sz w:val="16"/>
                  <w:szCs w:val="16"/>
                </w:rPr>
                <w:t xml:space="preserve">(435 757)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31"/>
              <w:jc w:val="right"/>
              <w:rPr>
                <w:ins w:id="921" w:author="Пользователь" w:date="2019-05-29T18:23:00Z"/>
                <w:sz w:val="16"/>
                <w:szCs w:val="16"/>
              </w:rPr>
            </w:pPr>
            <w:ins w:id="922" w:author="Пользователь" w:date="2019-05-29T18:23:00Z">
              <w:r w:rsidRPr="00F77B3C">
                <w:rPr>
                  <w:sz w:val="16"/>
                  <w:szCs w:val="16"/>
                </w:rPr>
                <w:t>(945 618)</w:t>
              </w:r>
            </w:ins>
          </w:p>
        </w:tc>
      </w:tr>
      <w:tr w:rsidR="008A4737" w:rsidRPr="00F77B3C" w:rsidTr="002B2223">
        <w:trPr>
          <w:trHeight w:val="526"/>
          <w:ins w:id="923"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24" w:author="Пользователь" w:date="2019-05-29T18:23:00Z"/>
                <w:sz w:val="16"/>
                <w:szCs w:val="16"/>
              </w:rPr>
            </w:pPr>
            <w:ins w:id="925" w:author="Пользователь" w:date="2019-05-29T18:23:00Z">
              <w:r w:rsidRPr="00F77B3C">
                <w:rPr>
                  <w:sz w:val="16"/>
                  <w:szCs w:val="16"/>
                </w:rPr>
                <w:t xml:space="preserve">7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926" w:author="Пользователь" w:date="2019-05-29T18:23:00Z"/>
                <w:sz w:val="16"/>
                <w:szCs w:val="16"/>
              </w:rPr>
            </w:pPr>
            <w:ins w:id="927" w:author="Пользователь" w:date="2019-05-29T18:23:00Z">
              <w:r w:rsidRPr="00F77B3C">
                <w:rPr>
                  <w:sz w:val="16"/>
                  <w:szCs w:val="16"/>
                </w:rPr>
                <w:t xml:space="preserve">Чистые доходы от операций с финансовыми обязательствами, оцениваемыми по справедливой стоимости через прибыль или убыток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928" w:author="Пользователь" w:date="2019-05-29T18:23:00Z"/>
                <w:sz w:val="16"/>
                <w:szCs w:val="16"/>
              </w:rPr>
            </w:pPr>
            <w:ins w:id="929" w:author="Пользователь" w:date="2019-05-29T18:23:00Z">
              <w:r w:rsidRPr="00F77B3C">
                <w:rPr>
                  <w:sz w:val="16"/>
                  <w:szCs w:val="16"/>
                </w:rPr>
                <w:t xml:space="preserve">7.4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5"/>
              <w:jc w:val="right"/>
              <w:rPr>
                <w:ins w:id="930" w:author="Пользователь" w:date="2019-05-29T18:23:00Z"/>
                <w:sz w:val="16"/>
                <w:szCs w:val="16"/>
              </w:rPr>
            </w:pPr>
            <w:ins w:id="931" w:author="Пользователь" w:date="2019-05-29T18:23:00Z">
              <w:r w:rsidRPr="00F77B3C">
                <w:rPr>
                  <w:sz w:val="16"/>
                  <w:szCs w:val="16"/>
                </w:rPr>
                <w:t xml:space="preserve">156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9"/>
              <w:jc w:val="right"/>
              <w:rPr>
                <w:ins w:id="932" w:author="Пользователь" w:date="2019-05-29T18:23:00Z"/>
                <w:sz w:val="16"/>
                <w:szCs w:val="16"/>
              </w:rPr>
            </w:pPr>
            <w:ins w:id="933" w:author="Пользователь" w:date="2019-05-29T18:23:00Z">
              <w:r w:rsidRPr="00F77B3C">
                <w:rPr>
                  <w:sz w:val="16"/>
                  <w:szCs w:val="16"/>
                </w:rPr>
                <w:t xml:space="preserve">1 402 </w:t>
              </w:r>
            </w:ins>
          </w:p>
        </w:tc>
      </w:tr>
      <w:tr w:rsidR="008A4737" w:rsidRPr="00F77B3C" w:rsidTr="002B2223">
        <w:trPr>
          <w:trHeight w:val="355"/>
          <w:ins w:id="93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35" w:author="Пользователь" w:date="2019-05-29T18:23:00Z"/>
                <w:sz w:val="16"/>
                <w:szCs w:val="16"/>
              </w:rPr>
            </w:pPr>
            <w:ins w:id="936" w:author="Пользователь" w:date="2019-05-29T18:23:00Z">
              <w:r w:rsidRPr="00F77B3C">
                <w:rPr>
                  <w:sz w:val="16"/>
                  <w:szCs w:val="16"/>
                </w:rPr>
                <w:t xml:space="preserve">8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right="203" w:hanging="113"/>
              <w:rPr>
                <w:ins w:id="937" w:author="Пользователь" w:date="2019-05-29T18:23:00Z"/>
                <w:sz w:val="16"/>
                <w:szCs w:val="16"/>
              </w:rPr>
            </w:pPr>
            <w:ins w:id="938" w:author="Пользователь" w:date="2019-05-29T18:23:00Z">
              <w:r w:rsidRPr="00F77B3C">
                <w:rPr>
                  <w:sz w:val="16"/>
                  <w:szCs w:val="16"/>
                </w:rPr>
                <w:t xml:space="preserve">Чистые доходы от операций с ценными бумагами, имеющимися в наличии для продажи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939"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29"/>
              <w:jc w:val="right"/>
              <w:rPr>
                <w:ins w:id="940" w:author="Пользователь" w:date="2019-05-29T18:23:00Z"/>
                <w:sz w:val="16"/>
                <w:szCs w:val="16"/>
              </w:rPr>
            </w:pPr>
            <w:ins w:id="941" w:author="Пользователь" w:date="2019-05-29T18:23:00Z">
              <w:r w:rsidRPr="00F77B3C">
                <w:rPr>
                  <w:sz w:val="16"/>
                  <w:szCs w:val="16"/>
                </w:rPr>
                <w:t xml:space="preserve">(20 553)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9"/>
              <w:jc w:val="right"/>
              <w:rPr>
                <w:ins w:id="942" w:author="Пользователь" w:date="2019-05-29T18:23:00Z"/>
                <w:sz w:val="16"/>
                <w:szCs w:val="16"/>
              </w:rPr>
            </w:pPr>
            <w:ins w:id="943" w:author="Пользователь" w:date="2019-05-29T18:23:00Z">
              <w:r w:rsidRPr="00F77B3C">
                <w:rPr>
                  <w:sz w:val="16"/>
                  <w:szCs w:val="16"/>
                </w:rPr>
                <w:t xml:space="preserve">6 606 </w:t>
              </w:r>
            </w:ins>
          </w:p>
        </w:tc>
      </w:tr>
      <w:tr w:rsidR="008A4737" w:rsidRPr="00F77B3C" w:rsidTr="002B2223">
        <w:trPr>
          <w:trHeight w:val="355"/>
          <w:ins w:id="94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45" w:author="Пользователь" w:date="2019-05-29T18:23:00Z"/>
                <w:sz w:val="16"/>
                <w:szCs w:val="16"/>
              </w:rPr>
            </w:pPr>
            <w:ins w:id="946" w:author="Пользователь" w:date="2019-05-29T18:23:00Z">
              <w:r w:rsidRPr="00F77B3C">
                <w:rPr>
                  <w:sz w:val="16"/>
                  <w:szCs w:val="16"/>
                </w:rPr>
                <w:t xml:space="preserve">9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jc w:val="both"/>
              <w:rPr>
                <w:ins w:id="947" w:author="Пользователь" w:date="2019-05-29T18:23:00Z"/>
                <w:sz w:val="16"/>
                <w:szCs w:val="16"/>
              </w:rPr>
            </w:pPr>
            <w:ins w:id="948" w:author="Пользователь" w:date="2019-05-29T18:23:00Z">
              <w:r w:rsidRPr="00F77B3C">
                <w:rPr>
                  <w:sz w:val="16"/>
                  <w:szCs w:val="16"/>
                </w:rPr>
                <w:t xml:space="preserve">Чистые доходы от операций с ценными бумагами, удерживаемыми до погашения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949"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5"/>
              <w:jc w:val="right"/>
              <w:rPr>
                <w:ins w:id="950" w:author="Пользователь" w:date="2019-05-29T18:23:00Z"/>
                <w:sz w:val="16"/>
                <w:szCs w:val="16"/>
              </w:rPr>
            </w:pPr>
            <w:ins w:id="951"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952" w:author="Пользователь" w:date="2019-05-29T18:23:00Z"/>
                <w:sz w:val="16"/>
                <w:szCs w:val="16"/>
              </w:rPr>
            </w:pPr>
            <w:ins w:id="953" w:author="Пользователь" w:date="2019-05-29T18:23:00Z">
              <w:r w:rsidRPr="00F77B3C">
                <w:rPr>
                  <w:sz w:val="16"/>
                  <w:szCs w:val="16"/>
                </w:rPr>
                <w:t xml:space="preserve">0 </w:t>
              </w:r>
            </w:ins>
          </w:p>
        </w:tc>
      </w:tr>
      <w:tr w:rsidR="008A4737" w:rsidRPr="00F77B3C" w:rsidTr="002B2223">
        <w:trPr>
          <w:trHeight w:val="185"/>
          <w:ins w:id="95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55" w:author="Пользователь" w:date="2019-05-29T18:23:00Z"/>
                <w:sz w:val="16"/>
                <w:szCs w:val="16"/>
              </w:rPr>
            </w:pPr>
            <w:ins w:id="956" w:author="Пользователь" w:date="2019-05-29T18:23:00Z">
              <w:r w:rsidRPr="00F77B3C">
                <w:rPr>
                  <w:sz w:val="16"/>
                  <w:szCs w:val="16"/>
                </w:rPr>
                <w:t xml:space="preserve">10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57" w:author="Пользователь" w:date="2019-05-29T18:23:00Z"/>
                <w:sz w:val="16"/>
                <w:szCs w:val="16"/>
              </w:rPr>
            </w:pPr>
            <w:ins w:id="958" w:author="Пользователь" w:date="2019-05-29T18:23:00Z">
              <w:r w:rsidRPr="00F77B3C">
                <w:rPr>
                  <w:sz w:val="16"/>
                  <w:szCs w:val="16"/>
                </w:rPr>
                <w:t xml:space="preserve">Чистые доходы от операций с иностранной валютой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59" w:author="Пользователь" w:date="2019-05-29T18:23:00Z"/>
                <w:sz w:val="16"/>
                <w:szCs w:val="16"/>
              </w:rPr>
            </w:pPr>
            <w:ins w:id="960" w:author="Пользователь" w:date="2019-05-29T18:23:00Z">
              <w:r w:rsidRPr="00F77B3C">
                <w:rPr>
                  <w:sz w:val="16"/>
                  <w:szCs w:val="16"/>
                </w:rPr>
                <w:t xml:space="preserve">7.6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61" w:author="Пользователь" w:date="2019-05-29T18:23:00Z"/>
                <w:sz w:val="16"/>
                <w:szCs w:val="16"/>
              </w:rPr>
            </w:pPr>
            <w:ins w:id="962" w:author="Пользователь" w:date="2019-05-29T18:23:00Z">
              <w:r w:rsidRPr="00F77B3C">
                <w:rPr>
                  <w:sz w:val="16"/>
                  <w:szCs w:val="16"/>
                </w:rPr>
                <w:t xml:space="preserve">654 100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90"/>
              <w:jc w:val="right"/>
              <w:rPr>
                <w:ins w:id="963" w:author="Пользователь" w:date="2019-05-29T18:23:00Z"/>
                <w:sz w:val="16"/>
                <w:szCs w:val="16"/>
              </w:rPr>
            </w:pPr>
            <w:ins w:id="964" w:author="Пользователь" w:date="2019-05-29T18:23:00Z">
              <w:r w:rsidRPr="00F77B3C">
                <w:rPr>
                  <w:sz w:val="16"/>
                  <w:szCs w:val="16"/>
                </w:rPr>
                <w:t xml:space="preserve">1 732 734 </w:t>
              </w:r>
            </w:ins>
          </w:p>
        </w:tc>
      </w:tr>
      <w:tr w:rsidR="008A4737" w:rsidRPr="00F77B3C" w:rsidTr="002B2223">
        <w:trPr>
          <w:trHeight w:val="185"/>
          <w:ins w:id="96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66" w:author="Пользователь" w:date="2019-05-29T18:23:00Z"/>
                <w:sz w:val="16"/>
                <w:szCs w:val="16"/>
              </w:rPr>
            </w:pPr>
            <w:ins w:id="967" w:author="Пользователь" w:date="2019-05-29T18:23:00Z">
              <w:r w:rsidRPr="00F77B3C">
                <w:rPr>
                  <w:sz w:val="16"/>
                  <w:szCs w:val="16"/>
                </w:rPr>
                <w:t xml:space="preserve">11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68" w:author="Пользователь" w:date="2019-05-29T18:23:00Z"/>
                <w:sz w:val="16"/>
                <w:szCs w:val="16"/>
              </w:rPr>
            </w:pPr>
            <w:ins w:id="969" w:author="Пользователь" w:date="2019-05-29T18:23:00Z">
              <w:r w:rsidRPr="00F77B3C">
                <w:rPr>
                  <w:sz w:val="16"/>
                  <w:szCs w:val="16"/>
                </w:rPr>
                <w:t xml:space="preserve">Чистые доходы от переоценки иностранной валюты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70" w:author="Пользователь" w:date="2019-05-29T18:23:00Z"/>
                <w:sz w:val="16"/>
                <w:szCs w:val="16"/>
              </w:rPr>
            </w:pPr>
            <w:ins w:id="971" w:author="Пользователь" w:date="2019-05-29T18:23:00Z">
              <w:r w:rsidRPr="00F77B3C">
                <w:rPr>
                  <w:sz w:val="16"/>
                  <w:szCs w:val="16"/>
                </w:rPr>
                <w:t xml:space="preserve">7.6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72" w:author="Пользователь" w:date="2019-05-29T18:23:00Z"/>
                <w:sz w:val="16"/>
                <w:szCs w:val="16"/>
              </w:rPr>
            </w:pPr>
            <w:ins w:id="973" w:author="Пользователь" w:date="2019-05-29T18:23:00Z">
              <w:r w:rsidRPr="00F77B3C">
                <w:rPr>
                  <w:sz w:val="16"/>
                  <w:szCs w:val="16"/>
                </w:rPr>
                <w:t xml:space="preserve">625 226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31"/>
              <w:jc w:val="right"/>
              <w:rPr>
                <w:ins w:id="974" w:author="Пользователь" w:date="2019-05-29T18:23:00Z"/>
                <w:sz w:val="16"/>
                <w:szCs w:val="16"/>
              </w:rPr>
            </w:pPr>
            <w:ins w:id="975" w:author="Пользователь" w:date="2019-05-29T18:23:00Z">
              <w:r w:rsidRPr="00F77B3C">
                <w:rPr>
                  <w:sz w:val="16"/>
                  <w:szCs w:val="16"/>
                </w:rPr>
                <w:t>(77 424)</w:t>
              </w:r>
            </w:ins>
          </w:p>
        </w:tc>
      </w:tr>
      <w:tr w:rsidR="008A4737" w:rsidRPr="00F77B3C" w:rsidTr="002B2223">
        <w:trPr>
          <w:trHeight w:val="185"/>
          <w:ins w:id="97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77" w:author="Пользователь" w:date="2019-05-29T18:23:00Z"/>
                <w:sz w:val="16"/>
                <w:szCs w:val="16"/>
              </w:rPr>
            </w:pPr>
            <w:ins w:id="978" w:author="Пользователь" w:date="2019-05-29T18:23:00Z">
              <w:r w:rsidRPr="00F77B3C">
                <w:rPr>
                  <w:sz w:val="16"/>
                  <w:szCs w:val="16"/>
                </w:rPr>
                <w:t xml:space="preserve">12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79" w:author="Пользователь" w:date="2019-05-29T18:23:00Z"/>
                <w:sz w:val="16"/>
                <w:szCs w:val="16"/>
              </w:rPr>
            </w:pPr>
            <w:ins w:id="980" w:author="Пользователь" w:date="2019-05-29T18:23:00Z">
              <w:r w:rsidRPr="00F77B3C">
                <w:rPr>
                  <w:sz w:val="16"/>
                  <w:szCs w:val="16"/>
                </w:rPr>
                <w:t xml:space="preserve">Чистые доходы от операций с драгоценными металлами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981"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5"/>
              <w:jc w:val="right"/>
              <w:rPr>
                <w:ins w:id="982" w:author="Пользователь" w:date="2019-05-29T18:23:00Z"/>
                <w:sz w:val="16"/>
                <w:szCs w:val="16"/>
              </w:rPr>
            </w:pPr>
            <w:ins w:id="983"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84" w:author="Пользователь" w:date="2019-05-29T18:23:00Z"/>
                <w:sz w:val="16"/>
                <w:szCs w:val="16"/>
              </w:rPr>
            </w:pPr>
            <w:ins w:id="985" w:author="Пользователь" w:date="2019-05-29T18:23:00Z">
              <w:r w:rsidRPr="00F77B3C">
                <w:rPr>
                  <w:sz w:val="16"/>
                  <w:szCs w:val="16"/>
                </w:rPr>
                <w:t xml:space="preserve">0 </w:t>
              </w:r>
            </w:ins>
          </w:p>
        </w:tc>
      </w:tr>
      <w:tr w:rsidR="008A4737" w:rsidRPr="00F77B3C" w:rsidTr="002B2223">
        <w:trPr>
          <w:trHeight w:val="187"/>
          <w:ins w:id="98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87" w:author="Пользователь" w:date="2019-05-29T18:23:00Z"/>
                <w:sz w:val="16"/>
                <w:szCs w:val="16"/>
              </w:rPr>
            </w:pPr>
            <w:ins w:id="988" w:author="Пользователь" w:date="2019-05-29T18:23:00Z">
              <w:r w:rsidRPr="00F77B3C">
                <w:rPr>
                  <w:sz w:val="16"/>
                  <w:szCs w:val="16"/>
                </w:rPr>
                <w:t xml:space="preserve">13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89" w:author="Пользователь" w:date="2019-05-29T18:23:00Z"/>
                <w:sz w:val="16"/>
                <w:szCs w:val="16"/>
              </w:rPr>
            </w:pPr>
            <w:ins w:id="990" w:author="Пользователь" w:date="2019-05-29T18:23:00Z">
              <w:r w:rsidRPr="00F77B3C">
                <w:rPr>
                  <w:sz w:val="16"/>
                  <w:szCs w:val="16"/>
                </w:rPr>
                <w:t xml:space="preserve">Доходы от участия в капитале других юридических лиц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991"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92" w:author="Пользователь" w:date="2019-05-29T18:23:00Z"/>
                <w:sz w:val="16"/>
                <w:szCs w:val="16"/>
              </w:rPr>
            </w:pPr>
            <w:ins w:id="993" w:author="Пользователь" w:date="2019-05-29T18:23:00Z">
              <w:r w:rsidRPr="00F77B3C">
                <w:rPr>
                  <w:sz w:val="16"/>
                  <w:szCs w:val="16"/>
                </w:rPr>
                <w:t xml:space="preserve">1 097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994" w:author="Пользователь" w:date="2019-05-29T18:23:00Z"/>
                <w:sz w:val="16"/>
                <w:szCs w:val="16"/>
              </w:rPr>
            </w:pPr>
            <w:ins w:id="995" w:author="Пользователь" w:date="2019-05-29T18:23:00Z">
              <w:r w:rsidRPr="00F77B3C">
                <w:rPr>
                  <w:sz w:val="16"/>
                  <w:szCs w:val="16"/>
                </w:rPr>
                <w:t xml:space="preserve">787 </w:t>
              </w:r>
            </w:ins>
          </w:p>
        </w:tc>
      </w:tr>
      <w:tr w:rsidR="008A4737" w:rsidRPr="00F77B3C" w:rsidTr="002B2223">
        <w:trPr>
          <w:trHeight w:val="185"/>
          <w:ins w:id="99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97" w:author="Пользователь" w:date="2019-05-29T18:23:00Z"/>
                <w:sz w:val="16"/>
                <w:szCs w:val="16"/>
              </w:rPr>
            </w:pPr>
            <w:ins w:id="998" w:author="Пользователь" w:date="2019-05-29T18:23:00Z">
              <w:r w:rsidRPr="00F77B3C">
                <w:rPr>
                  <w:sz w:val="16"/>
                  <w:szCs w:val="16"/>
                </w:rPr>
                <w:t xml:space="preserve">14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999" w:author="Пользователь" w:date="2019-05-29T18:23:00Z"/>
                <w:sz w:val="16"/>
                <w:szCs w:val="16"/>
              </w:rPr>
            </w:pPr>
            <w:ins w:id="1000" w:author="Пользователь" w:date="2019-05-29T18:23:00Z">
              <w:r w:rsidRPr="00F77B3C">
                <w:rPr>
                  <w:sz w:val="16"/>
                  <w:szCs w:val="16"/>
                </w:rPr>
                <w:t xml:space="preserve">Комиссионные доходы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1001" w:author="Пользователь" w:date="2019-05-29T18:23:00Z"/>
                <w:sz w:val="16"/>
                <w:szCs w:val="16"/>
              </w:rPr>
            </w:pPr>
            <w:ins w:id="1002" w:author="Пользователь" w:date="2019-05-29T18:23:00Z">
              <w:r w:rsidRPr="00F77B3C">
                <w:rPr>
                  <w:sz w:val="16"/>
                  <w:szCs w:val="16"/>
                </w:rPr>
                <w:t xml:space="preserve">7.2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8"/>
              <w:jc w:val="right"/>
              <w:rPr>
                <w:ins w:id="1003" w:author="Пользователь" w:date="2019-05-29T18:23:00Z"/>
                <w:sz w:val="16"/>
                <w:szCs w:val="16"/>
              </w:rPr>
            </w:pPr>
            <w:ins w:id="1004" w:author="Пользователь" w:date="2019-05-29T18:23:00Z">
              <w:r w:rsidRPr="00F77B3C">
                <w:rPr>
                  <w:sz w:val="16"/>
                  <w:szCs w:val="16"/>
                </w:rPr>
                <w:t xml:space="preserve">10 535 525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90"/>
              <w:jc w:val="right"/>
              <w:rPr>
                <w:ins w:id="1005" w:author="Пользователь" w:date="2019-05-29T18:23:00Z"/>
                <w:sz w:val="16"/>
                <w:szCs w:val="16"/>
              </w:rPr>
            </w:pPr>
            <w:ins w:id="1006" w:author="Пользователь" w:date="2019-05-29T18:23:00Z">
              <w:r w:rsidRPr="00F77B3C">
                <w:rPr>
                  <w:sz w:val="16"/>
                  <w:szCs w:val="16"/>
                </w:rPr>
                <w:t xml:space="preserve">8 624 271 </w:t>
              </w:r>
            </w:ins>
          </w:p>
        </w:tc>
      </w:tr>
      <w:tr w:rsidR="008A4737" w:rsidRPr="00F77B3C" w:rsidTr="002B2223">
        <w:trPr>
          <w:trHeight w:val="185"/>
          <w:ins w:id="100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08" w:author="Пользователь" w:date="2019-05-29T18:23:00Z"/>
                <w:sz w:val="16"/>
                <w:szCs w:val="16"/>
              </w:rPr>
            </w:pPr>
            <w:ins w:id="1009" w:author="Пользователь" w:date="2019-05-29T18:23:00Z">
              <w:r w:rsidRPr="00F77B3C">
                <w:rPr>
                  <w:sz w:val="16"/>
                  <w:szCs w:val="16"/>
                </w:rPr>
                <w:t xml:space="preserve">15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10" w:author="Пользователь" w:date="2019-05-29T18:23:00Z"/>
                <w:sz w:val="16"/>
                <w:szCs w:val="16"/>
              </w:rPr>
            </w:pPr>
            <w:ins w:id="1011" w:author="Пользователь" w:date="2019-05-29T18:23:00Z">
              <w:r w:rsidRPr="00F77B3C">
                <w:rPr>
                  <w:sz w:val="16"/>
                  <w:szCs w:val="16"/>
                </w:rPr>
                <w:t xml:space="preserve">Комиссионные расходы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1012" w:author="Пользователь" w:date="2019-05-29T18:23:00Z"/>
                <w:sz w:val="16"/>
                <w:szCs w:val="16"/>
              </w:rPr>
            </w:pPr>
            <w:ins w:id="1013" w:author="Пользователь" w:date="2019-05-29T18:23:00Z">
              <w:r w:rsidRPr="00F77B3C">
                <w:rPr>
                  <w:sz w:val="16"/>
                  <w:szCs w:val="16"/>
                </w:rPr>
                <w:t xml:space="preserve">7.2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8"/>
              <w:jc w:val="right"/>
              <w:rPr>
                <w:ins w:id="1014" w:author="Пользователь" w:date="2019-05-29T18:23:00Z"/>
                <w:sz w:val="16"/>
                <w:szCs w:val="16"/>
              </w:rPr>
            </w:pPr>
            <w:ins w:id="1015" w:author="Пользователь" w:date="2019-05-29T18:23:00Z">
              <w:r w:rsidRPr="00F77B3C">
                <w:rPr>
                  <w:sz w:val="16"/>
                  <w:szCs w:val="16"/>
                </w:rPr>
                <w:t xml:space="preserve">2 373 293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90"/>
              <w:jc w:val="right"/>
              <w:rPr>
                <w:ins w:id="1016" w:author="Пользователь" w:date="2019-05-29T18:23:00Z"/>
                <w:sz w:val="16"/>
                <w:szCs w:val="16"/>
              </w:rPr>
            </w:pPr>
            <w:ins w:id="1017" w:author="Пользователь" w:date="2019-05-29T18:23:00Z">
              <w:r w:rsidRPr="00F77B3C">
                <w:rPr>
                  <w:sz w:val="16"/>
                  <w:szCs w:val="16"/>
                </w:rPr>
                <w:t xml:space="preserve">1 817 305 </w:t>
              </w:r>
            </w:ins>
          </w:p>
        </w:tc>
      </w:tr>
      <w:tr w:rsidR="008A4737" w:rsidRPr="00F77B3C" w:rsidTr="002B2223">
        <w:trPr>
          <w:trHeight w:val="355"/>
          <w:ins w:id="1018"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19" w:author="Пользователь" w:date="2019-05-29T18:23:00Z"/>
                <w:sz w:val="16"/>
                <w:szCs w:val="16"/>
              </w:rPr>
            </w:pPr>
            <w:ins w:id="1020" w:author="Пользователь" w:date="2019-05-29T18:23:00Z">
              <w:r w:rsidRPr="00F77B3C">
                <w:rPr>
                  <w:sz w:val="16"/>
                  <w:szCs w:val="16"/>
                </w:rPr>
                <w:t xml:space="preserve">16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1021" w:author="Пользователь" w:date="2019-05-29T18:23:00Z"/>
                <w:sz w:val="16"/>
                <w:szCs w:val="16"/>
              </w:rPr>
            </w:pPr>
            <w:ins w:id="1022" w:author="Пользователь" w:date="2019-05-29T18:23:00Z">
              <w:r w:rsidRPr="00F77B3C">
                <w:rPr>
                  <w:sz w:val="16"/>
                  <w:szCs w:val="16"/>
                </w:rPr>
                <w:t xml:space="preserve">Изменение резерва на возможные потери по ценным бумагам, имеющимся в наличии для продажи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1023" w:author="Пользователь" w:date="2019-05-29T18:23:00Z"/>
                <w:sz w:val="16"/>
                <w:szCs w:val="16"/>
              </w:rPr>
            </w:pPr>
            <w:ins w:id="1024"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5"/>
              <w:jc w:val="right"/>
              <w:rPr>
                <w:ins w:id="1025" w:author="Пользователь" w:date="2019-05-29T18:23:00Z"/>
                <w:sz w:val="16"/>
                <w:szCs w:val="16"/>
              </w:rPr>
            </w:pPr>
            <w:ins w:id="1026"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31"/>
              <w:jc w:val="right"/>
              <w:rPr>
                <w:ins w:id="1027" w:author="Пользователь" w:date="2019-05-29T18:23:00Z"/>
                <w:sz w:val="16"/>
                <w:szCs w:val="16"/>
              </w:rPr>
            </w:pPr>
            <w:ins w:id="1028" w:author="Пользователь" w:date="2019-05-29T18:23:00Z">
              <w:r w:rsidRPr="00F77B3C">
                <w:rPr>
                  <w:sz w:val="16"/>
                  <w:szCs w:val="16"/>
                </w:rPr>
                <w:t>(245)</w:t>
              </w:r>
            </w:ins>
          </w:p>
        </w:tc>
      </w:tr>
      <w:tr w:rsidR="008A4737" w:rsidRPr="00F77B3C" w:rsidTr="002B2223">
        <w:trPr>
          <w:trHeight w:val="355"/>
          <w:ins w:id="102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30" w:author="Пользователь" w:date="2019-05-29T18:23:00Z"/>
                <w:sz w:val="16"/>
                <w:szCs w:val="16"/>
              </w:rPr>
            </w:pPr>
            <w:ins w:id="1031" w:author="Пользователь" w:date="2019-05-29T18:23:00Z">
              <w:r w:rsidRPr="00F77B3C">
                <w:rPr>
                  <w:sz w:val="16"/>
                  <w:szCs w:val="16"/>
                </w:rPr>
                <w:t xml:space="preserve">17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left="113" w:hanging="113"/>
              <w:rPr>
                <w:ins w:id="1032" w:author="Пользователь" w:date="2019-05-29T18:23:00Z"/>
                <w:sz w:val="16"/>
                <w:szCs w:val="16"/>
              </w:rPr>
            </w:pPr>
            <w:ins w:id="1033" w:author="Пользователь" w:date="2019-05-29T18:23:00Z">
              <w:r w:rsidRPr="00F77B3C">
                <w:rPr>
                  <w:sz w:val="16"/>
                  <w:szCs w:val="16"/>
                </w:rPr>
                <w:t xml:space="preserve">Изменение резерва на возможные потери по ценным бумагам, удерживаемым до погашения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160" w:line="259" w:lineRule="auto"/>
              <w:rPr>
                <w:ins w:id="1034"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5"/>
              <w:jc w:val="right"/>
              <w:rPr>
                <w:ins w:id="1035" w:author="Пользователь" w:date="2019-05-29T18:23:00Z"/>
                <w:sz w:val="16"/>
                <w:szCs w:val="16"/>
              </w:rPr>
            </w:pPr>
            <w:ins w:id="1036"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8A4737" w:rsidRPr="00F77B3C" w:rsidRDefault="008A4737" w:rsidP="002B2223">
            <w:pPr>
              <w:spacing w:after="0" w:line="259" w:lineRule="auto"/>
              <w:ind w:right="87"/>
              <w:jc w:val="right"/>
              <w:rPr>
                <w:ins w:id="1037" w:author="Пользователь" w:date="2019-05-29T18:23:00Z"/>
                <w:sz w:val="16"/>
                <w:szCs w:val="16"/>
              </w:rPr>
            </w:pPr>
            <w:ins w:id="1038" w:author="Пользователь" w:date="2019-05-29T18:23:00Z">
              <w:r w:rsidRPr="00F77B3C">
                <w:rPr>
                  <w:sz w:val="16"/>
                  <w:szCs w:val="16"/>
                </w:rPr>
                <w:t xml:space="preserve">0 </w:t>
              </w:r>
            </w:ins>
          </w:p>
        </w:tc>
      </w:tr>
      <w:tr w:rsidR="008A4737" w:rsidRPr="00F77B3C" w:rsidTr="002B2223">
        <w:trPr>
          <w:trHeight w:val="185"/>
          <w:ins w:id="103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40" w:author="Пользователь" w:date="2019-05-29T18:23:00Z"/>
                <w:sz w:val="16"/>
                <w:szCs w:val="16"/>
              </w:rPr>
            </w:pPr>
            <w:ins w:id="1041" w:author="Пользователь" w:date="2019-05-29T18:23:00Z">
              <w:r w:rsidRPr="00F77B3C">
                <w:rPr>
                  <w:sz w:val="16"/>
                  <w:szCs w:val="16"/>
                </w:rPr>
                <w:t xml:space="preserve">18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rPr>
                <w:ins w:id="1042" w:author="Пользователь" w:date="2019-05-29T18:23:00Z"/>
                <w:sz w:val="16"/>
                <w:szCs w:val="16"/>
              </w:rPr>
            </w:pPr>
            <w:ins w:id="1043" w:author="Пользователь" w:date="2019-05-29T18:23:00Z">
              <w:r w:rsidRPr="00F77B3C">
                <w:rPr>
                  <w:sz w:val="16"/>
                  <w:szCs w:val="16"/>
                </w:rPr>
                <w:t xml:space="preserve">Изменение резерва по прочим потерям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87"/>
              <w:jc w:val="right"/>
              <w:rPr>
                <w:ins w:id="1044" w:author="Пользователь" w:date="2019-05-29T18:23:00Z"/>
                <w:sz w:val="16"/>
                <w:szCs w:val="16"/>
              </w:rPr>
            </w:pPr>
            <w:ins w:id="1045"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29"/>
              <w:jc w:val="right"/>
              <w:rPr>
                <w:ins w:id="1046" w:author="Пользователь" w:date="2019-05-29T18:23:00Z"/>
                <w:sz w:val="16"/>
                <w:szCs w:val="16"/>
              </w:rPr>
            </w:pPr>
            <w:ins w:id="1047" w:author="Пользователь" w:date="2019-05-29T18:23:00Z">
              <w:r w:rsidRPr="00F77B3C">
                <w:rPr>
                  <w:sz w:val="16"/>
                  <w:szCs w:val="16"/>
                </w:rPr>
                <w:t xml:space="preserve">(1 388 618)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8A4737" w:rsidRPr="00F77B3C" w:rsidRDefault="008A4737" w:rsidP="002B2223">
            <w:pPr>
              <w:spacing w:after="0" w:line="259" w:lineRule="auto"/>
              <w:ind w:right="31"/>
              <w:jc w:val="right"/>
              <w:rPr>
                <w:ins w:id="1048" w:author="Пользователь" w:date="2019-05-29T18:23:00Z"/>
                <w:sz w:val="16"/>
                <w:szCs w:val="16"/>
              </w:rPr>
            </w:pPr>
            <w:ins w:id="1049" w:author="Пользователь" w:date="2019-05-29T18:23:00Z">
              <w:r w:rsidRPr="00F77B3C">
                <w:rPr>
                  <w:sz w:val="16"/>
                  <w:szCs w:val="16"/>
                </w:rPr>
                <w:t>(421 351)</w:t>
              </w:r>
            </w:ins>
          </w:p>
        </w:tc>
      </w:tr>
    </w:tbl>
    <w:p w:rsidR="008A4737" w:rsidRDefault="008A4737">
      <w:pPr>
        <w:spacing w:after="185" w:line="265" w:lineRule="auto"/>
        <w:jc w:val="center"/>
        <w:rPr>
          <w:ins w:id="1050" w:author="Пользователь" w:date="2019-06-01T00:20:00Z"/>
          <w:rFonts w:ascii="Times New Roman" w:hAnsi="Times New Roman" w:cs="Times New Roman"/>
          <w:sz w:val="28"/>
          <w:szCs w:val="28"/>
          <w:rPrChange w:id="1051" w:author="Пользователь" w:date="2019-06-01T00:26:00Z">
            <w:rPr>
              <w:ins w:id="1052" w:author="Пользователь" w:date="2019-06-01T00:20:00Z"/>
              <w:b/>
              <w:sz w:val="16"/>
              <w:szCs w:val="16"/>
            </w:rPr>
          </w:rPrChange>
        </w:rPr>
        <w:pPrChange w:id="1053" w:author="Пользователь" w:date="2019-06-01T00:26:00Z">
          <w:pPr>
            <w:spacing w:after="185" w:line="265" w:lineRule="auto"/>
          </w:pPr>
        </w:pPrChange>
      </w:pPr>
      <w:ins w:id="1054" w:author="Пользователь" w:date="2019-06-01T00:25:00Z">
        <w:r w:rsidRPr="0013551C">
          <w:rPr>
            <w:rFonts w:ascii="Times New Roman" w:hAnsi="Times New Roman" w:cs="Times New Roman"/>
            <w:sz w:val="28"/>
            <w:szCs w:val="28"/>
          </w:rPr>
          <w:lastRenderedPageBreak/>
          <w:t>Продолжение приложения</w:t>
        </w:r>
        <w:proofErr w:type="gramStart"/>
        <w:r w:rsidRPr="006F04FF">
          <w:rPr>
            <w:rFonts w:ascii="Times New Roman" w:hAnsi="Times New Roman" w:cs="Times New Roman"/>
            <w:sz w:val="28"/>
            <w:szCs w:val="28"/>
            <w:rPrChange w:id="1055" w:author="Пользователь" w:date="2019-06-01T00:26:00Z">
              <w:rPr>
                <w:b/>
                <w:bCs/>
                <w:sz w:val="16"/>
                <w:szCs w:val="16"/>
              </w:rPr>
            </w:rPrChange>
          </w:rPr>
          <w:t xml:space="preserve"> Б</w:t>
        </w:r>
      </w:ins>
      <w:proofErr w:type="gramEnd"/>
    </w:p>
    <w:tbl>
      <w:tblPr>
        <w:tblStyle w:val="ac"/>
        <w:tblW w:w="9356" w:type="dxa"/>
        <w:tblInd w:w="108" w:type="dxa"/>
        <w:tblLook w:val="04A0" w:firstRow="1" w:lastRow="0" w:firstColumn="1" w:lastColumn="0" w:noHBand="0" w:noVBand="1"/>
        <w:tblPrChange w:id="1056" w:author="Пользователь" w:date="2019-06-01T00:25:00Z">
          <w:tblPr>
            <w:tblStyle w:val="ac"/>
            <w:tblW w:w="10631" w:type="dxa"/>
            <w:tblInd w:w="108" w:type="dxa"/>
            <w:tblLook w:val="04A0" w:firstRow="1" w:lastRow="0" w:firstColumn="1" w:lastColumn="0" w:noHBand="0" w:noVBand="1"/>
          </w:tblPr>
        </w:tblPrChange>
      </w:tblPr>
      <w:tblGrid>
        <w:gridCol w:w="709"/>
        <w:gridCol w:w="5103"/>
        <w:gridCol w:w="851"/>
        <w:gridCol w:w="1275"/>
        <w:gridCol w:w="1418"/>
        <w:tblGridChange w:id="1057">
          <w:tblGrid>
            <w:gridCol w:w="709"/>
            <w:gridCol w:w="5103"/>
            <w:gridCol w:w="851"/>
            <w:gridCol w:w="1275"/>
            <w:gridCol w:w="1275"/>
          </w:tblGrid>
        </w:tblGridChange>
      </w:tblGrid>
      <w:tr w:rsidR="008A4737" w:rsidRPr="0013551C" w:rsidTr="002B2223">
        <w:trPr>
          <w:ins w:id="1058" w:author="Пользователь" w:date="2019-06-01T00:20:00Z"/>
        </w:trPr>
        <w:tc>
          <w:tcPr>
            <w:tcW w:w="709" w:type="dxa"/>
            <w:tcPrChange w:id="1059" w:author="Пользователь" w:date="2019-06-01T00:25:00Z">
              <w:tcPr>
                <w:tcW w:w="709" w:type="dxa"/>
              </w:tcPr>
            </w:tcPrChange>
          </w:tcPr>
          <w:p w:rsidR="008A4737" w:rsidRPr="0013551C" w:rsidRDefault="008A4737" w:rsidP="002B2223">
            <w:pPr>
              <w:spacing w:after="185" w:line="265" w:lineRule="auto"/>
              <w:rPr>
                <w:ins w:id="1060" w:author="Пользователь" w:date="2019-06-01T00:22:00Z"/>
                <w:rFonts w:asciiTheme="majorHAnsi" w:hAnsiTheme="majorHAnsi"/>
                <w:b/>
                <w:sz w:val="16"/>
                <w:szCs w:val="16"/>
                <w:rPrChange w:id="1061" w:author="Пользователь" w:date="2019-06-01T00:25:00Z">
                  <w:rPr>
                    <w:ins w:id="1062" w:author="Пользователь" w:date="2019-06-01T00:22:00Z"/>
                    <w:rFonts w:asciiTheme="minorHAnsi" w:eastAsiaTheme="minorEastAsia" w:hAnsiTheme="minorHAnsi" w:cstheme="minorBidi"/>
                    <w:b/>
                    <w:sz w:val="16"/>
                    <w:szCs w:val="16"/>
                  </w:rPr>
                </w:rPrChange>
              </w:rPr>
            </w:pPr>
            <w:ins w:id="1063" w:author="Пользователь" w:date="2019-06-01T00:22:00Z">
              <w:r w:rsidRPr="006F04FF">
                <w:rPr>
                  <w:rFonts w:asciiTheme="majorHAnsi" w:hAnsiTheme="majorHAnsi"/>
                  <w:sz w:val="16"/>
                  <w:szCs w:val="16"/>
                  <w:rPrChange w:id="1064" w:author="Пользователь" w:date="2019-06-01T00:25:00Z">
                    <w:rPr>
                      <w:b/>
                      <w:bCs/>
                      <w:sz w:val="16"/>
                      <w:szCs w:val="16"/>
                    </w:rPr>
                  </w:rPrChange>
                </w:rPr>
                <w:t xml:space="preserve">19 </w:t>
              </w:r>
            </w:ins>
          </w:p>
        </w:tc>
        <w:tc>
          <w:tcPr>
            <w:tcW w:w="5103" w:type="dxa"/>
            <w:tcPrChange w:id="1065" w:author="Пользователь" w:date="2019-06-01T00:25:00Z">
              <w:tcPr>
                <w:tcW w:w="5103" w:type="dxa"/>
              </w:tcPr>
            </w:tcPrChange>
          </w:tcPr>
          <w:p w:rsidR="008A4737" w:rsidRPr="0013551C" w:rsidRDefault="008A4737" w:rsidP="002B2223">
            <w:pPr>
              <w:spacing w:after="185" w:line="265" w:lineRule="auto"/>
              <w:rPr>
                <w:ins w:id="1066" w:author="Пользователь" w:date="2019-06-01T00:22:00Z"/>
                <w:rFonts w:asciiTheme="majorHAnsi" w:hAnsiTheme="majorHAnsi"/>
                <w:b/>
                <w:sz w:val="16"/>
                <w:szCs w:val="16"/>
                <w:rPrChange w:id="1067" w:author="Пользователь" w:date="2019-06-01T00:25:00Z">
                  <w:rPr>
                    <w:ins w:id="1068" w:author="Пользователь" w:date="2019-06-01T00:22:00Z"/>
                    <w:rFonts w:asciiTheme="minorHAnsi" w:eastAsiaTheme="minorEastAsia" w:hAnsiTheme="minorHAnsi" w:cstheme="minorBidi"/>
                    <w:b/>
                    <w:sz w:val="16"/>
                    <w:szCs w:val="16"/>
                  </w:rPr>
                </w:rPrChange>
              </w:rPr>
            </w:pPr>
            <w:ins w:id="1069" w:author="Пользователь" w:date="2019-06-01T00:22:00Z">
              <w:r w:rsidRPr="006F04FF">
                <w:rPr>
                  <w:rFonts w:asciiTheme="majorHAnsi" w:hAnsiTheme="majorHAnsi"/>
                  <w:sz w:val="16"/>
                  <w:szCs w:val="16"/>
                  <w:rPrChange w:id="1070" w:author="Пользователь" w:date="2019-06-01T00:25:00Z">
                    <w:rPr>
                      <w:b/>
                      <w:bCs/>
                      <w:sz w:val="16"/>
                      <w:szCs w:val="16"/>
                    </w:rPr>
                  </w:rPrChange>
                </w:rPr>
                <w:t xml:space="preserve">Прочие операционные доходы </w:t>
              </w:r>
            </w:ins>
          </w:p>
        </w:tc>
        <w:tc>
          <w:tcPr>
            <w:tcW w:w="851" w:type="dxa"/>
            <w:tcPrChange w:id="1071" w:author="Пользователь" w:date="2019-06-01T00:25:00Z">
              <w:tcPr>
                <w:tcW w:w="851" w:type="dxa"/>
              </w:tcPr>
            </w:tcPrChange>
          </w:tcPr>
          <w:p w:rsidR="008A4737" w:rsidRPr="0013551C" w:rsidRDefault="008A4737" w:rsidP="002B2223">
            <w:pPr>
              <w:spacing w:after="185" w:line="265" w:lineRule="auto"/>
              <w:rPr>
                <w:ins w:id="1072" w:author="Пользователь" w:date="2019-06-01T00:24:00Z"/>
                <w:rFonts w:asciiTheme="majorHAnsi" w:hAnsiTheme="majorHAnsi"/>
                <w:b/>
                <w:sz w:val="16"/>
                <w:szCs w:val="16"/>
                <w:rPrChange w:id="1073" w:author="Пользователь" w:date="2019-06-01T00:25:00Z">
                  <w:rPr>
                    <w:ins w:id="1074" w:author="Пользователь" w:date="2019-06-01T00:24:00Z"/>
                    <w:rFonts w:asciiTheme="minorHAnsi" w:eastAsiaTheme="minorEastAsia" w:hAnsiTheme="minorHAnsi" w:cstheme="minorBidi"/>
                    <w:b/>
                    <w:sz w:val="16"/>
                    <w:szCs w:val="16"/>
                  </w:rPr>
                </w:rPrChange>
              </w:rPr>
            </w:pPr>
          </w:p>
        </w:tc>
        <w:tc>
          <w:tcPr>
            <w:tcW w:w="1275" w:type="dxa"/>
            <w:tcPrChange w:id="1075" w:author="Пользователь" w:date="2019-06-01T00:25:00Z">
              <w:tcPr>
                <w:tcW w:w="1275" w:type="dxa"/>
              </w:tcPr>
            </w:tcPrChange>
          </w:tcPr>
          <w:p w:rsidR="008A4737" w:rsidRPr="0013551C" w:rsidRDefault="008A4737" w:rsidP="002B2223">
            <w:pPr>
              <w:spacing w:after="185" w:line="265" w:lineRule="auto"/>
              <w:rPr>
                <w:ins w:id="1076" w:author="Пользователь" w:date="2019-06-01T00:25:00Z"/>
                <w:rFonts w:asciiTheme="majorHAnsi" w:hAnsiTheme="majorHAnsi"/>
                <w:b/>
                <w:sz w:val="16"/>
                <w:szCs w:val="16"/>
                <w:rPrChange w:id="1077" w:author="Пользователь" w:date="2019-06-01T00:25:00Z">
                  <w:rPr>
                    <w:ins w:id="1078" w:author="Пользователь" w:date="2019-06-01T00:25:00Z"/>
                    <w:rFonts w:asciiTheme="minorHAnsi" w:eastAsiaTheme="minorEastAsia" w:hAnsiTheme="minorHAnsi" w:cstheme="minorBidi"/>
                    <w:b/>
                    <w:sz w:val="16"/>
                    <w:szCs w:val="16"/>
                  </w:rPr>
                </w:rPrChange>
              </w:rPr>
            </w:pPr>
            <w:ins w:id="1079" w:author="Пользователь" w:date="2019-06-01T00:25:00Z">
              <w:r w:rsidRPr="006F04FF">
                <w:rPr>
                  <w:rFonts w:asciiTheme="majorHAnsi" w:hAnsiTheme="majorHAnsi"/>
                  <w:sz w:val="16"/>
                  <w:szCs w:val="16"/>
                  <w:rPrChange w:id="1080" w:author="Пользователь" w:date="2019-06-01T00:25:00Z">
                    <w:rPr>
                      <w:b/>
                      <w:bCs/>
                      <w:sz w:val="16"/>
                      <w:szCs w:val="16"/>
                    </w:rPr>
                  </w:rPrChange>
                </w:rPr>
                <w:t xml:space="preserve">369 551 </w:t>
              </w:r>
            </w:ins>
          </w:p>
        </w:tc>
        <w:tc>
          <w:tcPr>
            <w:tcW w:w="1418" w:type="dxa"/>
            <w:tcPrChange w:id="1081" w:author="Пользователь" w:date="2019-06-01T00:25:00Z">
              <w:tcPr>
                <w:tcW w:w="1275" w:type="dxa"/>
              </w:tcPr>
            </w:tcPrChange>
          </w:tcPr>
          <w:p w:rsidR="008A4737" w:rsidRPr="0013551C" w:rsidRDefault="008A4737" w:rsidP="002B2223">
            <w:pPr>
              <w:spacing w:after="185" w:line="265" w:lineRule="auto"/>
              <w:rPr>
                <w:ins w:id="1082" w:author="Пользователь" w:date="2019-06-01T00:25:00Z"/>
                <w:rFonts w:asciiTheme="majorHAnsi" w:hAnsiTheme="majorHAnsi"/>
                <w:b/>
                <w:sz w:val="16"/>
                <w:szCs w:val="16"/>
                <w:rPrChange w:id="1083" w:author="Пользователь" w:date="2019-06-01T00:25:00Z">
                  <w:rPr>
                    <w:ins w:id="1084" w:author="Пользователь" w:date="2019-06-01T00:25:00Z"/>
                    <w:rFonts w:asciiTheme="minorHAnsi" w:eastAsiaTheme="minorEastAsia" w:hAnsiTheme="minorHAnsi" w:cstheme="minorBidi"/>
                    <w:b/>
                    <w:sz w:val="16"/>
                    <w:szCs w:val="16"/>
                  </w:rPr>
                </w:rPrChange>
              </w:rPr>
            </w:pPr>
            <w:ins w:id="1085" w:author="Пользователь" w:date="2019-06-01T00:25:00Z">
              <w:r w:rsidRPr="006F04FF">
                <w:rPr>
                  <w:rFonts w:asciiTheme="majorHAnsi" w:hAnsiTheme="majorHAnsi"/>
                  <w:sz w:val="16"/>
                  <w:szCs w:val="16"/>
                  <w:rPrChange w:id="1086" w:author="Пользователь" w:date="2019-06-01T00:25:00Z">
                    <w:rPr>
                      <w:b/>
                      <w:bCs/>
                      <w:sz w:val="16"/>
                      <w:szCs w:val="16"/>
                    </w:rPr>
                  </w:rPrChange>
                </w:rPr>
                <w:t xml:space="preserve">215 115 </w:t>
              </w:r>
            </w:ins>
          </w:p>
        </w:tc>
      </w:tr>
      <w:tr w:rsidR="008A4737" w:rsidRPr="0013551C" w:rsidTr="002B2223">
        <w:trPr>
          <w:ins w:id="1087" w:author="Пользователь" w:date="2019-06-01T00:20:00Z"/>
        </w:trPr>
        <w:tc>
          <w:tcPr>
            <w:tcW w:w="709" w:type="dxa"/>
            <w:tcPrChange w:id="1088" w:author="Пользователь" w:date="2019-06-01T00:25:00Z">
              <w:tcPr>
                <w:tcW w:w="709" w:type="dxa"/>
              </w:tcPr>
            </w:tcPrChange>
          </w:tcPr>
          <w:p w:rsidR="008A4737" w:rsidRPr="0013551C" w:rsidRDefault="008A4737" w:rsidP="002B2223">
            <w:pPr>
              <w:spacing w:after="185" w:line="265" w:lineRule="auto"/>
              <w:rPr>
                <w:ins w:id="1089" w:author="Пользователь" w:date="2019-06-01T00:22:00Z"/>
                <w:rFonts w:asciiTheme="majorHAnsi" w:hAnsiTheme="majorHAnsi"/>
                <w:b/>
                <w:sz w:val="16"/>
                <w:szCs w:val="16"/>
                <w:rPrChange w:id="1090" w:author="Пользователь" w:date="2019-06-01T00:25:00Z">
                  <w:rPr>
                    <w:ins w:id="1091" w:author="Пользователь" w:date="2019-06-01T00:22:00Z"/>
                    <w:rFonts w:asciiTheme="minorHAnsi" w:eastAsiaTheme="minorEastAsia" w:hAnsiTheme="minorHAnsi" w:cstheme="minorBidi"/>
                    <w:b/>
                    <w:sz w:val="16"/>
                    <w:szCs w:val="16"/>
                  </w:rPr>
                </w:rPrChange>
              </w:rPr>
            </w:pPr>
            <w:ins w:id="1092" w:author="Пользователь" w:date="2019-06-01T00:22:00Z">
              <w:r w:rsidRPr="006F04FF">
                <w:rPr>
                  <w:rFonts w:asciiTheme="majorHAnsi" w:hAnsiTheme="majorHAnsi"/>
                  <w:sz w:val="16"/>
                  <w:szCs w:val="16"/>
                  <w:rPrChange w:id="1093" w:author="Пользователь" w:date="2019-06-01T00:25:00Z">
                    <w:rPr>
                      <w:b/>
                      <w:bCs/>
                      <w:sz w:val="16"/>
                      <w:szCs w:val="16"/>
                    </w:rPr>
                  </w:rPrChange>
                </w:rPr>
                <w:t xml:space="preserve">20 </w:t>
              </w:r>
            </w:ins>
          </w:p>
        </w:tc>
        <w:tc>
          <w:tcPr>
            <w:tcW w:w="5103" w:type="dxa"/>
            <w:tcPrChange w:id="1094" w:author="Пользователь" w:date="2019-06-01T00:25:00Z">
              <w:tcPr>
                <w:tcW w:w="5103" w:type="dxa"/>
              </w:tcPr>
            </w:tcPrChange>
          </w:tcPr>
          <w:p w:rsidR="008A4737" w:rsidRPr="0013551C" w:rsidRDefault="008A4737" w:rsidP="002B2223">
            <w:pPr>
              <w:spacing w:after="185" w:line="265" w:lineRule="auto"/>
              <w:rPr>
                <w:ins w:id="1095" w:author="Пользователь" w:date="2019-06-01T00:22:00Z"/>
                <w:rFonts w:asciiTheme="majorHAnsi" w:hAnsiTheme="majorHAnsi"/>
                <w:b/>
                <w:sz w:val="16"/>
                <w:szCs w:val="16"/>
                <w:rPrChange w:id="1096" w:author="Пользователь" w:date="2019-06-01T00:25:00Z">
                  <w:rPr>
                    <w:ins w:id="1097" w:author="Пользователь" w:date="2019-06-01T00:22:00Z"/>
                    <w:rFonts w:asciiTheme="minorHAnsi" w:eastAsiaTheme="minorEastAsia" w:hAnsiTheme="minorHAnsi" w:cstheme="minorBidi"/>
                    <w:b/>
                    <w:sz w:val="16"/>
                    <w:szCs w:val="16"/>
                  </w:rPr>
                </w:rPrChange>
              </w:rPr>
            </w:pPr>
            <w:ins w:id="1098" w:author="Пользователь" w:date="2019-06-01T00:22:00Z">
              <w:r w:rsidRPr="006F04FF">
                <w:rPr>
                  <w:rFonts w:asciiTheme="majorHAnsi" w:hAnsiTheme="majorHAnsi"/>
                  <w:sz w:val="16"/>
                  <w:szCs w:val="16"/>
                  <w:rPrChange w:id="1099" w:author="Пользователь" w:date="2019-06-01T00:25:00Z">
                    <w:rPr>
                      <w:b/>
                      <w:bCs/>
                      <w:sz w:val="16"/>
                      <w:szCs w:val="16"/>
                    </w:rPr>
                  </w:rPrChange>
                </w:rPr>
                <w:t xml:space="preserve">Чистые доходы (расходы) </w:t>
              </w:r>
            </w:ins>
          </w:p>
        </w:tc>
        <w:tc>
          <w:tcPr>
            <w:tcW w:w="851" w:type="dxa"/>
            <w:tcPrChange w:id="1100" w:author="Пользователь" w:date="2019-06-01T00:25:00Z">
              <w:tcPr>
                <w:tcW w:w="851" w:type="dxa"/>
              </w:tcPr>
            </w:tcPrChange>
          </w:tcPr>
          <w:p w:rsidR="008A4737" w:rsidRPr="0013551C" w:rsidRDefault="008A4737" w:rsidP="002B2223">
            <w:pPr>
              <w:spacing w:after="185" w:line="265" w:lineRule="auto"/>
              <w:rPr>
                <w:ins w:id="1101" w:author="Пользователь" w:date="2019-06-01T00:24:00Z"/>
                <w:rFonts w:asciiTheme="majorHAnsi" w:hAnsiTheme="majorHAnsi"/>
                <w:b/>
                <w:sz w:val="16"/>
                <w:szCs w:val="16"/>
                <w:rPrChange w:id="1102" w:author="Пользователь" w:date="2019-06-01T00:25:00Z">
                  <w:rPr>
                    <w:ins w:id="1103" w:author="Пользователь" w:date="2019-06-01T00:24:00Z"/>
                    <w:rFonts w:asciiTheme="minorHAnsi" w:eastAsiaTheme="minorEastAsia" w:hAnsiTheme="minorHAnsi" w:cstheme="minorBidi"/>
                    <w:b/>
                    <w:sz w:val="16"/>
                    <w:szCs w:val="16"/>
                  </w:rPr>
                </w:rPrChange>
              </w:rPr>
            </w:pPr>
          </w:p>
        </w:tc>
        <w:tc>
          <w:tcPr>
            <w:tcW w:w="1275" w:type="dxa"/>
            <w:tcPrChange w:id="1104" w:author="Пользователь" w:date="2019-06-01T00:25:00Z">
              <w:tcPr>
                <w:tcW w:w="1275" w:type="dxa"/>
              </w:tcPr>
            </w:tcPrChange>
          </w:tcPr>
          <w:p w:rsidR="008A4737" w:rsidRPr="0013551C" w:rsidRDefault="008A4737" w:rsidP="002B2223">
            <w:pPr>
              <w:spacing w:after="185" w:line="265" w:lineRule="auto"/>
              <w:rPr>
                <w:ins w:id="1105" w:author="Пользователь" w:date="2019-06-01T00:25:00Z"/>
                <w:rFonts w:asciiTheme="majorHAnsi" w:hAnsiTheme="majorHAnsi"/>
                <w:b/>
                <w:sz w:val="16"/>
                <w:szCs w:val="16"/>
                <w:rPrChange w:id="1106" w:author="Пользователь" w:date="2019-06-01T00:25:00Z">
                  <w:rPr>
                    <w:ins w:id="1107" w:author="Пользователь" w:date="2019-06-01T00:25:00Z"/>
                    <w:rFonts w:asciiTheme="minorHAnsi" w:eastAsiaTheme="minorEastAsia" w:hAnsiTheme="minorHAnsi" w:cstheme="minorBidi"/>
                    <w:b/>
                    <w:sz w:val="16"/>
                    <w:szCs w:val="16"/>
                  </w:rPr>
                </w:rPrChange>
              </w:rPr>
            </w:pPr>
            <w:ins w:id="1108" w:author="Пользователь" w:date="2019-06-01T00:25:00Z">
              <w:r w:rsidRPr="006F04FF">
                <w:rPr>
                  <w:rFonts w:asciiTheme="majorHAnsi" w:hAnsiTheme="majorHAnsi"/>
                  <w:sz w:val="16"/>
                  <w:szCs w:val="16"/>
                  <w:rPrChange w:id="1109" w:author="Пользователь" w:date="2019-06-01T00:25:00Z">
                    <w:rPr>
                      <w:b/>
                      <w:bCs/>
                      <w:sz w:val="16"/>
                      <w:szCs w:val="16"/>
                    </w:rPr>
                  </w:rPrChange>
                </w:rPr>
                <w:t xml:space="preserve">23 768 284 </w:t>
              </w:r>
            </w:ins>
          </w:p>
        </w:tc>
        <w:tc>
          <w:tcPr>
            <w:tcW w:w="1418" w:type="dxa"/>
            <w:tcPrChange w:id="1110" w:author="Пользователь" w:date="2019-06-01T00:25:00Z">
              <w:tcPr>
                <w:tcW w:w="1275" w:type="dxa"/>
              </w:tcPr>
            </w:tcPrChange>
          </w:tcPr>
          <w:p w:rsidR="008A4737" w:rsidRPr="0013551C" w:rsidRDefault="008A4737" w:rsidP="002B2223">
            <w:pPr>
              <w:spacing w:after="185" w:line="265" w:lineRule="auto"/>
              <w:rPr>
                <w:ins w:id="1111" w:author="Пользователь" w:date="2019-06-01T00:25:00Z"/>
                <w:rFonts w:asciiTheme="majorHAnsi" w:hAnsiTheme="majorHAnsi"/>
                <w:b/>
                <w:sz w:val="16"/>
                <w:szCs w:val="16"/>
                <w:rPrChange w:id="1112" w:author="Пользователь" w:date="2019-06-01T00:25:00Z">
                  <w:rPr>
                    <w:ins w:id="1113" w:author="Пользователь" w:date="2019-06-01T00:25:00Z"/>
                    <w:rFonts w:asciiTheme="minorHAnsi" w:eastAsiaTheme="minorEastAsia" w:hAnsiTheme="minorHAnsi" w:cstheme="minorBidi"/>
                    <w:b/>
                    <w:sz w:val="16"/>
                    <w:szCs w:val="16"/>
                  </w:rPr>
                </w:rPrChange>
              </w:rPr>
            </w:pPr>
            <w:ins w:id="1114" w:author="Пользователь" w:date="2019-06-01T00:25:00Z">
              <w:r w:rsidRPr="006F04FF">
                <w:rPr>
                  <w:rFonts w:asciiTheme="majorHAnsi" w:hAnsiTheme="majorHAnsi"/>
                  <w:sz w:val="16"/>
                  <w:szCs w:val="16"/>
                  <w:rPrChange w:id="1115" w:author="Пользователь" w:date="2019-06-01T00:25:00Z">
                    <w:rPr>
                      <w:b/>
                      <w:bCs/>
                      <w:sz w:val="16"/>
                      <w:szCs w:val="16"/>
                    </w:rPr>
                  </w:rPrChange>
                </w:rPr>
                <w:t xml:space="preserve">30 244 745 </w:t>
              </w:r>
            </w:ins>
          </w:p>
        </w:tc>
      </w:tr>
      <w:tr w:rsidR="008A4737" w:rsidRPr="0013551C" w:rsidTr="002B2223">
        <w:trPr>
          <w:ins w:id="1116" w:author="Пользователь" w:date="2019-06-01T00:20:00Z"/>
        </w:trPr>
        <w:tc>
          <w:tcPr>
            <w:tcW w:w="709" w:type="dxa"/>
            <w:tcPrChange w:id="1117" w:author="Пользователь" w:date="2019-06-01T00:25:00Z">
              <w:tcPr>
                <w:tcW w:w="709" w:type="dxa"/>
              </w:tcPr>
            </w:tcPrChange>
          </w:tcPr>
          <w:p w:rsidR="008A4737" w:rsidRPr="0013551C" w:rsidRDefault="008A4737" w:rsidP="002B2223">
            <w:pPr>
              <w:spacing w:after="185" w:line="265" w:lineRule="auto"/>
              <w:rPr>
                <w:ins w:id="1118" w:author="Пользователь" w:date="2019-06-01T00:22:00Z"/>
                <w:rFonts w:asciiTheme="majorHAnsi" w:hAnsiTheme="majorHAnsi"/>
                <w:b/>
                <w:sz w:val="16"/>
                <w:szCs w:val="16"/>
                <w:rPrChange w:id="1119" w:author="Пользователь" w:date="2019-06-01T00:25:00Z">
                  <w:rPr>
                    <w:ins w:id="1120" w:author="Пользователь" w:date="2019-06-01T00:22:00Z"/>
                    <w:rFonts w:asciiTheme="minorHAnsi" w:eastAsiaTheme="minorEastAsia" w:hAnsiTheme="minorHAnsi" w:cstheme="minorBidi"/>
                    <w:b/>
                    <w:sz w:val="16"/>
                    <w:szCs w:val="16"/>
                  </w:rPr>
                </w:rPrChange>
              </w:rPr>
            </w:pPr>
            <w:ins w:id="1121" w:author="Пользователь" w:date="2019-06-01T00:22:00Z">
              <w:r w:rsidRPr="006F04FF">
                <w:rPr>
                  <w:rFonts w:asciiTheme="majorHAnsi" w:hAnsiTheme="majorHAnsi"/>
                  <w:sz w:val="16"/>
                  <w:szCs w:val="16"/>
                  <w:rPrChange w:id="1122" w:author="Пользователь" w:date="2019-06-01T00:25:00Z">
                    <w:rPr>
                      <w:b/>
                      <w:bCs/>
                      <w:sz w:val="16"/>
                      <w:szCs w:val="16"/>
                    </w:rPr>
                  </w:rPrChange>
                </w:rPr>
                <w:t xml:space="preserve">21 </w:t>
              </w:r>
            </w:ins>
          </w:p>
        </w:tc>
        <w:tc>
          <w:tcPr>
            <w:tcW w:w="5103" w:type="dxa"/>
            <w:tcPrChange w:id="1123" w:author="Пользователь" w:date="2019-06-01T00:25:00Z">
              <w:tcPr>
                <w:tcW w:w="5103" w:type="dxa"/>
              </w:tcPr>
            </w:tcPrChange>
          </w:tcPr>
          <w:p w:rsidR="008A4737" w:rsidRPr="0013551C" w:rsidRDefault="008A4737" w:rsidP="002B2223">
            <w:pPr>
              <w:spacing w:after="185" w:line="265" w:lineRule="auto"/>
              <w:rPr>
                <w:ins w:id="1124" w:author="Пользователь" w:date="2019-06-01T00:22:00Z"/>
                <w:rFonts w:asciiTheme="majorHAnsi" w:hAnsiTheme="majorHAnsi"/>
                <w:b/>
                <w:sz w:val="16"/>
                <w:szCs w:val="16"/>
                <w:rPrChange w:id="1125" w:author="Пользователь" w:date="2019-06-01T00:25:00Z">
                  <w:rPr>
                    <w:ins w:id="1126" w:author="Пользователь" w:date="2019-06-01T00:22:00Z"/>
                    <w:rFonts w:asciiTheme="minorHAnsi" w:eastAsiaTheme="minorEastAsia" w:hAnsiTheme="minorHAnsi" w:cstheme="minorBidi"/>
                    <w:b/>
                    <w:sz w:val="16"/>
                    <w:szCs w:val="16"/>
                  </w:rPr>
                </w:rPrChange>
              </w:rPr>
            </w:pPr>
            <w:ins w:id="1127" w:author="Пользователь" w:date="2019-06-01T00:22:00Z">
              <w:r w:rsidRPr="006F04FF">
                <w:rPr>
                  <w:rFonts w:asciiTheme="majorHAnsi" w:hAnsiTheme="majorHAnsi"/>
                  <w:sz w:val="16"/>
                  <w:szCs w:val="16"/>
                  <w:rPrChange w:id="1128" w:author="Пользователь" w:date="2019-06-01T00:25:00Z">
                    <w:rPr>
                      <w:b/>
                      <w:bCs/>
                      <w:sz w:val="16"/>
                      <w:szCs w:val="16"/>
                    </w:rPr>
                  </w:rPrChange>
                </w:rPr>
                <w:t xml:space="preserve">Операционные расходы </w:t>
              </w:r>
            </w:ins>
          </w:p>
        </w:tc>
        <w:tc>
          <w:tcPr>
            <w:tcW w:w="851" w:type="dxa"/>
            <w:tcPrChange w:id="1129" w:author="Пользователь" w:date="2019-06-01T00:25:00Z">
              <w:tcPr>
                <w:tcW w:w="851" w:type="dxa"/>
              </w:tcPr>
            </w:tcPrChange>
          </w:tcPr>
          <w:p w:rsidR="008A4737" w:rsidRPr="0013551C" w:rsidRDefault="008A4737" w:rsidP="002B2223">
            <w:pPr>
              <w:spacing w:after="185" w:line="265" w:lineRule="auto"/>
              <w:rPr>
                <w:ins w:id="1130" w:author="Пользователь" w:date="2019-06-01T00:24:00Z"/>
                <w:rFonts w:asciiTheme="majorHAnsi" w:hAnsiTheme="majorHAnsi"/>
                <w:b/>
                <w:sz w:val="16"/>
                <w:szCs w:val="16"/>
                <w:rPrChange w:id="1131" w:author="Пользователь" w:date="2019-06-01T00:25:00Z">
                  <w:rPr>
                    <w:ins w:id="1132" w:author="Пользователь" w:date="2019-06-01T00:24:00Z"/>
                    <w:rFonts w:asciiTheme="minorHAnsi" w:eastAsiaTheme="minorEastAsia" w:hAnsiTheme="minorHAnsi" w:cstheme="minorBidi"/>
                    <w:b/>
                    <w:sz w:val="16"/>
                    <w:szCs w:val="16"/>
                  </w:rPr>
                </w:rPrChange>
              </w:rPr>
            </w:pPr>
            <w:ins w:id="1133" w:author="Пользователь" w:date="2019-06-01T00:24:00Z">
              <w:r w:rsidRPr="006F04FF">
                <w:rPr>
                  <w:rFonts w:asciiTheme="majorHAnsi" w:hAnsiTheme="majorHAnsi"/>
                  <w:sz w:val="16"/>
                  <w:szCs w:val="16"/>
                  <w:rPrChange w:id="1134" w:author="Пользователь" w:date="2019-06-01T00:25:00Z">
                    <w:rPr>
                      <w:b/>
                      <w:bCs/>
                      <w:sz w:val="16"/>
                      <w:szCs w:val="16"/>
                    </w:rPr>
                  </w:rPrChange>
                </w:rPr>
                <w:t xml:space="preserve">7.3 </w:t>
              </w:r>
            </w:ins>
          </w:p>
        </w:tc>
        <w:tc>
          <w:tcPr>
            <w:tcW w:w="1275" w:type="dxa"/>
            <w:tcPrChange w:id="1135" w:author="Пользователь" w:date="2019-06-01T00:25:00Z">
              <w:tcPr>
                <w:tcW w:w="1275" w:type="dxa"/>
              </w:tcPr>
            </w:tcPrChange>
          </w:tcPr>
          <w:p w:rsidR="008A4737" w:rsidRPr="0013551C" w:rsidRDefault="008A4737" w:rsidP="002B2223">
            <w:pPr>
              <w:spacing w:after="185" w:line="265" w:lineRule="auto"/>
              <w:rPr>
                <w:ins w:id="1136" w:author="Пользователь" w:date="2019-06-01T00:25:00Z"/>
                <w:rFonts w:asciiTheme="majorHAnsi" w:hAnsiTheme="majorHAnsi"/>
                <w:b/>
                <w:sz w:val="16"/>
                <w:szCs w:val="16"/>
                <w:rPrChange w:id="1137" w:author="Пользователь" w:date="2019-06-01T00:25:00Z">
                  <w:rPr>
                    <w:ins w:id="1138" w:author="Пользователь" w:date="2019-06-01T00:25:00Z"/>
                    <w:rFonts w:asciiTheme="minorHAnsi" w:eastAsiaTheme="minorEastAsia" w:hAnsiTheme="minorHAnsi" w:cstheme="minorBidi"/>
                    <w:b/>
                    <w:sz w:val="16"/>
                    <w:szCs w:val="16"/>
                  </w:rPr>
                </w:rPrChange>
              </w:rPr>
            </w:pPr>
            <w:ins w:id="1139" w:author="Пользователь" w:date="2019-06-01T00:25:00Z">
              <w:r w:rsidRPr="006F04FF">
                <w:rPr>
                  <w:rFonts w:asciiTheme="majorHAnsi" w:hAnsiTheme="majorHAnsi"/>
                  <w:sz w:val="16"/>
                  <w:szCs w:val="16"/>
                  <w:rPrChange w:id="1140" w:author="Пользователь" w:date="2019-06-01T00:25:00Z">
                    <w:rPr>
                      <w:b/>
                      <w:bCs/>
                      <w:sz w:val="16"/>
                      <w:szCs w:val="16"/>
                    </w:rPr>
                  </w:rPrChange>
                </w:rPr>
                <w:t xml:space="preserve">19 939 813 </w:t>
              </w:r>
            </w:ins>
          </w:p>
        </w:tc>
        <w:tc>
          <w:tcPr>
            <w:tcW w:w="1418" w:type="dxa"/>
            <w:tcPrChange w:id="1141" w:author="Пользователь" w:date="2019-06-01T00:25:00Z">
              <w:tcPr>
                <w:tcW w:w="1275" w:type="dxa"/>
              </w:tcPr>
            </w:tcPrChange>
          </w:tcPr>
          <w:p w:rsidR="008A4737" w:rsidRPr="0013551C" w:rsidRDefault="008A4737" w:rsidP="002B2223">
            <w:pPr>
              <w:spacing w:after="185" w:line="265" w:lineRule="auto"/>
              <w:rPr>
                <w:ins w:id="1142" w:author="Пользователь" w:date="2019-06-01T00:25:00Z"/>
                <w:rFonts w:asciiTheme="majorHAnsi" w:hAnsiTheme="majorHAnsi"/>
                <w:b/>
                <w:sz w:val="16"/>
                <w:szCs w:val="16"/>
                <w:rPrChange w:id="1143" w:author="Пользователь" w:date="2019-06-01T00:25:00Z">
                  <w:rPr>
                    <w:ins w:id="1144" w:author="Пользователь" w:date="2019-06-01T00:25:00Z"/>
                    <w:rFonts w:asciiTheme="minorHAnsi" w:eastAsiaTheme="minorEastAsia" w:hAnsiTheme="minorHAnsi" w:cstheme="minorBidi"/>
                    <w:b/>
                    <w:sz w:val="16"/>
                    <w:szCs w:val="16"/>
                  </w:rPr>
                </w:rPrChange>
              </w:rPr>
            </w:pPr>
            <w:ins w:id="1145" w:author="Пользователь" w:date="2019-06-01T00:25:00Z">
              <w:r w:rsidRPr="006F04FF">
                <w:rPr>
                  <w:rFonts w:asciiTheme="majorHAnsi" w:hAnsiTheme="majorHAnsi"/>
                  <w:sz w:val="16"/>
                  <w:szCs w:val="16"/>
                  <w:rPrChange w:id="1146" w:author="Пользователь" w:date="2019-06-01T00:25:00Z">
                    <w:rPr>
                      <w:b/>
                      <w:bCs/>
                      <w:sz w:val="16"/>
                      <w:szCs w:val="16"/>
                    </w:rPr>
                  </w:rPrChange>
                </w:rPr>
                <w:t xml:space="preserve">26 342 181 </w:t>
              </w:r>
            </w:ins>
          </w:p>
        </w:tc>
      </w:tr>
      <w:tr w:rsidR="008A4737" w:rsidRPr="0013551C" w:rsidTr="002B2223">
        <w:trPr>
          <w:ins w:id="1147" w:author="Пользователь" w:date="2019-06-01T00:20:00Z"/>
        </w:trPr>
        <w:tc>
          <w:tcPr>
            <w:tcW w:w="709" w:type="dxa"/>
            <w:tcPrChange w:id="1148" w:author="Пользователь" w:date="2019-06-01T00:25:00Z">
              <w:tcPr>
                <w:tcW w:w="709" w:type="dxa"/>
              </w:tcPr>
            </w:tcPrChange>
          </w:tcPr>
          <w:p w:rsidR="008A4737" w:rsidRPr="0013551C" w:rsidRDefault="008A4737" w:rsidP="002B2223">
            <w:pPr>
              <w:spacing w:after="185" w:line="265" w:lineRule="auto"/>
              <w:rPr>
                <w:ins w:id="1149" w:author="Пользователь" w:date="2019-06-01T00:22:00Z"/>
                <w:rFonts w:asciiTheme="majorHAnsi" w:hAnsiTheme="majorHAnsi"/>
                <w:b/>
                <w:sz w:val="16"/>
                <w:szCs w:val="16"/>
                <w:rPrChange w:id="1150" w:author="Пользователь" w:date="2019-06-01T00:25:00Z">
                  <w:rPr>
                    <w:ins w:id="1151" w:author="Пользователь" w:date="2019-06-01T00:22:00Z"/>
                    <w:rFonts w:asciiTheme="minorHAnsi" w:eastAsiaTheme="minorEastAsia" w:hAnsiTheme="minorHAnsi" w:cstheme="minorBidi"/>
                    <w:b/>
                    <w:sz w:val="16"/>
                    <w:szCs w:val="16"/>
                  </w:rPr>
                </w:rPrChange>
              </w:rPr>
            </w:pPr>
            <w:ins w:id="1152" w:author="Пользователь" w:date="2019-06-01T00:22:00Z">
              <w:r w:rsidRPr="006F04FF">
                <w:rPr>
                  <w:rFonts w:asciiTheme="majorHAnsi" w:hAnsiTheme="majorHAnsi"/>
                  <w:sz w:val="16"/>
                  <w:szCs w:val="16"/>
                  <w:rPrChange w:id="1153" w:author="Пользователь" w:date="2019-06-01T00:25:00Z">
                    <w:rPr>
                      <w:b/>
                      <w:bCs/>
                      <w:sz w:val="16"/>
                      <w:szCs w:val="16"/>
                    </w:rPr>
                  </w:rPrChange>
                </w:rPr>
                <w:t xml:space="preserve">22 </w:t>
              </w:r>
            </w:ins>
          </w:p>
        </w:tc>
        <w:tc>
          <w:tcPr>
            <w:tcW w:w="5103" w:type="dxa"/>
            <w:tcPrChange w:id="1154" w:author="Пользователь" w:date="2019-06-01T00:25:00Z">
              <w:tcPr>
                <w:tcW w:w="5103" w:type="dxa"/>
              </w:tcPr>
            </w:tcPrChange>
          </w:tcPr>
          <w:p w:rsidR="008A4737" w:rsidRPr="0013551C" w:rsidRDefault="008A4737" w:rsidP="002B2223">
            <w:pPr>
              <w:spacing w:after="185" w:line="265" w:lineRule="auto"/>
              <w:rPr>
                <w:ins w:id="1155" w:author="Пользователь" w:date="2019-06-01T00:22:00Z"/>
                <w:rFonts w:asciiTheme="majorHAnsi" w:hAnsiTheme="majorHAnsi"/>
                <w:b/>
                <w:sz w:val="16"/>
                <w:szCs w:val="16"/>
                <w:rPrChange w:id="1156" w:author="Пользователь" w:date="2019-06-01T00:25:00Z">
                  <w:rPr>
                    <w:ins w:id="1157" w:author="Пользователь" w:date="2019-06-01T00:22:00Z"/>
                    <w:rFonts w:asciiTheme="minorHAnsi" w:eastAsiaTheme="minorEastAsia" w:hAnsiTheme="minorHAnsi" w:cstheme="minorBidi"/>
                    <w:b/>
                    <w:sz w:val="16"/>
                    <w:szCs w:val="16"/>
                  </w:rPr>
                </w:rPrChange>
              </w:rPr>
            </w:pPr>
            <w:ins w:id="1158" w:author="Пользователь" w:date="2019-06-01T00:22:00Z">
              <w:r w:rsidRPr="006F04FF">
                <w:rPr>
                  <w:rFonts w:asciiTheme="majorHAnsi" w:hAnsiTheme="majorHAnsi"/>
                  <w:sz w:val="16"/>
                  <w:szCs w:val="16"/>
                  <w:rPrChange w:id="1159" w:author="Пользователь" w:date="2019-06-01T00:25:00Z">
                    <w:rPr>
                      <w:b/>
                      <w:bCs/>
                      <w:sz w:val="16"/>
                      <w:szCs w:val="16"/>
                    </w:rPr>
                  </w:rPrChange>
                </w:rPr>
                <w:t xml:space="preserve">Прибыль (убыток) до налогообложения </w:t>
              </w:r>
            </w:ins>
          </w:p>
        </w:tc>
        <w:tc>
          <w:tcPr>
            <w:tcW w:w="851" w:type="dxa"/>
            <w:tcPrChange w:id="1160" w:author="Пользователь" w:date="2019-06-01T00:25:00Z">
              <w:tcPr>
                <w:tcW w:w="851" w:type="dxa"/>
              </w:tcPr>
            </w:tcPrChange>
          </w:tcPr>
          <w:p w:rsidR="008A4737" w:rsidRPr="0013551C" w:rsidRDefault="008A4737" w:rsidP="002B2223">
            <w:pPr>
              <w:spacing w:after="185" w:line="265" w:lineRule="auto"/>
              <w:rPr>
                <w:ins w:id="1161" w:author="Пользователь" w:date="2019-06-01T00:24:00Z"/>
                <w:rFonts w:asciiTheme="majorHAnsi" w:hAnsiTheme="majorHAnsi"/>
                <w:b/>
                <w:sz w:val="16"/>
                <w:szCs w:val="16"/>
                <w:rPrChange w:id="1162" w:author="Пользователь" w:date="2019-06-01T00:25:00Z">
                  <w:rPr>
                    <w:ins w:id="1163" w:author="Пользователь" w:date="2019-06-01T00:24:00Z"/>
                    <w:rFonts w:asciiTheme="minorHAnsi" w:eastAsiaTheme="minorEastAsia" w:hAnsiTheme="minorHAnsi" w:cstheme="minorBidi"/>
                    <w:b/>
                    <w:sz w:val="16"/>
                    <w:szCs w:val="16"/>
                  </w:rPr>
                </w:rPrChange>
              </w:rPr>
            </w:pPr>
          </w:p>
        </w:tc>
        <w:tc>
          <w:tcPr>
            <w:tcW w:w="1275" w:type="dxa"/>
            <w:tcPrChange w:id="1164" w:author="Пользователь" w:date="2019-06-01T00:25:00Z">
              <w:tcPr>
                <w:tcW w:w="1275" w:type="dxa"/>
              </w:tcPr>
            </w:tcPrChange>
          </w:tcPr>
          <w:p w:rsidR="008A4737" w:rsidRPr="0013551C" w:rsidRDefault="008A4737" w:rsidP="002B2223">
            <w:pPr>
              <w:spacing w:after="185" w:line="265" w:lineRule="auto"/>
              <w:rPr>
                <w:ins w:id="1165" w:author="Пользователь" w:date="2019-06-01T00:25:00Z"/>
                <w:rFonts w:asciiTheme="majorHAnsi" w:hAnsiTheme="majorHAnsi"/>
                <w:b/>
                <w:sz w:val="16"/>
                <w:szCs w:val="16"/>
                <w:rPrChange w:id="1166" w:author="Пользователь" w:date="2019-06-01T00:25:00Z">
                  <w:rPr>
                    <w:ins w:id="1167" w:author="Пользователь" w:date="2019-06-01T00:25:00Z"/>
                    <w:rFonts w:asciiTheme="minorHAnsi" w:eastAsiaTheme="minorEastAsia" w:hAnsiTheme="minorHAnsi" w:cstheme="minorBidi"/>
                    <w:b/>
                    <w:sz w:val="16"/>
                    <w:szCs w:val="16"/>
                  </w:rPr>
                </w:rPrChange>
              </w:rPr>
            </w:pPr>
            <w:ins w:id="1168" w:author="Пользователь" w:date="2019-06-01T00:25:00Z">
              <w:r w:rsidRPr="006F04FF">
                <w:rPr>
                  <w:rFonts w:asciiTheme="majorHAnsi" w:hAnsiTheme="majorHAnsi"/>
                  <w:sz w:val="16"/>
                  <w:szCs w:val="16"/>
                  <w:rPrChange w:id="1169" w:author="Пользователь" w:date="2019-06-01T00:25:00Z">
                    <w:rPr>
                      <w:b/>
                      <w:bCs/>
                      <w:sz w:val="16"/>
                      <w:szCs w:val="16"/>
                    </w:rPr>
                  </w:rPrChange>
                </w:rPr>
                <w:t xml:space="preserve">3 828 471 </w:t>
              </w:r>
            </w:ins>
          </w:p>
        </w:tc>
        <w:tc>
          <w:tcPr>
            <w:tcW w:w="1418" w:type="dxa"/>
            <w:tcPrChange w:id="1170" w:author="Пользователь" w:date="2019-06-01T00:25:00Z">
              <w:tcPr>
                <w:tcW w:w="1275" w:type="dxa"/>
              </w:tcPr>
            </w:tcPrChange>
          </w:tcPr>
          <w:p w:rsidR="008A4737" w:rsidRPr="0013551C" w:rsidRDefault="008A4737" w:rsidP="002B2223">
            <w:pPr>
              <w:spacing w:after="185" w:line="265" w:lineRule="auto"/>
              <w:rPr>
                <w:ins w:id="1171" w:author="Пользователь" w:date="2019-06-01T00:25:00Z"/>
                <w:rFonts w:asciiTheme="majorHAnsi" w:hAnsiTheme="majorHAnsi"/>
                <w:b/>
                <w:sz w:val="16"/>
                <w:szCs w:val="16"/>
                <w:rPrChange w:id="1172" w:author="Пользователь" w:date="2019-06-01T00:25:00Z">
                  <w:rPr>
                    <w:ins w:id="1173" w:author="Пользователь" w:date="2019-06-01T00:25:00Z"/>
                    <w:rFonts w:asciiTheme="minorHAnsi" w:eastAsiaTheme="minorEastAsia" w:hAnsiTheme="minorHAnsi" w:cstheme="minorBidi"/>
                    <w:b/>
                    <w:sz w:val="16"/>
                    <w:szCs w:val="16"/>
                  </w:rPr>
                </w:rPrChange>
              </w:rPr>
            </w:pPr>
            <w:ins w:id="1174" w:author="Пользователь" w:date="2019-06-01T00:25:00Z">
              <w:r w:rsidRPr="006F04FF">
                <w:rPr>
                  <w:rFonts w:asciiTheme="majorHAnsi" w:hAnsiTheme="majorHAnsi"/>
                  <w:sz w:val="16"/>
                  <w:szCs w:val="16"/>
                  <w:rPrChange w:id="1175" w:author="Пользователь" w:date="2019-06-01T00:25:00Z">
                    <w:rPr>
                      <w:b/>
                      <w:bCs/>
                      <w:sz w:val="16"/>
                      <w:szCs w:val="16"/>
                    </w:rPr>
                  </w:rPrChange>
                </w:rPr>
                <w:t xml:space="preserve">3 902 564 </w:t>
              </w:r>
            </w:ins>
          </w:p>
        </w:tc>
      </w:tr>
      <w:tr w:rsidR="008A4737" w:rsidRPr="0013551C" w:rsidTr="002B2223">
        <w:trPr>
          <w:ins w:id="1176" w:author="Пользователь" w:date="2019-06-01T00:20:00Z"/>
        </w:trPr>
        <w:tc>
          <w:tcPr>
            <w:tcW w:w="709" w:type="dxa"/>
            <w:tcPrChange w:id="1177" w:author="Пользователь" w:date="2019-06-01T00:25:00Z">
              <w:tcPr>
                <w:tcW w:w="709" w:type="dxa"/>
              </w:tcPr>
            </w:tcPrChange>
          </w:tcPr>
          <w:p w:rsidR="008A4737" w:rsidRPr="0013551C" w:rsidRDefault="008A4737" w:rsidP="002B2223">
            <w:pPr>
              <w:spacing w:after="185" w:line="265" w:lineRule="auto"/>
              <w:rPr>
                <w:ins w:id="1178" w:author="Пользователь" w:date="2019-06-01T00:22:00Z"/>
                <w:rFonts w:asciiTheme="majorHAnsi" w:hAnsiTheme="majorHAnsi"/>
                <w:b/>
                <w:sz w:val="16"/>
                <w:szCs w:val="16"/>
                <w:rPrChange w:id="1179" w:author="Пользователь" w:date="2019-06-01T00:25:00Z">
                  <w:rPr>
                    <w:ins w:id="1180" w:author="Пользователь" w:date="2019-06-01T00:22:00Z"/>
                    <w:rFonts w:asciiTheme="minorHAnsi" w:eastAsiaTheme="minorEastAsia" w:hAnsiTheme="minorHAnsi" w:cstheme="minorBidi"/>
                    <w:b/>
                    <w:sz w:val="16"/>
                    <w:szCs w:val="16"/>
                  </w:rPr>
                </w:rPrChange>
              </w:rPr>
            </w:pPr>
            <w:ins w:id="1181" w:author="Пользователь" w:date="2019-06-01T00:22:00Z">
              <w:r w:rsidRPr="006F04FF">
                <w:rPr>
                  <w:rFonts w:asciiTheme="majorHAnsi" w:hAnsiTheme="majorHAnsi"/>
                  <w:sz w:val="16"/>
                  <w:szCs w:val="16"/>
                  <w:rPrChange w:id="1182" w:author="Пользователь" w:date="2019-06-01T00:25:00Z">
                    <w:rPr>
                      <w:b/>
                      <w:bCs/>
                      <w:sz w:val="16"/>
                      <w:szCs w:val="16"/>
                    </w:rPr>
                  </w:rPrChange>
                </w:rPr>
                <w:t xml:space="preserve">23 </w:t>
              </w:r>
            </w:ins>
          </w:p>
        </w:tc>
        <w:tc>
          <w:tcPr>
            <w:tcW w:w="5103" w:type="dxa"/>
            <w:tcPrChange w:id="1183" w:author="Пользователь" w:date="2019-06-01T00:25:00Z">
              <w:tcPr>
                <w:tcW w:w="5103" w:type="dxa"/>
              </w:tcPr>
            </w:tcPrChange>
          </w:tcPr>
          <w:p w:rsidR="008A4737" w:rsidRPr="0013551C" w:rsidRDefault="008A4737" w:rsidP="002B2223">
            <w:pPr>
              <w:spacing w:after="185" w:line="265" w:lineRule="auto"/>
              <w:rPr>
                <w:ins w:id="1184" w:author="Пользователь" w:date="2019-06-01T00:22:00Z"/>
                <w:rFonts w:asciiTheme="majorHAnsi" w:hAnsiTheme="majorHAnsi"/>
                <w:b/>
                <w:sz w:val="16"/>
                <w:szCs w:val="16"/>
                <w:rPrChange w:id="1185" w:author="Пользователь" w:date="2019-06-01T00:25:00Z">
                  <w:rPr>
                    <w:ins w:id="1186" w:author="Пользователь" w:date="2019-06-01T00:22:00Z"/>
                    <w:rFonts w:asciiTheme="minorHAnsi" w:eastAsiaTheme="minorEastAsia" w:hAnsiTheme="minorHAnsi" w:cstheme="minorBidi"/>
                    <w:b/>
                    <w:sz w:val="16"/>
                    <w:szCs w:val="16"/>
                  </w:rPr>
                </w:rPrChange>
              </w:rPr>
            </w:pPr>
            <w:ins w:id="1187" w:author="Пользователь" w:date="2019-06-01T00:22:00Z">
              <w:r w:rsidRPr="006F04FF">
                <w:rPr>
                  <w:rFonts w:asciiTheme="majorHAnsi" w:hAnsiTheme="majorHAnsi"/>
                  <w:sz w:val="16"/>
                  <w:szCs w:val="16"/>
                  <w:rPrChange w:id="1188" w:author="Пользователь" w:date="2019-06-01T00:25:00Z">
                    <w:rPr>
                      <w:b/>
                      <w:bCs/>
                      <w:sz w:val="16"/>
                      <w:szCs w:val="16"/>
                    </w:rPr>
                  </w:rPrChange>
                </w:rPr>
                <w:t xml:space="preserve">Возмещение (расход) по налогам </w:t>
              </w:r>
            </w:ins>
          </w:p>
        </w:tc>
        <w:tc>
          <w:tcPr>
            <w:tcW w:w="851" w:type="dxa"/>
            <w:tcPrChange w:id="1189" w:author="Пользователь" w:date="2019-06-01T00:25:00Z">
              <w:tcPr>
                <w:tcW w:w="851" w:type="dxa"/>
              </w:tcPr>
            </w:tcPrChange>
          </w:tcPr>
          <w:p w:rsidR="008A4737" w:rsidRPr="0013551C" w:rsidRDefault="008A4737" w:rsidP="002B2223">
            <w:pPr>
              <w:spacing w:after="185" w:line="265" w:lineRule="auto"/>
              <w:rPr>
                <w:ins w:id="1190" w:author="Пользователь" w:date="2019-06-01T00:24:00Z"/>
                <w:rFonts w:asciiTheme="majorHAnsi" w:hAnsiTheme="majorHAnsi"/>
                <w:b/>
                <w:sz w:val="16"/>
                <w:szCs w:val="16"/>
                <w:rPrChange w:id="1191" w:author="Пользователь" w:date="2019-06-01T00:25:00Z">
                  <w:rPr>
                    <w:ins w:id="1192" w:author="Пользователь" w:date="2019-06-01T00:24:00Z"/>
                    <w:rFonts w:asciiTheme="minorHAnsi" w:eastAsiaTheme="minorEastAsia" w:hAnsiTheme="minorHAnsi" w:cstheme="minorBidi"/>
                    <w:b/>
                    <w:sz w:val="16"/>
                    <w:szCs w:val="16"/>
                  </w:rPr>
                </w:rPrChange>
              </w:rPr>
            </w:pPr>
            <w:ins w:id="1193" w:author="Пользователь" w:date="2019-06-01T00:24:00Z">
              <w:r w:rsidRPr="006F04FF">
                <w:rPr>
                  <w:rFonts w:asciiTheme="majorHAnsi" w:hAnsiTheme="majorHAnsi"/>
                  <w:sz w:val="16"/>
                  <w:szCs w:val="16"/>
                  <w:rPrChange w:id="1194" w:author="Пользователь" w:date="2019-06-01T00:25:00Z">
                    <w:rPr>
                      <w:b/>
                      <w:bCs/>
                      <w:sz w:val="16"/>
                      <w:szCs w:val="16"/>
                    </w:rPr>
                  </w:rPrChange>
                </w:rPr>
                <w:t xml:space="preserve">7.7 </w:t>
              </w:r>
            </w:ins>
          </w:p>
        </w:tc>
        <w:tc>
          <w:tcPr>
            <w:tcW w:w="1275" w:type="dxa"/>
            <w:tcPrChange w:id="1195" w:author="Пользователь" w:date="2019-06-01T00:25:00Z">
              <w:tcPr>
                <w:tcW w:w="1275" w:type="dxa"/>
              </w:tcPr>
            </w:tcPrChange>
          </w:tcPr>
          <w:p w:rsidR="008A4737" w:rsidRPr="0013551C" w:rsidRDefault="008A4737" w:rsidP="002B2223">
            <w:pPr>
              <w:spacing w:after="185" w:line="265" w:lineRule="auto"/>
              <w:rPr>
                <w:ins w:id="1196" w:author="Пользователь" w:date="2019-06-01T00:25:00Z"/>
                <w:rFonts w:asciiTheme="majorHAnsi" w:hAnsiTheme="majorHAnsi"/>
                <w:b/>
                <w:sz w:val="16"/>
                <w:szCs w:val="16"/>
                <w:rPrChange w:id="1197" w:author="Пользователь" w:date="2019-06-01T00:25:00Z">
                  <w:rPr>
                    <w:ins w:id="1198" w:author="Пользователь" w:date="2019-06-01T00:25:00Z"/>
                    <w:rFonts w:asciiTheme="minorHAnsi" w:eastAsiaTheme="minorEastAsia" w:hAnsiTheme="minorHAnsi" w:cstheme="minorBidi"/>
                    <w:b/>
                    <w:sz w:val="16"/>
                    <w:szCs w:val="16"/>
                  </w:rPr>
                </w:rPrChange>
              </w:rPr>
            </w:pPr>
            <w:ins w:id="1199" w:author="Пользователь" w:date="2019-06-01T00:25:00Z">
              <w:r w:rsidRPr="006F04FF">
                <w:rPr>
                  <w:rFonts w:asciiTheme="majorHAnsi" w:hAnsiTheme="majorHAnsi"/>
                  <w:sz w:val="16"/>
                  <w:szCs w:val="16"/>
                  <w:rPrChange w:id="1200" w:author="Пользователь" w:date="2019-06-01T00:25:00Z">
                    <w:rPr>
                      <w:b/>
                      <w:bCs/>
                      <w:sz w:val="16"/>
                      <w:szCs w:val="16"/>
                    </w:rPr>
                  </w:rPrChange>
                </w:rPr>
                <w:t xml:space="preserve">1 767 049 </w:t>
              </w:r>
            </w:ins>
          </w:p>
        </w:tc>
        <w:tc>
          <w:tcPr>
            <w:tcW w:w="1418" w:type="dxa"/>
            <w:tcPrChange w:id="1201" w:author="Пользователь" w:date="2019-06-01T00:25:00Z">
              <w:tcPr>
                <w:tcW w:w="1275" w:type="dxa"/>
              </w:tcPr>
            </w:tcPrChange>
          </w:tcPr>
          <w:p w:rsidR="008A4737" w:rsidRPr="0013551C" w:rsidRDefault="008A4737" w:rsidP="002B2223">
            <w:pPr>
              <w:spacing w:after="185" w:line="265" w:lineRule="auto"/>
              <w:rPr>
                <w:ins w:id="1202" w:author="Пользователь" w:date="2019-06-01T00:25:00Z"/>
                <w:rFonts w:asciiTheme="majorHAnsi" w:hAnsiTheme="majorHAnsi"/>
                <w:b/>
                <w:sz w:val="16"/>
                <w:szCs w:val="16"/>
                <w:rPrChange w:id="1203" w:author="Пользователь" w:date="2019-06-01T00:25:00Z">
                  <w:rPr>
                    <w:ins w:id="1204" w:author="Пользователь" w:date="2019-06-01T00:25:00Z"/>
                    <w:rFonts w:asciiTheme="minorHAnsi" w:eastAsiaTheme="minorEastAsia" w:hAnsiTheme="minorHAnsi" w:cstheme="minorBidi"/>
                    <w:b/>
                    <w:sz w:val="16"/>
                    <w:szCs w:val="16"/>
                  </w:rPr>
                </w:rPrChange>
              </w:rPr>
            </w:pPr>
            <w:ins w:id="1205" w:author="Пользователь" w:date="2019-06-01T00:25:00Z">
              <w:r w:rsidRPr="006F04FF">
                <w:rPr>
                  <w:rFonts w:asciiTheme="majorHAnsi" w:hAnsiTheme="majorHAnsi"/>
                  <w:sz w:val="16"/>
                  <w:szCs w:val="16"/>
                  <w:rPrChange w:id="1206" w:author="Пользователь" w:date="2019-06-01T00:25:00Z">
                    <w:rPr>
                      <w:b/>
                      <w:bCs/>
                      <w:sz w:val="16"/>
                      <w:szCs w:val="16"/>
                    </w:rPr>
                  </w:rPrChange>
                </w:rPr>
                <w:t xml:space="preserve">1 592 780 </w:t>
              </w:r>
            </w:ins>
          </w:p>
        </w:tc>
      </w:tr>
      <w:tr w:rsidR="008A4737" w:rsidRPr="0013551C" w:rsidTr="002B2223">
        <w:trPr>
          <w:ins w:id="1207" w:author="Пользователь" w:date="2019-06-01T00:20:00Z"/>
        </w:trPr>
        <w:tc>
          <w:tcPr>
            <w:tcW w:w="709" w:type="dxa"/>
            <w:tcPrChange w:id="1208" w:author="Пользователь" w:date="2019-06-01T00:25:00Z">
              <w:tcPr>
                <w:tcW w:w="709" w:type="dxa"/>
              </w:tcPr>
            </w:tcPrChange>
          </w:tcPr>
          <w:p w:rsidR="008A4737" w:rsidRPr="0013551C" w:rsidRDefault="008A4737" w:rsidP="002B2223">
            <w:pPr>
              <w:spacing w:after="185" w:line="265" w:lineRule="auto"/>
              <w:rPr>
                <w:ins w:id="1209" w:author="Пользователь" w:date="2019-06-01T00:22:00Z"/>
                <w:rFonts w:asciiTheme="majorHAnsi" w:hAnsiTheme="majorHAnsi"/>
                <w:b/>
                <w:sz w:val="16"/>
                <w:szCs w:val="16"/>
                <w:rPrChange w:id="1210" w:author="Пользователь" w:date="2019-06-01T00:25:00Z">
                  <w:rPr>
                    <w:ins w:id="1211" w:author="Пользователь" w:date="2019-06-01T00:22:00Z"/>
                    <w:rFonts w:asciiTheme="minorHAnsi" w:eastAsiaTheme="minorEastAsia" w:hAnsiTheme="minorHAnsi" w:cstheme="minorBidi"/>
                    <w:b/>
                    <w:sz w:val="16"/>
                    <w:szCs w:val="16"/>
                  </w:rPr>
                </w:rPrChange>
              </w:rPr>
            </w:pPr>
            <w:ins w:id="1212" w:author="Пользователь" w:date="2019-06-01T00:22:00Z">
              <w:r w:rsidRPr="006F04FF">
                <w:rPr>
                  <w:rFonts w:asciiTheme="majorHAnsi" w:hAnsiTheme="majorHAnsi"/>
                  <w:sz w:val="16"/>
                  <w:szCs w:val="16"/>
                  <w:rPrChange w:id="1213" w:author="Пользователь" w:date="2019-06-01T00:25:00Z">
                    <w:rPr>
                      <w:b/>
                      <w:bCs/>
                      <w:sz w:val="16"/>
                      <w:szCs w:val="16"/>
                    </w:rPr>
                  </w:rPrChange>
                </w:rPr>
                <w:t xml:space="preserve">24 </w:t>
              </w:r>
            </w:ins>
          </w:p>
        </w:tc>
        <w:tc>
          <w:tcPr>
            <w:tcW w:w="5103" w:type="dxa"/>
            <w:tcPrChange w:id="1214" w:author="Пользователь" w:date="2019-06-01T00:25:00Z">
              <w:tcPr>
                <w:tcW w:w="5103" w:type="dxa"/>
              </w:tcPr>
            </w:tcPrChange>
          </w:tcPr>
          <w:p w:rsidR="008A4737" w:rsidRPr="0013551C" w:rsidRDefault="008A4737" w:rsidP="002B2223">
            <w:pPr>
              <w:spacing w:after="185" w:line="265" w:lineRule="auto"/>
              <w:rPr>
                <w:ins w:id="1215" w:author="Пользователь" w:date="2019-06-01T00:22:00Z"/>
                <w:rFonts w:asciiTheme="majorHAnsi" w:hAnsiTheme="majorHAnsi"/>
                <w:b/>
                <w:sz w:val="16"/>
                <w:szCs w:val="16"/>
                <w:rPrChange w:id="1216" w:author="Пользователь" w:date="2019-06-01T00:25:00Z">
                  <w:rPr>
                    <w:ins w:id="1217" w:author="Пользователь" w:date="2019-06-01T00:22:00Z"/>
                    <w:rFonts w:asciiTheme="minorHAnsi" w:eastAsiaTheme="minorEastAsia" w:hAnsiTheme="minorHAnsi" w:cstheme="minorBidi"/>
                    <w:b/>
                    <w:sz w:val="16"/>
                    <w:szCs w:val="16"/>
                  </w:rPr>
                </w:rPrChange>
              </w:rPr>
            </w:pPr>
            <w:ins w:id="1218" w:author="Пользователь" w:date="2019-06-01T00:22:00Z">
              <w:r w:rsidRPr="006F04FF">
                <w:rPr>
                  <w:rFonts w:asciiTheme="majorHAnsi" w:hAnsiTheme="majorHAnsi"/>
                  <w:sz w:val="16"/>
                  <w:szCs w:val="16"/>
                  <w:rPrChange w:id="1219" w:author="Пользователь" w:date="2019-06-01T00:25:00Z">
                    <w:rPr>
                      <w:b/>
                      <w:bCs/>
                      <w:sz w:val="16"/>
                      <w:szCs w:val="16"/>
                    </w:rPr>
                  </w:rPrChange>
                </w:rPr>
                <w:t xml:space="preserve">Прибыль (убыток) от продолжающейся деятельности </w:t>
              </w:r>
            </w:ins>
          </w:p>
        </w:tc>
        <w:tc>
          <w:tcPr>
            <w:tcW w:w="851" w:type="dxa"/>
            <w:tcPrChange w:id="1220" w:author="Пользователь" w:date="2019-06-01T00:25:00Z">
              <w:tcPr>
                <w:tcW w:w="851" w:type="dxa"/>
              </w:tcPr>
            </w:tcPrChange>
          </w:tcPr>
          <w:p w:rsidR="008A4737" w:rsidRPr="0013551C" w:rsidRDefault="008A4737" w:rsidP="002B2223">
            <w:pPr>
              <w:spacing w:after="185" w:line="265" w:lineRule="auto"/>
              <w:rPr>
                <w:ins w:id="1221" w:author="Пользователь" w:date="2019-06-01T00:24:00Z"/>
                <w:rFonts w:asciiTheme="majorHAnsi" w:hAnsiTheme="majorHAnsi"/>
                <w:b/>
                <w:sz w:val="16"/>
                <w:szCs w:val="16"/>
                <w:rPrChange w:id="1222" w:author="Пользователь" w:date="2019-06-01T00:25:00Z">
                  <w:rPr>
                    <w:ins w:id="1223" w:author="Пользователь" w:date="2019-06-01T00:24:00Z"/>
                    <w:rFonts w:asciiTheme="minorHAnsi" w:eastAsiaTheme="minorEastAsia" w:hAnsiTheme="minorHAnsi" w:cstheme="minorBidi"/>
                    <w:b/>
                    <w:sz w:val="16"/>
                    <w:szCs w:val="16"/>
                  </w:rPr>
                </w:rPrChange>
              </w:rPr>
            </w:pPr>
          </w:p>
        </w:tc>
        <w:tc>
          <w:tcPr>
            <w:tcW w:w="1275" w:type="dxa"/>
            <w:tcPrChange w:id="1224" w:author="Пользователь" w:date="2019-06-01T00:25:00Z">
              <w:tcPr>
                <w:tcW w:w="1275" w:type="dxa"/>
              </w:tcPr>
            </w:tcPrChange>
          </w:tcPr>
          <w:p w:rsidR="008A4737" w:rsidRPr="0013551C" w:rsidRDefault="008A4737" w:rsidP="002B2223">
            <w:pPr>
              <w:spacing w:after="185" w:line="265" w:lineRule="auto"/>
              <w:rPr>
                <w:ins w:id="1225" w:author="Пользователь" w:date="2019-06-01T00:25:00Z"/>
                <w:rFonts w:asciiTheme="majorHAnsi" w:hAnsiTheme="majorHAnsi"/>
                <w:b/>
                <w:sz w:val="16"/>
                <w:szCs w:val="16"/>
                <w:rPrChange w:id="1226" w:author="Пользователь" w:date="2019-06-01T00:25:00Z">
                  <w:rPr>
                    <w:ins w:id="1227" w:author="Пользователь" w:date="2019-06-01T00:25:00Z"/>
                    <w:rFonts w:asciiTheme="minorHAnsi" w:eastAsiaTheme="minorEastAsia" w:hAnsiTheme="minorHAnsi" w:cstheme="minorBidi"/>
                    <w:b/>
                    <w:sz w:val="16"/>
                    <w:szCs w:val="16"/>
                  </w:rPr>
                </w:rPrChange>
              </w:rPr>
            </w:pPr>
            <w:ins w:id="1228" w:author="Пользователь" w:date="2019-06-01T00:25:00Z">
              <w:r w:rsidRPr="006F04FF">
                <w:rPr>
                  <w:rFonts w:asciiTheme="majorHAnsi" w:hAnsiTheme="majorHAnsi"/>
                  <w:sz w:val="16"/>
                  <w:szCs w:val="16"/>
                  <w:rPrChange w:id="1229" w:author="Пользователь" w:date="2019-06-01T00:25:00Z">
                    <w:rPr>
                      <w:b/>
                      <w:bCs/>
                      <w:sz w:val="16"/>
                      <w:szCs w:val="16"/>
                    </w:rPr>
                  </w:rPrChange>
                </w:rPr>
                <w:t xml:space="preserve">2 023 324 </w:t>
              </w:r>
            </w:ins>
          </w:p>
        </w:tc>
        <w:tc>
          <w:tcPr>
            <w:tcW w:w="1418" w:type="dxa"/>
            <w:tcPrChange w:id="1230" w:author="Пользователь" w:date="2019-06-01T00:25:00Z">
              <w:tcPr>
                <w:tcW w:w="1275" w:type="dxa"/>
              </w:tcPr>
            </w:tcPrChange>
          </w:tcPr>
          <w:p w:rsidR="008A4737" w:rsidRPr="0013551C" w:rsidRDefault="008A4737" w:rsidP="002B2223">
            <w:pPr>
              <w:spacing w:after="185" w:line="265" w:lineRule="auto"/>
              <w:rPr>
                <w:ins w:id="1231" w:author="Пользователь" w:date="2019-06-01T00:25:00Z"/>
                <w:rFonts w:asciiTheme="majorHAnsi" w:hAnsiTheme="majorHAnsi"/>
                <w:b/>
                <w:sz w:val="16"/>
                <w:szCs w:val="16"/>
                <w:rPrChange w:id="1232" w:author="Пользователь" w:date="2019-06-01T00:25:00Z">
                  <w:rPr>
                    <w:ins w:id="1233" w:author="Пользователь" w:date="2019-06-01T00:25:00Z"/>
                    <w:rFonts w:asciiTheme="minorHAnsi" w:eastAsiaTheme="minorEastAsia" w:hAnsiTheme="minorHAnsi" w:cstheme="minorBidi"/>
                    <w:b/>
                    <w:sz w:val="16"/>
                    <w:szCs w:val="16"/>
                  </w:rPr>
                </w:rPrChange>
              </w:rPr>
            </w:pPr>
            <w:ins w:id="1234" w:author="Пользователь" w:date="2019-06-01T00:25:00Z">
              <w:r w:rsidRPr="006F04FF">
                <w:rPr>
                  <w:rFonts w:asciiTheme="majorHAnsi" w:hAnsiTheme="majorHAnsi"/>
                  <w:sz w:val="16"/>
                  <w:szCs w:val="16"/>
                  <w:rPrChange w:id="1235" w:author="Пользователь" w:date="2019-06-01T00:25:00Z">
                    <w:rPr>
                      <w:b/>
                      <w:bCs/>
                      <w:sz w:val="16"/>
                      <w:szCs w:val="16"/>
                    </w:rPr>
                  </w:rPrChange>
                </w:rPr>
                <w:t xml:space="preserve">2 312 003 </w:t>
              </w:r>
            </w:ins>
          </w:p>
        </w:tc>
      </w:tr>
      <w:tr w:rsidR="008A4737" w:rsidRPr="0013551C" w:rsidTr="002B2223">
        <w:trPr>
          <w:ins w:id="1236" w:author="Пользователь" w:date="2019-06-01T00:20:00Z"/>
        </w:trPr>
        <w:tc>
          <w:tcPr>
            <w:tcW w:w="709" w:type="dxa"/>
            <w:tcPrChange w:id="1237" w:author="Пользователь" w:date="2019-06-01T00:25:00Z">
              <w:tcPr>
                <w:tcW w:w="709" w:type="dxa"/>
              </w:tcPr>
            </w:tcPrChange>
          </w:tcPr>
          <w:p w:rsidR="008A4737" w:rsidRPr="0013551C" w:rsidRDefault="008A4737" w:rsidP="002B2223">
            <w:pPr>
              <w:spacing w:after="185" w:line="265" w:lineRule="auto"/>
              <w:rPr>
                <w:ins w:id="1238" w:author="Пользователь" w:date="2019-06-01T00:22:00Z"/>
                <w:rFonts w:asciiTheme="majorHAnsi" w:hAnsiTheme="majorHAnsi"/>
                <w:b/>
                <w:sz w:val="16"/>
                <w:szCs w:val="16"/>
                <w:rPrChange w:id="1239" w:author="Пользователь" w:date="2019-06-01T00:25:00Z">
                  <w:rPr>
                    <w:ins w:id="1240" w:author="Пользователь" w:date="2019-06-01T00:22:00Z"/>
                    <w:rFonts w:asciiTheme="minorHAnsi" w:eastAsiaTheme="minorEastAsia" w:hAnsiTheme="minorHAnsi" w:cstheme="minorBidi"/>
                    <w:b/>
                    <w:sz w:val="16"/>
                    <w:szCs w:val="16"/>
                  </w:rPr>
                </w:rPrChange>
              </w:rPr>
            </w:pPr>
            <w:ins w:id="1241" w:author="Пользователь" w:date="2019-06-01T00:22:00Z">
              <w:r w:rsidRPr="006F04FF">
                <w:rPr>
                  <w:rFonts w:asciiTheme="majorHAnsi" w:hAnsiTheme="majorHAnsi"/>
                  <w:sz w:val="16"/>
                  <w:szCs w:val="16"/>
                  <w:rPrChange w:id="1242" w:author="Пользователь" w:date="2019-06-01T00:25:00Z">
                    <w:rPr>
                      <w:b/>
                      <w:bCs/>
                      <w:sz w:val="16"/>
                      <w:szCs w:val="16"/>
                    </w:rPr>
                  </w:rPrChange>
                </w:rPr>
                <w:t xml:space="preserve">25 </w:t>
              </w:r>
            </w:ins>
          </w:p>
        </w:tc>
        <w:tc>
          <w:tcPr>
            <w:tcW w:w="5103" w:type="dxa"/>
            <w:tcPrChange w:id="1243" w:author="Пользователь" w:date="2019-06-01T00:25:00Z">
              <w:tcPr>
                <w:tcW w:w="5103" w:type="dxa"/>
              </w:tcPr>
            </w:tcPrChange>
          </w:tcPr>
          <w:p w:rsidR="008A4737" w:rsidRPr="0013551C" w:rsidRDefault="008A4737" w:rsidP="002B2223">
            <w:pPr>
              <w:spacing w:after="185" w:line="265" w:lineRule="auto"/>
              <w:rPr>
                <w:ins w:id="1244" w:author="Пользователь" w:date="2019-06-01T00:22:00Z"/>
                <w:rFonts w:asciiTheme="majorHAnsi" w:hAnsiTheme="majorHAnsi"/>
                <w:b/>
                <w:sz w:val="16"/>
                <w:szCs w:val="16"/>
                <w:rPrChange w:id="1245" w:author="Пользователь" w:date="2019-06-01T00:25:00Z">
                  <w:rPr>
                    <w:ins w:id="1246" w:author="Пользователь" w:date="2019-06-01T00:22:00Z"/>
                    <w:rFonts w:asciiTheme="minorHAnsi" w:eastAsiaTheme="minorEastAsia" w:hAnsiTheme="minorHAnsi" w:cstheme="minorBidi"/>
                    <w:b/>
                    <w:sz w:val="16"/>
                    <w:szCs w:val="16"/>
                  </w:rPr>
                </w:rPrChange>
              </w:rPr>
            </w:pPr>
            <w:ins w:id="1247" w:author="Пользователь" w:date="2019-06-01T00:22:00Z">
              <w:r w:rsidRPr="006F04FF">
                <w:rPr>
                  <w:rFonts w:asciiTheme="majorHAnsi" w:hAnsiTheme="majorHAnsi"/>
                  <w:sz w:val="16"/>
                  <w:szCs w:val="16"/>
                  <w:rPrChange w:id="1248" w:author="Пользователь" w:date="2019-06-01T00:25:00Z">
                    <w:rPr>
                      <w:b/>
                      <w:bCs/>
                      <w:sz w:val="16"/>
                      <w:szCs w:val="16"/>
                    </w:rPr>
                  </w:rPrChange>
                </w:rPr>
                <w:t xml:space="preserve">Прибыль (убыток) от прекращенной деятельности </w:t>
              </w:r>
            </w:ins>
          </w:p>
        </w:tc>
        <w:tc>
          <w:tcPr>
            <w:tcW w:w="851" w:type="dxa"/>
            <w:tcPrChange w:id="1249" w:author="Пользователь" w:date="2019-06-01T00:25:00Z">
              <w:tcPr>
                <w:tcW w:w="851" w:type="dxa"/>
              </w:tcPr>
            </w:tcPrChange>
          </w:tcPr>
          <w:p w:rsidR="008A4737" w:rsidRPr="0013551C" w:rsidRDefault="008A4737" w:rsidP="002B2223">
            <w:pPr>
              <w:spacing w:after="185" w:line="265" w:lineRule="auto"/>
              <w:rPr>
                <w:ins w:id="1250" w:author="Пользователь" w:date="2019-06-01T00:24:00Z"/>
                <w:rFonts w:asciiTheme="majorHAnsi" w:hAnsiTheme="majorHAnsi"/>
                <w:b/>
                <w:sz w:val="16"/>
                <w:szCs w:val="16"/>
                <w:rPrChange w:id="1251" w:author="Пользователь" w:date="2019-06-01T00:25:00Z">
                  <w:rPr>
                    <w:ins w:id="1252" w:author="Пользователь" w:date="2019-06-01T00:24:00Z"/>
                    <w:rFonts w:asciiTheme="minorHAnsi" w:eastAsiaTheme="minorEastAsia" w:hAnsiTheme="minorHAnsi" w:cstheme="minorBidi"/>
                    <w:b/>
                    <w:sz w:val="16"/>
                    <w:szCs w:val="16"/>
                  </w:rPr>
                </w:rPrChange>
              </w:rPr>
            </w:pPr>
          </w:p>
        </w:tc>
        <w:tc>
          <w:tcPr>
            <w:tcW w:w="1275" w:type="dxa"/>
            <w:tcPrChange w:id="1253" w:author="Пользователь" w:date="2019-06-01T00:25:00Z">
              <w:tcPr>
                <w:tcW w:w="1275" w:type="dxa"/>
              </w:tcPr>
            </w:tcPrChange>
          </w:tcPr>
          <w:p w:rsidR="008A4737" w:rsidRPr="0013551C" w:rsidRDefault="008A4737" w:rsidP="002B2223">
            <w:pPr>
              <w:spacing w:after="185" w:line="265" w:lineRule="auto"/>
              <w:rPr>
                <w:ins w:id="1254" w:author="Пользователь" w:date="2019-06-01T00:25:00Z"/>
                <w:rFonts w:asciiTheme="majorHAnsi" w:hAnsiTheme="majorHAnsi"/>
                <w:b/>
                <w:sz w:val="16"/>
                <w:szCs w:val="16"/>
                <w:rPrChange w:id="1255" w:author="Пользователь" w:date="2019-06-01T00:25:00Z">
                  <w:rPr>
                    <w:ins w:id="1256" w:author="Пользователь" w:date="2019-06-01T00:25:00Z"/>
                    <w:rFonts w:asciiTheme="minorHAnsi" w:eastAsiaTheme="minorEastAsia" w:hAnsiTheme="minorHAnsi" w:cstheme="minorBidi"/>
                    <w:b/>
                    <w:sz w:val="16"/>
                    <w:szCs w:val="16"/>
                  </w:rPr>
                </w:rPrChange>
              </w:rPr>
            </w:pPr>
            <w:ins w:id="1257" w:author="Пользователь" w:date="2019-06-01T00:25:00Z">
              <w:r w:rsidRPr="006F04FF">
                <w:rPr>
                  <w:rFonts w:asciiTheme="majorHAnsi" w:hAnsiTheme="majorHAnsi"/>
                  <w:sz w:val="16"/>
                  <w:szCs w:val="16"/>
                  <w:rPrChange w:id="1258" w:author="Пользователь" w:date="2019-06-01T00:25:00Z">
                    <w:rPr>
                      <w:b/>
                      <w:bCs/>
                      <w:sz w:val="16"/>
                      <w:szCs w:val="16"/>
                    </w:rPr>
                  </w:rPrChange>
                </w:rPr>
                <w:t xml:space="preserve">38 098 </w:t>
              </w:r>
            </w:ins>
          </w:p>
        </w:tc>
        <w:tc>
          <w:tcPr>
            <w:tcW w:w="1418" w:type="dxa"/>
            <w:tcPrChange w:id="1259" w:author="Пользователь" w:date="2019-06-01T00:25:00Z">
              <w:tcPr>
                <w:tcW w:w="1275" w:type="dxa"/>
              </w:tcPr>
            </w:tcPrChange>
          </w:tcPr>
          <w:p w:rsidR="008A4737" w:rsidRPr="0013551C" w:rsidRDefault="008A4737" w:rsidP="002B2223">
            <w:pPr>
              <w:spacing w:after="185" w:line="265" w:lineRule="auto"/>
              <w:rPr>
                <w:ins w:id="1260" w:author="Пользователь" w:date="2019-06-01T00:25:00Z"/>
                <w:rFonts w:asciiTheme="majorHAnsi" w:hAnsiTheme="majorHAnsi"/>
                <w:b/>
                <w:sz w:val="16"/>
                <w:szCs w:val="16"/>
                <w:rPrChange w:id="1261" w:author="Пользователь" w:date="2019-06-01T00:25:00Z">
                  <w:rPr>
                    <w:ins w:id="1262" w:author="Пользователь" w:date="2019-06-01T00:25:00Z"/>
                    <w:rFonts w:asciiTheme="minorHAnsi" w:eastAsiaTheme="minorEastAsia" w:hAnsiTheme="minorHAnsi" w:cstheme="minorBidi"/>
                    <w:b/>
                    <w:sz w:val="16"/>
                    <w:szCs w:val="16"/>
                  </w:rPr>
                </w:rPrChange>
              </w:rPr>
            </w:pPr>
            <w:ins w:id="1263" w:author="Пользователь" w:date="2019-06-01T00:25:00Z">
              <w:r w:rsidRPr="006F04FF">
                <w:rPr>
                  <w:rFonts w:asciiTheme="majorHAnsi" w:hAnsiTheme="majorHAnsi"/>
                  <w:sz w:val="16"/>
                  <w:szCs w:val="16"/>
                  <w:rPrChange w:id="1264" w:author="Пользователь" w:date="2019-06-01T00:25:00Z">
                    <w:rPr>
                      <w:b/>
                      <w:bCs/>
                      <w:sz w:val="16"/>
                      <w:szCs w:val="16"/>
                    </w:rPr>
                  </w:rPrChange>
                </w:rPr>
                <w:t>(2 219)</w:t>
              </w:r>
            </w:ins>
          </w:p>
        </w:tc>
      </w:tr>
      <w:tr w:rsidR="008A4737" w:rsidRPr="0013551C" w:rsidTr="002B2223">
        <w:trPr>
          <w:ins w:id="1265" w:author="Пользователь" w:date="2019-06-01T00:20:00Z"/>
        </w:trPr>
        <w:tc>
          <w:tcPr>
            <w:tcW w:w="709" w:type="dxa"/>
            <w:tcPrChange w:id="1266" w:author="Пользователь" w:date="2019-06-01T00:25:00Z">
              <w:tcPr>
                <w:tcW w:w="709" w:type="dxa"/>
              </w:tcPr>
            </w:tcPrChange>
          </w:tcPr>
          <w:p w:rsidR="008A4737" w:rsidRPr="0013551C" w:rsidRDefault="008A4737" w:rsidP="002B2223">
            <w:pPr>
              <w:spacing w:after="185" w:line="265" w:lineRule="auto"/>
              <w:rPr>
                <w:ins w:id="1267" w:author="Пользователь" w:date="2019-06-01T00:22:00Z"/>
                <w:rFonts w:asciiTheme="majorHAnsi" w:hAnsiTheme="majorHAnsi"/>
                <w:b/>
                <w:sz w:val="16"/>
                <w:szCs w:val="16"/>
                <w:rPrChange w:id="1268" w:author="Пользователь" w:date="2019-06-01T00:25:00Z">
                  <w:rPr>
                    <w:ins w:id="1269" w:author="Пользователь" w:date="2019-06-01T00:22:00Z"/>
                    <w:rFonts w:asciiTheme="minorHAnsi" w:eastAsiaTheme="minorEastAsia" w:hAnsiTheme="minorHAnsi" w:cstheme="minorBidi"/>
                    <w:b/>
                    <w:sz w:val="16"/>
                    <w:szCs w:val="16"/>
                  </w:rPr>
                </w:rPrChange>
              </w:rPr>
            </w:pPr>
            <w:ins w:id="1270" w:author="Пользователь" w:date="2019-06-01T00:22:00Z">
              <w:r w:rsidRPr="006F04FF">
                <w:rPr>
                  <w:rFonts w:asciiTheme="majorHAnsi" w:hAnsiTheme="majorHAnsi"/>
                  <w:sz w:val="16"/>
                  <w:szCs w:val="16"/>
                  <w:rPrChange w:id="1271" w:author="Пользователь" w:date="2019-06-01T00:25:00Z">
                    <w:rPr>
                      <w:b/>
                      <w:bCs/>
                      <w:sz w:val="16"/>
                      <w:szCs w:val="16"/>
                    </w:rPr>
                  </w:rPrChange>
                </w:rPr>
                <w:t xml:space="preserve">26 </w:t>
              </w:r>
            </w:ins>
          </w:p>
        </w:tc>
        <w:tc>
          <w:tcPr>
            <w:tcW w:w="5103" w:type="dxa"/>
            <w:tcPrChange w:id="1272" w:author="Пользователь" w:date="2019-06-01T00:25:00Z">
              <w:tcPr>
                <w:tcW w:w="5103" w:type="dxa"/>
              </w:tcPr>
            </w:tcPrChange>
          </w:tcPr>
          <w:p w:rsidR="008A4737" w:rsidRPr="0013551C" w:rsidRDefault="008A4737" w:rsidP="002B2223">
            <w:pPr>
              <w:spacing w:after="185" w:line="265" w:lineRule="auto"/>
              <w:rPr>
                <w:ins w:id="1273" w:author="Пользователь" w:date="2019-06-01T00:22:00Z"/>
                <w:rFonts w:asciiTheme="majorHAnsi" w:hAnsiTheme="majorHAnsi"/>
                <w:b/>
                <w:sz w:val="16"/>
                <w:szCs w:val="16"/>
                <w:rPrChange w:id="1274" w:author="Пользователь" w:date="2019-06-01T00:25:00Z">
                  <w:rPr>
                    <w:ins w:id="1275" w:author="Пользователь" w:date="2019-06-01T00:22:00Z"/>
                    <w:rFonts w:asciiTheme="minorHAnsi" w:eastAsiaTheme="minorEastAsia" w:hAnsiTheme="minorHAnsi" w:cstheme="minorBidi"/>
                    <w:b/>
                    <w:sz w:val="16"/>
                    <w:szCs w:val="16"/>
                  </w:rPr>
                </w:rPrChange>
              </w:rPr>
            </w:pPr>
            <w:ins w:id="1276" w:author="Пользователь" w:date="2019-06-01T00:22:00Z">
              <w:r w:rsidRPr="006F04FF">
                <w:rPr>
                  <w:rFonts w:asciiTheme="majorHAnsi" w:hAnsiTheme="majorHAnsi"/>
                  <w:sz w:val="16"/>
                  <w:szCs w:val="16"/>
                  <w:rPrChange w:id="1277" w:author="Пользователь" w:date="2019-06-01T00:25:00Z">
                    <w:rPr>
                      <w:b/>
                      <w:bCs/>
                      <w:sz w:val="16"/>
                      <w:szCs w:val="16"/>
                    </w:rPr>
                  </w:rPrChange>
                </w:rPr>
                <w:t xml:space="preserve">Прибыль (убыток) за отчетный период </w:t>
              </w:r>
            </w:ins>
          </w:p>
        </w:tc>
        <w:tc>
          <w:tcPr>
            <w:tcW w:w="851" w:type="dxa"/>
            <w:tcPrChange w:id="1278" w:author="Пользователь" w:date="2019-06-01T00:25:00Z">
              <w:tcPr>
                <w:tcW w:w="851" w:type="dxa"/>
              </w:tcPr>
            </w:tcPrChange>
          </w:tcPr>
          <w:p w:rsidR="008A4737" w:rsidRPr="0013551C" w:rsidRDefault="008A4737" w:rsidP="002B2223">
            <w:pPr>
              <w:spacing w:after="185" w:line="265" w:lineRule="auto"/>
              <w:rPr>
                <w:ins w:id="1279" w:author="Пользователь" w:date="2019-06-01T00:24:00Z"/>
                <w:rFonts w:asciiTheme="majorHAnsi" w:hAnsiTheme="majorHAnsi"/>
                <w:b/>
                <w:sz w:val="16"/>
                <w:szCs w:val="16"/>
                <w:rPrChange w:id="1280" w:author="Пользователь" w:date="2019-06-01T00:25:00Z">
                  <w:rPr>
                    <w:ins w:id="1281" w:author="Пользователь" w:date="2019-06-01T00:24:00Z"/>
                    <w:rFonts w:asciiTheme="minorHAnsi" w:eastAsiaTheme="minorEastAsia" w:hAnsiTheme="minorHAnsi" w:cstheme="minorBidi"/>
                    <w:b/>
                    <w:sz w:val="16"/>
                    <w:szCs w:val="16"/>
                  </w:rPr>
                </w:rPrChange>
              </w:rPr>
            </w:pPr>
          </w:p>
        </w:tc>
        <w:tc>
          <w:tcPr>
            <w:tcW w:w="1275" w:type="dxa"/>
            <w:tcPrChange w:id="1282" w:author="Пользователь" w:date="2019-06-01T00:25:00Z">
              <w:tcPr>
                <w:tcW w:w="1275" w:type="dxa"/>
              </w:tcPr>
            </w:tcPrChange>
          </w:tcPr>
          <w:p w:rsidR="008A4737" w:rsidRPr="0013551C" w:rsidRDefault="008A4737" w:rsidP="002B2223">
            <w:pPr>
              <w:spacing w:after="185" w:line="265" w:lineRule="auto"/>
              <w:rPr>
                <w:ins w:id="1283" w:author="Пользователь" w:date="2019-06-01T00:25:00Z"/>
                <w:rFonts w:asciiTheme="majorHAnsi" w:hAnsiTheme="majorHAnsi"/>
                <w:b/>
                <w:sz w:val="16"/>
                <w:szCs w:val="16"/>
                <w:rPrChange w:id="1284" w:author="Пользователь" w:date="2019-06-01T00:25:00Z">
                  <w:rPr>
                    <w:ins w:id="1285" w:author="Пользователь" w:date="2019-06-01T00:25:00Z"/>
                    <w:rFonts w:asciiTheme="minorHAnsi" w:eastAsiaTheme="minorEastAsia" w:hAnsiTheme="minorHAnsi" w:cstheme="minorBidi"/>
                    <w:b/>
                    <w:sz w:val="16"/>
                    <w:szCs w:val="16"/>
                  </w:rPr>
                </w:rPrChange>
              </w:rPr>
            </w:pPr>
            <w:ins w:id="1286" w:author="Пользователь" w:date="2019-06-01T00:25:00Z">
              <w:r w:rsidRPr="006F04FF">
                <w:rPr>
                  <w:rFonts w:asciiTheme="majorHAnsi" w:hAnsiTheme="majorHAnsi"/>
                  <w:sz w:val="16"/>
                  <w:szCs w:val="16"/>
                  <w:rPrChange w:id="1287" w:author="Пользователь" w:date="2019-06-01T00:25:00Z">
                    <w:rPr>
                      <w:b/>
                      <w:bCs/>
                      <w:sz w:val="16"/>
                      <w:szCs w:val="16"/>
                    </w:rPr>
                  </w:rPrChange>
                </w:rPr>
                <w:t xml:space="preserve">2 061 422 </w:t>
              </w:r>
            </w:ins>
          </w:p>
        </w:tc>
        <w:tc>
          <w:tcPr>
            <w:tcW w:w="1418" w:type="dxa"/>
            <w:tcPrChange w:id="1288" w:author="Пользователь" w:date="2019-06-01T00:25:00Z">
              <w:tcPr>
                <w:tcW w:w="1275" w:type="dxa"/>
              </w:tcPr>
            </w:tcPrChange>
          </w:tcPr>
          <w:p w:rsidR="008A4737" w:rsidRPr="0013551C" w:rsidRDefault="008A4737" w:rsidP="002B2223">
            <w:pPr>
              <w:spacing w:after="185" w:line="265" w:lineRule="auto"/>
              <w:rPr>
                <w:ins w:id="1289" w:author="Пользователь" w:date="2019-06-01T00:25:00Z"/>
                <w:rFonts w:asciiTheme="majorHAnsi" w:hAnsiTheme="majorHAnsi"/>
                <w:b/>
                <w:sz w:val="16"/>
                <w:szCs w:val="16"/>
                <w:rPrChange w:id="1290" w:author="Пользователь" w:date="2019-06-01T00:25:00Z">
                  <w:rPr>
                    <w:ins w:id="1291" w:author="Пользователь" w:date="2019-06-01T00:25:00Z"/>
                    <w:rFonts w:asciiTheme="minorHAnsi" w:eastAsiaTheme="minorEastAsia" w:hAnsiTheme="minorHAnsi" w:cstheme="minorBidi"/>
                    <w:b/>
                    <w:sz w:val="16"/>
                    <w:szCs w:val="16"/>
                  </w:rPr>
                </w:rPrChange>
              </w:rPr>
            </w:pPr>
            <w:ins w:id="1292" w:author="Пользователь" w:date="2019-06-01T00:25:00Z">
              <w:r w:rsidRPr="006F04FF">
                <w:rPr>
                  <w:rFonts w:asciiTheme="majorHAnsi" w:hAnsiTheme="majorHAnsi"/>
                  <w:sz w:val="16"/>
                  <w:szCs w:val="16"/>
                  <w:rPrChange w:id="1293" w:author="Пользователь" w:date="2019-06-01T00:25:00Z">
                    <w:rPr>
                      <w:b/>
                      <w:bCs/>
                      <w:sz w:val="16"/>
                      <w:szCs w:val="16"/>
                    </w:rPr>
                  </w:rPrChange>
                </w:rPr>
                <w:t xml:space="preserve">2 309 784 </w:t>
              </w:r>
            </w:ins>
          </w:p>
        </w:tc>
      </w:tr>
    </w:tbl>
    <w:p w:rsidR="008A4737" w:rsidRPr="00276CC8" w:rsidRDefault="008A4737" w:rsidP="008A4737">
      <w:pPr>
        <w:spacing w:after="185" w:line="265" w:lineRule="auto"/>
        <w:rPr>
          <w:ins w:id="1294" w:author="Пользователь" w:date="2019-05-29T18:23:00Z"/>
          <w:sz w:val="16"/>
          <w:szCs w:val="16"/>
        </w:rPr>
      </w:pPr>
      <w:ins w:id="1295" w:author="Пользователь" w:date="2019-05-29T18:23:00Z">
        <w:r w:rsidRPr="00276CC8">
          <w:rPr>
            <w:b/>
            <w:sz w:val="16"/>
            <w:szCs w:val="16"/>
          </w:rPr>
          <w:t xml:space="preserve">Раздел 2. Прочий совокупный доход </w:t>
        </w:r>
      </w:ins>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5040"/>
        <w:gridCol w:w="854"/>
        <w:gridCol w:w="1390"/>
        <w:gridCol w:w="1239"/>
      </w:tblGrid>
      <w:tr w:rsidR="008A4737" w:rsidRPr="00276CC8" w:rsidTr="002B2223">
        <w:trPr>
          <w:trHeight w:val="418"/>
          <w:ins w:id="1296" w:author="Пользователь" w:date="2019-05-29T18:23:00Z"/>
        </w:trPr>
        <w:tc>
          <w:tcPr>
            <w:tcW w:w="703" w:type="dxa"/>
            <w:vAlign w:val="center"/>
          </w:tcPr>
          <w:p w:rsidR="008A4737" w:rsidRPr="00276CC8" w:rsidRDefault="008A4737" w:rsidP="002B2223">
            <w:pPr>
              <w:spacing w:after="0" w:line="259" w:lineRule="auto"/>
              <w:jc w:val="center"/>
              <w:rPr>
                <w:ins w:id="1297" w:author="Пользователь" w:date="2019-05-29T18:23:00Z"/>
                <w:sz w:val="16"/>
                <w:szCs w:val="16"/>
              </w:rPr>
            </w:pPr>
            <w:ins w:id="1298" w:author="Пользователь" w:date="2019-05-29T18:23:00Z">
              <w:r w:rsidRPr="00276CC8">
                <w:rPr>
                  <w:b/>
                  <w:sz w:val="16"/>
                  <w:szCs w:val="16"/>
                </w:rPr>
                <w:t xml:space="preserve">Номер строки </w:t>
              </w:r>
            </w:ins>
          </w:p>
        </w:tc>
        <w:tc>
          <w:tcPr>
            <w:tcW w:w="5040" w:type="dxa"/>
            <w:vAlign w:val="center"/>
          </w:tcPr>
          <w:p w:rsidR="008A4737" w:rsidRPr="00276CC8" w:rsidRDefault="008A4737" w:rsidP="002B2223">
            <w:pPr>
              <w:spacing w:after="0" w:line="259" w:lineRule="auto"/>
              <w:ind w:right="30"/>
              <w:jc w:val="center"/>
              <w:rPr>
                <w:ins w:id="1299" w:author="Пользователь" w:date="2019-05-29T18:23:00Z"/>
                <w:sz w:val="16"/>
                <w:szCs w:val="16"/>
              </w:rPr>
            </w:pPr>
            <w:ins w:id="1300" w:author="Пользователь" w:date="2019-05-29T18:23:00Z">
              <w:r w:rsidRPr="00276CC8">
                <w:rPr>
                  <w:b/>
                  <w:sz w:val="16"/>
                  <w:szCs w:val="16"/>
                </w:rPr>
                <w:t xml:space="preserve">Наименование статьи </w:t>
              </w:r>
            </w:ins>
          </w:p>
        </w:tc>
        <w:tc>
          <w:tcPr>
            <w:tcW w:w="854" w:type="dxa"/>
            <w:vAlign w:val="center"/>
          </w:tcPr>
          <w:p w:rsidR="008A4737" w:rsidRPr="00276CC8" w:rsidRDefault="008A4737" w:rsidP="002B2223">
            <w:pPr>
              <w:spacing w:after="0" w:line="259" w:lineRule="auto"/>
              <w:jc w:val="center"/>
              <w:rPr>
                <w:ins w:id="1301" w:author="Пользователь" w:date="2019-05-29T18:23:00Z"/>
                <w:sz w:val="16"/>
                <w:szCs w:val="16"/>
              </w:rPr>
            </w:pPr>
            <w:ins w:id="1302" w:author="Пользователь" w:date="2019-05-29T18:23:00Z">
              <w:r w:rsidRPr="00276CC8">
                <w:rPr>
                  <w:b/>
                  <w:sz w:val="16"/>
                  <w:szCs w:val="16"/>
                </w:rPr>
                <w:t xml:space="preserve">Номер </w:t>
              </w:r>
              <w:proofErr w:type="spellStart"/>
              <w:proofErr w:type="gramStart"/>
              <w:r w:rsidRPr="00276CC8">
                <w:rPr>
                  <w:b/>
                  <w:sz w:val="16"/>
                  <w:szCs w:val="16"/>
                </w:rPr>
                <w:t>поясне-ния</w:t>
              </w:r>
              <w:proofErr w:type="spellEnd"/>
              <w:proofErr w:type="gramEnd"/>
            </w:ins>
          </w:p>
        </w:tc>
        <w:tc>
          <w:tcPr>
            <w:tcW w:w="1390" w:type="dxa"/>
          </w:tcPr>
          <w:p w:rsidR="008A4737" w:rsidRPr="00276CC8" w:rsidRDefault="008A4737" w:rsidP="002B2223">
            <w:pPr>
              <w:spacing w:after="0" w:line="259" w:lineRule="auto"/>
              <w:ind w:left="191" w:right="173"/>
              <w:jc w:val="center"/>
              <w:rPr>
                <w:ins w:id="1303" w:author="Пользователь" w:date="2019-05-29T18:23:00Z"/>
                <w:sz w:val="16"/>
                <w:szCs w:val="16"/>
              </w:rPr>
            </w:pPr>
            <w:ins w:id="1304" w:author="Пользователь" w:date="2019-05-29T18:23:00Z">
              <w:r w:rsidRPr="00276CC8">
                <w:rPr>
                  <w:b/>
                  <w:sz w:val="16"/>
                  <w:szCs w:val="16"/>
                </w:rPr>
                <w:t xml:space="preserve">Данные </w:t>
              </w:r>
              <w:proofErr w:type="spellStart"/>
              <w:r w:rsidRPr="00276CC8">
                <w:rPr>
                  <w:b/>
                  <w:sz w:val="16"/>
                  <w:szCs w:val="16"/>
                </w:rPr>
                <w:t>заотчетный</w:t>
              </w:r>
              <w:proofErr w:type="spellEnd"/>
              <w:r w:rsidRPr="00276CC8">
                <w:rPr>
                  <w:b/>
                  <w:sz w:val="16"/>
                  <w:szCs w:val="16"/>
                </w:rPr>
                <w:t xml:space="preserve"> период, тыс. руб. </w:t>
              </w:r>
            </w:ins>
          </w:p>
        </w:tc>
        <w:tc>
          <w:tcPr>
            <w:tcW w:w="1239" w:type="dxa"/>
          </w:tcPr>
          <w:p w:rsidR="008A4737" w:rsidRPr="00276CC8" w:rsidRDefault="008A4737" w:rsidP="002B2223">
            <w:pPr>
              <w:spacing w:after="0" w:line="241" w:lineRule="auto"/>
              <w:jc w:val="center"/>
              <w:rPr>
                <w:ins w:id="1305" w:author="Пользователь" w:date="2019-05-29T18:23:00Z"/>
                <w:sz w:val="16"/>
                <w:szCs w:val="16"/>
              </w:rPr>
            </w:pPr>
            <w:ins w:id="1306" w:author="Пользователь" w:date="2019-05-29T18:23:00Z">
              <w:r w:rsidRPr="00276CC8">
                <w:rPr>
                  <w:b/>
                  <w:sz w:val="16"/>
                  <w:szCs w:val="16"/>
                </w:rPr>
                <w:t xml:space="preserve">Данные за </w:t>
              </w:r>
              <w:proofErr w:type="gramStart"/>
              <w:r w:rsidRPr="00276CC8">
                <w:rPr>
                  <w:b/>
                  <w:sz w:val="16"/>
                  <w:szCs w:val="16"/>
                </w:rPr>
                <w:t>соответствую-</w:t>
              </w:r>
              <w:proofErr w:type="spellStart"/>
              <w:r w:rsidRPr="00276CC8">
                <w:rPr>
                  <w:b/>
                  <w:sz w:val="16"/>
                  <w:szCs w:val="16"/>
                </w:rPr>
                <w:t>щий</w:t>
              </w:r>
              <w:proofErr w:type="spellEnd"/>
              <w:proofErr w:type="gramEnd"/>
              <w:r w:rsidRPr="00276CC8">
                <w:rPr>
                  <w:b/>
                  <w:sz w:val="16"/>
                  <w:szCs w:val="16"/>
                </w:rPr>
                <w:t xml:space="preserve"> период </w:t>
              </w:r>
            </w:ins>
          </w:p>
          <w:p w:rsidR="008A4737" w:rsidRPr="00276CC8" w:rsidRDefault="008A4737" w:rsidP="002B2223">
            <w:pPr>
              <w:spacing w:after="0" w:line="259" w:lineRule="auto"/>
              <w:jc w:val="center"/>
              <w:rPr>
                <w:ins w:id="1307" w:author="Пользователь" w:date="2019-05-29T18:23:00Z"/>
                <w:sz w:val="16"/>
                <w:szCs w:val="16"/>
              </w:rPr>
            </w:pPr>
            <w:ins w:id="1308" w:author="Пользователь" w:date="2019-05-29T18:23:00Z">
              <w:r w:rsidRPr="00276CC8">
                <w:rPr>
                  <w:b/>
                  <w:sz w:val="16"/>
                  <w:szCs w:val="16"/>
                </w:rPr>
                <w:t xml:space="preserve">прошлого года, тыс. руб. </w:t>
              </w:r>
            </w:ins>
          </w:p>
        </w:tc>
      </w:tr>
      <w:tr w:rsidR="008A4737" w:rsidRPr="00276CC8" w:rsidTr="002B2223">
        <w:trPr>
          <w:trHeight w:val="318"/>
          <w:ins w:id="1309" w:author="Пользователь" w:date="2019-05-29T18:23:00Z"/>
        </w:trPr>
        <w:tc>
          <w:tcPr>
            <w:tcW w:w="703" w:type="dxa"/>
          </w:tcPr>
          <w:p w:rsidR="008A4737" w:rsidRPr="00276CC8" w:rsidRDefault="008A4737" w:rsidP="002B2223">
            <w:pPr>
              <w:spacing w:after="0" w:line="259" w:lineRule="auto"/>
              <w:ind w:right="28"/>
              <w:jc w:val="center"/>
              <w:rPr>
                <w:ins w:id="1310" w:author="Пользователь" w:date="2019-05-29T18:23:00Z"/>
                <w:sz w:val="16"/>
                <w:szCs w:val="16"/>
              </w:rPr>
            </w:pPr>
            <w:ins w:id="1311" w:author="Пользователь" w:date="2019-05-29T18:23:00Z">
              <w:r w:rsidRPr="00276CC8">
                <w:rPr>
                  <w:b/>
                  <w:sz w:val="16"/>
                  <w:szCs w:val="16"/>
                </w:rPr>
                <w:t xml:space="preserve">1 </w:t>
              </w:r>
            </w:ins>
          </w:p>
        </w:tc>
        <w:tc>
          <w:tcPr>
            <w:tcW w:w="5040" w:type="dxa"/>
          </w:tcPr>
          <w:p w:rsidR="008A4737" w:rsidRPr="00276CC8" w:rsidRDefault="008A4737" w:rsidP="002B2223">
            <w:pPr>
              <w:spacing w:after="0" w:line="259" w:lineRule="auto"/>
              <w:ind w:right="28"/>
              <w:jc w:val="center"/>
              <w:rPr>
                <w:ins w:id="1312" w:author="Пользователь" w:date="2019-05-29T18:23:00Z"/>
                <w:sz w:val="16"/>
                <w:szCs w:val="16"/>
              </w:rPr>
            </w:pPr>
            <w:ins w:id="1313" w:author="Пользователь" w:date="2019-05-29T18:23:00Z">
              <w:r w:rsidRPr="00276CC8">
                <w:rPr>
                  <w:b/>
                  <w:sz w:val="16"/>
                  <w:szCs w:val="16"/>
                </w:rPr>
                <w:t xml:space="preserve">2 </w:t>
              </w:r>
            </w:ins>
          </w:p>
        </w:tc>
        <w:tc>
          <w:tcPr>
            <w:tcW w:w="854" w:type="dxa"/>
          </w:tcPr>
          <w:p w:rsidR="008A4737" w:rsidRPr="00276CC8" w:rsidRDefault="008A4737" w:rsidP="002B2223">
            <w:pPr>
              <w:spacing w:after="0" w:line="259" w:lineRule="auto"/>
              <w:ind w:right="28"/>
              <w:jc w:val="center"/>
              <w:rPr>
                <w:ins w:id="1314" w:author="Пользователь" w:date="2019-05-29T18:23:00Z"/>
                <w:sz w:val="16"/>
                <w:szCs w:val="16"/>
              </w:rPr>
            </w:pPr>
            <w:ins w:id="1315" w:author="Пользователь" w:date="2019-05-29T18:23:00Z">
              <w:r w:rsidRPr="00276CC8">
                <w:rPr>
                  <w:b/>
                  <w:sz w:val="16"/>
                  <w:szCs w:val="16"/>
                </w:rPr>
                <w:t xml:space="preserve">3 </w:t>
              </w:r>
            </w:ins>
          </w:p>
        </w:tc>
        <w:tc>
          <w:tcPr>
            <w:tcW w:w="1390" w:type="dxa"/>
          </w:tcPr>
          <w:p w:rsidR="008A4737" w:rsidRPr="00276CC8" w:rsidRDefault="008A4737" w:rsidP="002B2223">
            <w:pPr>
              <w:spacing w:after="0" w:line="259" w:lineRule="auto"/>
              <w:ind w:right="29"/>
              <w:jc w:val="center"/>
              <w:rPr>
                <w:ins w:id="1316" w:author="Пользователь" w:date="2019-05-29T18:23:00Z"/>
                <w:sz w:val="16"/>
                <w:szCs w:val="16"/>
              </w:rPr>
            </w:pPr>
            <w:ins w:id="1317" w:author="Пользователь" w:date="2019-05-29T18:23:00Z">
              <w:r w:rsidRPr="00276CC8">
                <w:rPr>
                  <w:b/>
                  <w:sz w:val="16"/>
                  <w:szCs w:val="16"/>
                </w:rPr>
                <w:t xml:space="preserve">4 </w:t>
              </w:r>
            </w:ins>
          </w:p>
        </w:tc>
        <w:tc>
          <w:tcPr>
            <w:tcW w:w="1239" w:type="dxa"/>
          </w:tcPr>
          <w:p w:rsidR="008A4737" w:rsidRPr="00276CC8" w:rsidRDefault="008A4737" w:rsidP="002B2223">
            <w:pPr>
              <w:spacing w:after="0" w:line="259" w:lineRule="auto"/>
              <w:ind w:right="19"/>
              <w:jc w:val="center"/>
              <w:rPr>
                <w:ins w:id="1318" w:author="Пользователь" w:date="2019-05-29T18:23:00Z"/>
                <w:sz w:val="16"/>
                <w:szCs w:val="16"/>
              </w:rPr>
            </w:pPr>
            <w:ins w:id="1319" w:author="Пользователь" w:date="2019-05-29T18:23:00Z">
              <w:r w:rsidRPr="00276CC8">
                <w:rPr>
                  <w:b/>
                  <w:sz w:val="16"/>
                  <w:szCs w:val="16"/>
                </w:rPr>
                <w:t xml:space="preserve">5 </w:t>
              </w:r>
            </w:ins>
          </w:p>
        </w:tc>
      </w:tr>
      <w:tr w:rsidR="008A4737" w:rsidRPr="00276CC8" w:rsidTr="002B2223">
        <w:trPr>
          <w:trHeight w:val="335"/>
          <w:ins w:id="1320" w:author="Пользователь" w:date="2019-05-29T18:23:00Z"/>
        </w:trPr>
        <w:tc>
          <w:tcPr>
            <w:tcW w:w="703" w:type="dxa"/>
          </w:tcPr>
          <w:p w:rsidR="008A4737" w:rsidRPr="00276CC8" w:rsidRDefault="008A4737" w:rsidP="002B2223">
            <w:pPr>
              <w:spacing w:after="0" w:line="259" w:lineRule="auto"/>
              <w:rPr>
                <w:ins w:id="1321" w:author="Пользователь" w:date="2019-05-29T18:23:00Z"/>
                <w:sz w:val="16"/>
                <w:szCs w:val="16"/>
              </w:rPr>
            </w:pPr>
            <w:ins w:id="1322" w:author="Пользователь" w:date="2019-05-29T18:23:00Z">
              <w:r w:rsidRPr="00276CC8">
                <w:rPr>
                  <w:sz w:val="16"/>
                  <w:szCs w:val="16"/>
                </w:rPr>
                <w:t xml:space="preserve">1 </w:t>
              </w:r>
            </w:ins>
          </w:p>
        </w:tc>
        <w:tc>
          <w:tcPr>
            <w:tcW w:w="5040" w:type="dxa"/>
          </w:tcPr>
          <w:p w:rsidR="008A4737" w:rsidRPr="00276CC8" w:rsidRDefault="008A4737" w:rsidP="002B2223">
            <w:pPr>
              <w:spacing w:after="0" w:line="259" w:lineRule="auto"/>
              <w:rPr>
                <w:ins w:id="1323" w:author="Пользователь" w:date="2019-05-29T18:23:00Z"/>
                <w:sz w:val="16"/>
                <w:szCs w:val="16"/>
              </w:rPr>
            </w:pPr>
            <w:ins w:id="1324" w:author="Пользователь" w:date="2019-05-29T18:23:00Z">
              <w:r w:rsidRPr="00276CC8">
                <w:rPr>
                  <w:sz w:val="16"/>
                  <w:szCs w:val="16"/>
                </w:rPr>
                <w:t xml:space="preserve">Прибыль (убыток) за отчетный период </w:t>
              </w:r>
            </w:ins>
          </w:p>
        </w:tc>
        <w:tc>
          <w:tcPr>
            <w:tcW w:w="854" w:type="dxa"/>
          </w:tcPr>
          <w:p w:rsidR="008A4737" w:rsidRPr="00276CC8" w:rsidRDefault="008A4737" w:rsidP="002B2223">
            <w:pPr>
              <w:spacing w:after="160" w:line="259" w:lineRule="auto"/>
              <w:rPr>
                <w:ins w:id="1325" w:author="Пользователь" w:date="2019-05-29T18:23:00Z"/>
                <w:sz w:val="16"/>
                <w:szCs w:val="16"/>
              </w:rPr>
            </w:pPr>
          </w:p>
        </w:tc>
        <w:tc>
          <w:tcPr>
            <w:tcW w:w="1390" w:type="dxa"/>
          </w:tcPr>
          <w:p w:rsidR="008A4737" w:rsidRPr="00276CC8" w:rsidRDefault="008A4737" w:rsidP="002B2223">
            <w:pPr>
              <w:spacing w:after="0" w:line="259" w:lineRule="auto"/>
              <w:ind w:right="90"/>
              <w:jc w:val="right"/>
              <w:rPr>
                <w:ins w:id="1326" w:author="Пользователь" w:date="2019-05-29T18:23:00Z"/>
                <w:sz w:val="16"/>
                <w:szCs w:val="16"/>
              </w:rPr>
            </w:pPr>
            <w:ins w:id="1327" w:author="Пользователь" w:date="2019-05-29T18:23:00Z">
              <w:r w:rsidRPr="00276CC8">
                <w:rPr>
                  <w:sz w:val="16"/>
                  <w:szCs w:val="16"/>
                </w:rPr>
                <w:t xml:space="preserve">2 061 422 </w:t>
              </w:r>
            </w:ins>
          </w:p>
        </w:tc>
        <w:tc>
          <w:tcPr>
            <w:tcW w:w="1239" w:type="dxa"/>
          </w:tcPr>
          <w:p w:rsidR="008A4737" w:rsidRPr="00276CC8" w:rsidRDefault="008A4737" w:rsidP="002B2223">
            <w:pPr>
              <w:spacing w:after="0" w:line="259" w:lineRule="auto"/>
              <w:ind w:right="80"/>
              <w:jc w:val="right"/>
              <w:rPr>
                <w:ins w:id="1328" w:author="Пользователь" w:date="2019-05-29T18:23:00Z"/>
                <w:sz w:val="16"/>
                <w:szCs w:val="16"/>
              </w:rPr>
            </w:pPr>
            <w:ins w:id="1329" w:author="Пользователь" w:date="2019-05-29T18:23:00Z">
              <w:r w:rsidRPr="00276CC8">
                <w:rPr>
                  <w:sz w:val="16"/>
                  <w:szCs w:val="16"/>
                </w:rPr>
                <w:t xml:space="preserve">2 309 784 </w:t>
              </w:r>
            </w:ins>
          </w:p>
        </w:tc>
      </w:tr>
      <w:tr w:rsidR="008A4737" w:rsidRPr="00276CC8" w:rsidTr="002B2223">
        <w:trPr>
          <w:trHeight w:val="402"/>
          <w:ins w:id="1330" w:author="Пользователь" w:date="2019-05-29T18:23:00Z"/>
        </w:trPr>
        <w:tc>
          <w:tcPr>
            <w:tcW w:w="703" w:type="dxa"/>
          </w:tcPr>
          <w:p w:rsidR="008A4737" w:rsidRPr="00276CC8" w:rsidRDefault="008A4737" w:rsidP="002B2223">
            <w:pPr>
              <w:spacing w:after="0" w:line="259" w:lineRule="auto"/>
              <w:rPr>
                <w:ins w:id="1331" w:author="Пользователь" w:date="2019-05-29T18:23:00Z"/>
                <w:sz w:val="16"/>
                <w:szCs w:val="16"/>
              </w:rPr>
            </w:pPr>
            <w:ins w:id="1332" w:author="Пользователь" w:date="2019-05-29T18:23:00Z">
              <w:r w:rsidRPr="00276CC8">
                <w:rPr>
                  <w:sz w:val="16"/>
                  <w:szCs w:val="16"/>
                </w:rPr>
                <w:t xml:space="preserve">2 </w:t>
              </w:r>
            </w:ins>
          </w:p>
        </w:tc>
        <w:tc>
          <w:tcPr>
            <w:tcW w:w="5040" w:type="dxa"/>
          </w:tcPr>
          <w:p w:rsidR="008A4737" w:rsidRPr="00276CC8" w:rsidRDefault="008A4737" w:rsidP="002B2223">
            <w:pPr>
              <w:spacing w:after="0" w:line="259" w:lineRule="auto"/>
              <w:rPr>
                <w:ins w:id="1333" w:author="Пользователь" w:date="2019-05-29T18:23:00Z"/>
                <w:sz w:val="16"/>
                <w:szCs w:val="16"/>
              </w:rPr>
            </w:pPr>
            <w:ins w:id="1334" w:author="Пользователь" w:date="2019-05-29T18:23:00Z">
              <w:r w:rsidRPr="00276CC8">
                <w:rPr>
                  <w:sz w:val="16"/>
                  <w:szCs w:val="16"/>
                </w:rPr>
                <w:t xml:space="preserve">Прочий совокупный доход (убыток) </w:t>
              </w:r>
            </w:ins>
          </w:p>
        </w:tc>
        <w:tc>
          <w:tcPr>
            <w:tcW w:w="854" w:type="dxa"/>
          </w:tcPr>
          <w:p w:rsidR="008A4737" w:rsidRPr="00276CC8" w:rsidRDefault="008A4737" w:rsidP="002B2223">
            <w:pPr>
              <w:spacing w:after="160" w:line="259" w:lineRule="auto"/>
              <w:rPr>
                <w:ins w:id="1335" w:author="Пользователь" w:date="2019-05-29T18:23:00Z"/>
                <w:sz w:val="16"/>
                <w:szCs w:val="16"/>
              </w:rPr>
            </w:pPr>
          </w:p>
        </w:tc>
        <w:tc>
          <w:tcPr>
            <w:tcW w:w="1390" w:type="dxa"/>
          </w:tcPr>
          <w:p w:rsidR="008A4737" w:rsidRPr="00276CC8" w:rsidRDefault="008A4737" w:rsidP="002B2223">
            <w:pPr>
              <w:spacing w:after="160" w:line="259" w:lineRule="auto"/>
              <w:rPr>
                <w:ins w:id="1336" w:author="Пользователь" w:date="2019-05-29T18:23:00Z"/>
                <w:sz w:val="16"/>
                <w:szCs w:val="16"/>
              </w:rPr>
            </w:pPr>
          </w:p>
        </w:tc>
        <w:tc>
          <w:tcPr>
            <w:tcW w:w="1239" w:type="dxa"/>
          </w:tcPr>
          <w:p w:rsidR="008A4737" w:rsidRPr="00276CC8" w:rsidRDefault="008A4737" w:rsidP="002B2223">
            <w:pPr>
              <w:spacing w:after="0" w:line="259" w:lineRule="auto"/>
              <w:ind w:right="78"/>
              <w:jc w:val="right"/>
              <w:rPr>
                <w:ins w:id="1337" w:author="Пользователь" w:date="2019-05-29T18:23:00Z"/>
                <w:sz w:val="16"/>
                <w:szCs w:val="16"/>
              </w:rPr>
            </w:pPr>
            <w:ins w:id="1338" w:author="Пользователь" w:date="2019-05-29T18:23:00Z">
              <w:r w:rsidRPr="00276CC8">
                <w:rPr>
                  <w:sz w:val="16"/>
                  <w:szCs w:val="16"/>
                </w:rPr>
                <w:t xml:space="preserve"> х </w:t>
              </w:r>
            </w:ins>
          </w:p>
        </w:tc>
      </w:tr>
      <w:tr w:rsidR="008A4737" w:rsidRPr="00276CC8" w:rsidTr="002B2223">
        <w:trPr>
          <w:trHeight w:val="318"/>
          <w:ins w:id="1339" w:author="Пользователь" w:date="2019-05-29T18:23:00Z"/>
        </w:trPr>
        <w:tc>
          <w:tcPr>
            <w:tcW w:w="703" w:type="dxa"/>
          </w:tcPr>
          <w:p w:rsidR="008A4737" w:rsidRPr="00276CC8" w:rsidRDefault="008A4737" w:rsidP="002B2223">
            <w:pPr>
              <w:spacing w:after="0" w:line="259" w:lineRule="auto"/>
              <w:rPr>
                <w:ins w:id="1340" w:author="Пользователь" w:date="2019-05-29T18:23:00Z"/>
                <w:sz w:val="16"/>
                <w:szCs w:val="16"/>
              </w:rPr>
            </w:pPr>
            <w:ins w:id="1341" w:author="Пользователь" w:date="2019-05-29T18:23:00Z">
              <w:r w:rsidRPr="00276CC8">
                <w:rPr>
                  <w:sz w:val="16"/>
                  <w:szCs w:val="16"/>
                </w:rPr>
                <w:t xml:space="preserve">3 </w:t>
              </w:r>
            </w:ins>
          </w:p>
        </w:tc>
        <w:tc>
          <w:tcPr>
            <w:tcW w:w="5040" w:type="dxa"/>
          </w:tcPr>
          <w:p w:rsidR="008A4737" w:rsidRPr="00276CC8" w:rsidRDefault="008A4737" w:rsidP="002B2223">
            <w:pPr>
              <w:spacing w:after="0" w:line="259" w:lineRule="auto"/>
              <w:ind w:left="113" w:right="16" w:hanging="113"/>
              <w:rPr>
                <w:ins w:id="1342" w:author="Пользователь" w:date="2019-05-29T18:23:00Z"/>
                <w:sz w:val="16"/>
                <w:szCs w:val="16"/>
              </w:rPr>
            </w:pPr>
            <w:ins w:id="1343" w:author="Пользователь" w:date="2019-05-29T18:23:00Z">
              <w:r w:rsidRPr="00276CC8">
                <w:rPr>
                  <w:sz w:val="16"/>
                  <w:szCs w:val="16"/>
                </w:rPr>
                <w:t xml:space="preserve">Статьи, которые не </w:t>
              </w:r>
              <w:proofErr w:type="spellStart"/>
              <w:r w:rsidRPr="00276CC8">
                <w:rPr>
                  <w:sz w:val="16"/>
                  <w:szCs w:val="16"/>
                </w:rPr>
                <w:t>переклассифицируются</w:t>
              </w:r>
              <w:proofErr w:type="spellEnd"/>
              <w:r w:rsidRPr="00276CC8">
                <w:rPr>
                  <w:sz w:val="16"/>
                  <w:szCs w:val="16"/>
                </w:rPr>
                <w:t xml:space="preserve"> в прибыль или убыток, всего, в том числе </w:t>
              </w:r>
            </w:ins>
          </w:p>
        </w:tc>
        <w:tc>
          <w:tcPr>
            <w:tcW w:w="854" w:type="dxa"/>
          </w:tcPr>
          <w:p w:rsidR="008A4737" w:rsidRPr="00276CC8" w:rsidRDefault="008A4737" w:rsidP="002B2223">
            <w:pPr>
              <w:spacing w:after="160" w:line="259" w:lineRule="auto"/>
              <w:rPr>
                <w:ins w:id="1344"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90"/>
              <w:jc w:val="right"/>
              <w:rPr>
                <w:ins w:id="1345" w:author="Пользователь" w:date="2019-05-29T18:23:00Z"/>
                <w:sz w:val="16"/>
                <w:szCs w:val="16"/>
              </w:rPr>
            </w:pPr>
            <w:ins w:id="1346" w:author="Пользователь" w:date="2019-05-29T18:23:00Z">
              <w:r w:rsidRPr="00276CC8">
                <w:rPr>
                  <w:sz w:val="16"/>
                  <w:szCs w:val="16"/>
                </w:rPr>
                <w:t xml:space="preserve">8 441 </w:t>
              </w:r>
            </w:ins>
          </w:p>
        </w:tc>
        <w:tc>
          <w:tcPr>
            <w:tcW w:w="1239" w:type="dxa"/>
            <w:vAlign w:val="bottom"/>
          </w:tcPr>
          <w:p w:rsidR="008A4737" w:rsidRPr="00276CC8" w:rsidRDefault="008A4737" w:rsidP="002B2223">
            <w:pPr>
              <w:spacing w:after="0" w:line="259" w:lineRule="auto"/>
              <w:ind w:right="79"/>
              <w:jc w:val="right"/>
              <w:rPr>
                <w:ins w:id="1347" w:author="Пользователь" w:date="2019-05-29T18:23:00Z"/>
                <w:sz w:val="16"/>
                <w:szCs w:val="16"/>
              </w:rPr>
            </w:pPr>
            <w:ins w:id="1348" w:author="Пользователь" w:date="2019-05-29T18:23:00Z">
              <w:r w:rsidRPr="00276CC8">
                <w:rPr>
                  <w:sz w:val="16"/>
                  <w:szCs w:val="16"/>
                </w:rPr>
                <w:t xml:space="preserve">89 038 </w:t>
              </w:r>
            </w:ins>
          </w:p>
        </w:tc>
      </w:tr>
      <w:tr w:rsidR="008A4737" w:rsidRPr="00276CC8" w:rsidTr="002B2223">
        <w:trPr>
          <w:trHeight w:val="335"/>
          <w:ins w:id="1349" w:author="Пользователь" w:date="2019-05-29T18:23:00Z"/>
        </w:trPr>
        <w:tc>
          <w:tcPr>
            <w:tcW w:w="703" w:type="dxa"/>
          </w:tcPr>
          <w:p w:rsidR="008A4737" w:rsidRPr="00276CC8" w:rsidRDefault="008A4737" w:rsidP="002B2223">
            <w:pPr>
              <w:spacing w:after="0" w:line="259" w:lineRule="auto"/>
              <w:rPr>
                <w:ins w:id="1350" w:author="Пользователь" w:date="2019-05-29T18:23:00Z"/>
                <w:sz w:val="16"/>
                <w:szCs w:val="16"/>
              </w:rPr>
            </w:pPr>
            <w:ins w:id="1351" w:author="Пользователь" w:date="2019-05-29T18:23:00Z">
              <w:r w:rsidRPr="00276CC8">
                <w:rPr>
                  <w:sz w:val="16"/>
                  <w:szCs w:val="16"/>
                </w:rPr>
                <w:t xml:space="preserve">3.1 </w:t>
              </w:r>
            </w:ins>
          </w:p>
        </w:tc>
        <w:tc>
          <w:tcPr>
            <w:tcW w:w="5040" w:type="dxa"/>
          </w:tcPr>
          <w:p w:rsidR="008A4737" w:rsidRPr="00276CC8" w:rsidRDefault="008A4737" w:rsidP="002B2223">
            <w:pPr>
              <w:spacing w:after="0" w:line="259" w:lineRule="auto"/>
              <w:rPr>
                <w:ins w:id="1352" w:author="Пользователь" w:date="2019-05-29T18:23:00Z"/>
                <w:sz w:val="16"/>
                <w:szCs w:val="16"/>
              </w:rPr>
            </w:pPr>
            <w:ins w:id="1353" w:author="Пользователь" w:date="2019-05-29T18:23:00Z">
              <w:r w:rsidRPr="00276CC8">
                <w:rPr>
                  <w:sz w:val="16"/>
                  <w:szCs w:val="16"/>
                </w:rPr>
                <w:t xml:space="preserve">изменение фонда переоценки основных средств </w:t>
              </w:r>
            </w:ins>
          </w:p>
        </w:tc>
        <w:tc>
          <w:tcPr>
            <w:tcW w:w="854" w:type="dxa"/>
          </w:tcPr>
          <w:p w:rsidR="008A4737" w:rsidRPr="00276CC8" w:rsidRDefault="008A4737" w:rsidP="002B2223">
            <w:pPr>
              <w:spacing w:after="160" w:line="259" w:lineRule="auto"/>
              <w:rPr>
                <w:ins w:id="1354" w:author="Пользователь" w:date="2019-05-29T18:23:00Z"/>
                <w:sz w:val="16"/>
                <w:szCs w:val="16"/>
              </w:rPr>
            </w:pPr>
          </w:p>
        </w:tc>
        <w:tc>
          <w:tcPr>
            <w:tcW w:w="1390" w:type="dxa"/>
          </w:tcPr>
          <w:p w:rsidR="008A4737" w:rsidRPr="00276CC8" w:rsidRDefault="008A4737" w:rsidP="002B2223">
            <w:pPr>
              <w:spacing w:after="0" w:line="259" w:lineRule="auto"/>
              <w:ind w:right="90"/>
              <w:jc w:val="right"/>
              <w:rPr>
                <w:ins w:id="1355" w:author="Пользователь" w:date="2019-05-29T18:23:00Z"/>
                <w:sz w:val="16"/>
                <w:szCs w:val="16"/>
              </w:rPr>
            </w:pPr>
            <w:ins w:id="1356" w:author="Пользователь" w:date="2019-05-29T18:23:00Z">
              <w:r w:rsidRPr="00276CC8">
                <w:rPr>
                  <w:sz w:val="16"/>
                  <w:szCs w:val="16"/>
                </w:rPr>
                <w:t xml:space="preserve">8 441 </w:t>
              </w:r>
            </w:ins>
          </w:p>
        </w:tc>
        <w:tc>
          <w:tcPr>
            <w:tcW w:w="1239" w:type="dxa"/>
          </w:tcPr>
          <w:p w:rsidR="008A4737" w:rsidRPr="00276CC8" w:rsidRDefault="008A4737" w:rsidP="002B2223">
            <w:pPr>
              <w:spacing w:after="0" w:line="259" w:lineRule="auto"/>
              <w:ind w:right="79"/>
              <w:jc w:val="right"/>
              <w:rPr>
                <w:ins w:id="1357" w:author="Пользователь" w:date="2019-05-29T18:23:00Z"/>
                <w:sz w:val="16"/>
                <w:szCs w:val="16"/>
              </w:rPr>
            </w:pPr>
            <w:ins w:id="1358" w:author="Пользователь" w:date="2019-05-29T18:23:00Z">
              <w:r w:rsidRPr="00276CC8">
                <w:rPr>
                  <w:sz w:val="16"/>
                  <w:szCs w:val="16"/>
                </w:rPr>
                <w:t xml:space="preserve">89 038 </w:t>
              </w:r>
            </w:ins>
          </w:p>
        </w:tc>
      </w:tr>
      <w:tr w:rsidR="008A4737" w:rsidRPr="00276CC8" w:rsidTr="002B2223">
        <w:trPr>
          <w:trHeight w:val="318"/>
          <w:ins w:id="1359" w:author="Пользователь" w:date="2019-05-29T18:23:00Z"/>
        </w:trPr>
        <w:tc>
          <w:tcPr>
            <w:tcW w:w="703" w:type="dxa"/>
          </w:tcPr>
          <w:p w:rsidR="008A4737" w:rsidRPr="00276CC8" w:rsidRDefault="008A4737" w:rsidP="002B2223">
            <w:pPr>
              <w:spacing w:after="0" w:line="259" w:lineRule="auto"/>
              <w:rPr>
                <w:ins w:id="1360" w:author="Пользователь" w:date="2019-05-29T18:23:00Z"/>
                <w:sz w:val="16"/>
                <w:szCs w:val="16"/>
              </w:rPr>
            </w:pPr>
            <w:ins w:id="1361" w:author="Пользователь" w:date="2019-05-29T18:23:00Z">
              <w:r w:rsidRPr="00276CC8">
                <w:rPr>
                  <w:sz w:val="16"/>
                  <w:szCs w:val="16"/>
                </w:rPr>
                <w:t xml:space="preserve">3.2 </w:t>
              </w:r>
            </w:ins>
          </w:p>
        </w:tc>
        <w:tc>
          <w:tcPr>
            <w:tcW w:w="5040" w:type="dxa"/>
          </w:tcPr>
          <w:p w:rsidR="008A4737" w:rsidRPr="00276CC8" w:rsidRDefault="008A4737" w:rsidP="002B2223">
            <w:pPr>
              <w:spacing w:after="0" w:line="259" w:lineRule="auto"/>
              <w:rPr>
                <w:ins w:id="1362" w:author="Пользователь" w:date="2019-05-29T18:23:00Z"/>
                <w:sz w:val="16"/>
                <w:szCs w:val="16"/>
              </w:rPr>
            </w:pPr>
            <w:ins w:id="1363" w:author="Пользователь" w:date="2019-05-29T18:23:00Z">
              <w:r w:rsidRPr="00276CC8">
                <w:rPr>
                  <w:sz w:val="16"/>
                  <w:szCs w:val="16"/>
                </w:rPr>
                <w:t xml:space="preserve">изменение фонда переоценки обязательств (требований) </w:t>
              </w:r>
              <w:proofErr w:type="gramStart"/>
              <w:r w:rsidRPr="00276CC8">
                <w:rPr>
                  <w:sz w:val="16"/>
                  <w:szCs w:val="16"/>
                </w:rPr>
                <w:t>по</w:t>
              </w:r>
              <w:proofErr w:type="gramEnd"/>
            </w:ins>
          </w:p>
          <w:p w:rsidR="008A4737" w:rsidRPr="00276CC8" w:rsidRDefault="008A4737" w:rsidP="002B2223">
            <w:pPr>
              <w:spacing w:after="0" w:line="259" w:lineRule="auto"/>
              <w:ind w:left="113" w:right="720"/>
              <w:rPr>
                <w:ins w:id="1364" w:author="Пользователь" w:date="2019-05-29T18:23:00Z"/>
                <w:sz w:val="16"/>
                <w:szCs w:val="16"/>
              </w:rPr>
            </w:pPr>
            <w:ins w:id="1365" w:author="Пользователь" w:date="2019-05-29T18:23:00Z">
              <w:r w:rsidRPr="00276CC8">
                <w:rPr>
                  <w:sz w:val="16"/>
                  <w:szCs w:val="16"/>
                </w:rPr>
                <w:t xml:space="preserve">пенсионному обеспечению работников по программам с установленными выплатами </w:t>
              </w:r>
            </w:ins>
          </w:p>
        </w:tc>
        <w:tc>
          <w:tcPr>
            <w:tcW w:w="854" w:type="dxa"/>
          </w:tcPr>
          <w:p w:rsidR="008A4737" w:rsidRPr="00276CC8" w:rsidRDefault="008A4737" w:rsidP="002B2223">
            <w:pPr>
              <w:spacing w:after="160" w:line="259" w:lineRule="auto"/>
              <w:rPr>
                <w:ins w:id="1366"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87"/>
              <w:jc w:val="right"/>
              <w:rPr>
                <w:ins w:id="1367" w:author="Пользователь" w:date="2019-05-29T18:23:00Z"/>
                <w:sz w:val="16"/>
                <w:szCs w:val="16"/>
              </w:rPr>
            </w:pPr>
            <w:ins w:id="1368" w:author="Пользователь" w:date="2019-05-29T18:23:00Z">
              <w:r w:rsidRPr="00276CC8">
                <w:rPr>
                  <w:sz w:val="16"/>
                  <w:szCs w:val="16"/>
                </w:rPr>
                <w:t xml:space="preserve">0 </w:t>
              </w:r>
            </w:ins>
          </w:p>
        </w:tc>
        <w:tc>
          <w:tcPr>
            <w:tcW w:w="1239" w:type="dxa"/>
            <w:vAlign w:val="bottom"/>
          </w:tcPr>
          <w:p w:rsidR="008A4737" w:rsidRPr="00276CC8" w:rsidRDefault="008A4737" w:rsidP="002B2223">
            <w:pPr>
              <w:spacing w:after="0" w:line="259" w:lineRule="auto"/>
              <w:ind w:right="77"/>
              <w:jc w:val="right"/>
              <w:rPr>
                <w:ins w:id="1369" w:author="Пользователь" w:date="2019-05-29T18:23:00Z"/>
                <w:sz w:val="16"/>
                <w:szCs w:val="16"/>
              </w:rPr>
            </w:pPr>
            <w:ins w:id="1370" w:author="Пользователь" w:date="2019-05-29T18:23:00Z">
              <w:r w:rsidRPr="00276CC8">
                <w:rPr>
                  <w:sz w:val="16"/>
                  <w:szCs w:val="16"/>
                </w:rPr>
                <w:t xml:space="preserve">0 </w:t>
              </w:r>
            </w:ins>
          </w:p>
        </w:tc>
      </w:tr>
      <w:tr w:rsidR="008A4737" w:rsidRPr="00276CC8" w:rsidTr="002B2223">
        <w:trPr>
          <w:trHeight w:val="318"/>
          <w:ins w:id="1371" w:author="Пользователь" w:date="2019-05-29T18:23:00Z"/>
        </w:trPr>
        <w:tc>
          <w:tcPr>
            <w:tcW w:w="703" w:type="dxa"/>
          </w:tcPr>
          <w:p w:rsidR="008A4737" w:rsidRPr="00276CC8" w:rsidRDefault="008A4737" w:rsidP="002B2223">
            <w:pPr>
              <w:spacing w:after="0" w:line="259" w:lineRule="auto"/>
              <w:rPr>
                <w:ins w:id="1372" w:author="Пользователь" w:date="2019-05-29T18:23:00Z"/>
                <w:sz w:val="16"/>
                <w:szCs w:val="16"/>
              </w:rPr>
            </w:pPr>
            <w:ins w:id="1373" w:author="Пользователь" w:date="2019-05-29T18:23:00Z">
              <w:r w:rsidRPr="00276CC8">
                <w:rPr>
                  <w:sz w:val="16"/>
                  <w:szCs w:val="16"/>
                </w:rPr>
                <w:t xml:space="preserve">4 </w:t>
              </w:r>
            </w:ins>
          </w:p>
        </w:tc>
        <w:tc>
          <w:tcPr>
            <w:tcW w:w="5040" w:type="dxa"/>
          </w:tcPr>
          <w:p w:rsidR="008A4737" w:rsidRPr="00276CC8" w:rsidRDefault="008A4737" w:rsidP="002B2223">
            <w:pPr>
              <w:spacing w:after="0" w:line="259" w:lineRule="auto"/>
              <w:ind w:left="113" w:hanging="113"/>
              <w:rPr>
                <w:ins w:id="1374" w:author="Пользователь" w:date="2019-05-29T18:23:00Z"/>
                <w:sz w:val="16"/>
                <w:szCs w:val="16"/>
              </w:rPr>
            </w:pPr>
            <w:ins w:id="1375" w:author="Пользователь" w:date="2019-05-29T18:23:00Z">
              <w:r w:rsidRPr="00276CC8">
                <w:rPr>
                  <w:sz w:val="16"/>
                  <w:szCs w:val="16"/>
                </w:rPr>
                <w:t xml:space="preserve">Налог на прибыль, относящийся к статьям, которые не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w:t>
              </w:r>
            </w:ins>
          </w:p>
        </w:tc>
        <w:tc>
          <w:tcPr>
            <w:tcW w:w="854" w:type="dxa"/>
          </w:tcPr>
          <w:p w:rsidR="008A4737" w:rsidRPr="00276CC8" w:rsidRDefault="008A4737" w:rsidP="002B2223">
            <w:pPr>
              <w:spacing w:after="160" w:line="259" w:lineRule="auto"/>
              <w:rPr>
                <w:ins w:id="1376"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377" w:author="Пользователь" w:date="2019-05-29T18:23:00Z"/>
                <w:sz w:val="16"/>
                <w:szCs w:val="16"/>
              </w:rPr>
            </w:pPr>
            <w:ins w:id="1378" w:author="Пользователь" w:date="2019-05-29T18:23:00Z">
              <w:r w:rsidRPr="00276CC8">
                <w:rPr>
                  <w:sz w:val="16"/>
                  <w:szCs w:val="16"/>
                </w:rPr>
                <w:t xml:space="preserve">(8 089) </w:t>
              </w:r>
            </w:ins>
          </w:p>
        </w:tc>
        <w:tc>
          <w:tcPr>
            <w:tcW w:w="1239" w:type="dxa"/>
            <w:vAlign w:val="bottom"/>
          </w:tcPr>
          <w:p w:rsidR="008A4737" w:rsidRPr="00276CC8" w:rsidRDefault="008A4737" w:rsidP="002B2223">
            <w:pPr>
              <w:spacing w:after="0" w:line="259" w:lineRule="auto"/>
              <w:ind w:right="79"/>
              <w:jc w:val="right"/>
              <w:rPr>
                <w:ins w:id="1379" w:author="Пользователь" w:date="2019-05-29T18:23:00Z"/>
                <w:sz w:val="16"/>
                <w:szCs w:val="16"/>
              </w:rPr>
            </w:pPr>
            <w:ins w:id="1380" w:author="Пользователь" w:date="2019-05-29T18:23:00Z">
              <w:r w:rsidRPr="00276CC8">
                <w:rPr>
                  <w:sz w:val="16"/>
                  <w:szCs w:val="16"/>
                </w:rPr>
                <w:t xml:space="preserve">18 046 </w:t>
              </w:r>
            </w:ins>
          </w:p>
        </w:tc>
      </w:tr>
      <w:tr w:rsidR="008A4737" w:rsidRPr="00276CC8" w:rsidTr="002B2223">
        <w:trPr>
          <w:trHeight w:val="268"/>
          <w:ins w:id="1381" w:author="Пользователь" w:date="2019-05-29T18:23:00Z"/>
        </w:trPr>
        <w:tc>
          <w:tcPr>
            <w:tcW w:w="703" w:type="dxa"/>
          </w:tcPr>
          <w:p w:rsidR="008A4737" w:rsidRPr="00276CC8" w:rsidRDefault="008A4737" w:rsidP="002B2223">
            <w:pPr>
              <w:spacing w:after="0" w:line="259" w:lineRule="auto"/>
              <w:rPr>
                <w:ins w:id="1382" w:author="Пользователь" w:date="2019-05-29T18:23:00Z"/>
                <w:sz w:val="16"/>
                <w:szCs w:val="16"/>
              </w:rPr>
            </w:pPr>
            <w:ins w:id="1383" w:author="Пользователь" w:date="2019-05-29T18:23:00Z">
              <w:r w:rsidRPr="00276CC8">
                <w:rPr>
                  <w:sz w:val="16"/>
                  <w:szCs w:val="16"/>
                </w:rPr>
                <w:t xml:space="preserve">5 </w:t>
              </w:r>
            </w:ins>
          </w:p>
        </w:tc>
        <w:tc>
          <w:tcPr>
            <w:tcW w:w="5040" w:type="dxa"/>
          </w:tcPr>
          <w:p w:rsidR="008A4737" w:rsidRPr="00276CC8" w:rsidRDefault="008A4737" w:rsidP="002B2223">
            <w:pPr>
              <w:spacing w:after="0" w:line="259" w:lineRule="auto"/>
              <w:ind w:left="113" w:hanging="113"/>
              <w:rPr>
                <w:ins w:id="1384" w:author="Пользователь" w:date="2019-05-29T18:23:00Z"/>
                <w:sz w:val="16"/>
                <w:szCs w:val="16"/>
              </w:rPr>
            </w:pPr>
            <w:ins w:id="1385" w:author="Пользователь" w:date="2019-05-29T18:23:00Z">
              <w:r w:rsidRPr="00276CC8">
                <w:rPr>
                  <w:sz w:val="16"/>
                  <w:szCs w:val="16"/>
                </w:rPr>
                <w:t xml:space="preserve">Прочий совокупный доход (убыток), который не может быть </w:t>
              </w:r>
              <w:proofErr w:type="spellStart"/>
              <w:r w:rsidRPr="00276CC8">
                <w:rPr>
                  <w:sz w:val="16"/>
                  <w:szCs w:val="16"/>
                </w:rPr>
                <w:t>переклассифицирован</w:t>
              </w:r>
              <w:proofErr w:type="spellEnd"/>
              <w:r w:rsidRPr="00276CC8">
                <w:rPr>
                  <w:sz w:val="16"/>
                  <w:szCs w:val="16"/>
                </w:rPr>
                <w:t xml:space="preserve"> в прибыль или убыток, за вычетом налога на прибыль </w:t>
              </w:r>
            </w:ins>
          </w:p>
        </w:tc>
        <w:tc>
          <w:tcPr>
            <w:tcW w:w="854" w:type="dxa"/>
          </w:tcPr>
          <w:p w:rsidR="008A4737" w:rsidRPr="00276CC8" w:rsidRDefault="008A4737" w:rsidP="002B2223">
            <w:pPr>
              <w:spacing w:after="160" w:line="259" w:lineRule="auto"/>
              <w:rPr>
                <w:ins w:id="1386"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90"/>
              <w:jc w:val="right"/>
              <w:rPr>
                <w:ins w:id="1387" w:author="Пользователь" w:date="2019-05-29T18:23:00Z"/>
                <w:sz w:val="16"/>
                <w:szCs w:val="16"/>
              </w:rPr>
            </w:pPr>
            <w:ins w:id="1388" w:author="Пользователь" w:date="2019-05-29T18:23:00Z">
              <w:r w:rsidRPr="00276CC8">
                <w:rPr>
                  <w:sz w:val="16"/>
                  <w:szCs w:val="16"/>
                </w:rPr>
                <w:t xml:space="preserve">16 530 </w:t>
              </w:r>
            </w:ins>
          </w:p>
        </w:tc>
        <w:tc>
          <w:tcPr>
            <w:tcW w:w="1239" w:type="dxa"/>
            <w:vAlign w:val="bottom"/>
          </w:tcPr>
          <w:p w:rsidR="008A4737" w:rsidRPr="00276CC8" w:rsidRDefault="008A4737" w:rsidP="002B2223">
            <w:pPr>
              <w:spacing w:after="0" w:line="259" w:lineRule="auto"/>
              <w:ind w:right="79"/>
              <w:jc w:val="right"/>
              <w:rPr>
                <w:ins w:id="1389" w:author="Пользователь" w:date="2019-05-29T18:23:00Z"/>
                <w:sz w:val="16"/>
                <w:szCs w:val="16"/>
              </w:rPr>
            </w:pPr>
            <w:ins w:id="1390" w:author="Пользователь" w:date="2019-05-29T18:23:00Z">
              <w:r w:rsidRPr="00276CC8">
                <w:rPr>
                  <w:sz w:val="16"/>
                  <w:szCs w:val="16"/>
                </w:rPr>
                <w:t xml:space="preserve">70 992 </w:t>
              </w:r>
            </w:ins>
          </w:p>
        </w:tc>
      </w:tr>
      <w:tr w:rsidR="008A4737" w:rsidRPr="00276CC8" w:rsidTr="002B2223">
        <w:trPr>
          <w:trHeight w:val="268"/>
          <w:ins w:id="1391" w:author="Пользователь" w:date="2019-05-29T18:23:00Z"/>
        </w:trPr>
        <w:tc>
          <w:tcPr>
            <w:tcW w:w="703" w:type="dxa"/>
          </w:tcPr>
          <w:p w:rsidR="008A4737" w:rsidRPr="00276CC8" w:rsidRDefault="008A4737" w:rsidP="002B2223">
            <w:pPr>
              <w:spacing w:after="0" w:line="259" w:lineRule="auto"/>
              <w:rPr>
                <w:ins w:id="1392" w:author="Пользователь" w:date="2019-05-29T18:23:00Z"/>
                <w:sz w:val="16"/>
                <w:szCs w:val="16"/>
              </w:rPr>
            </w:pPr>
            <w:ins w:id="1393" w:author="Пользователь" w:date="2019-05-29T18:23:00Z">
              <w:r w:rsidRPr="00276CC8">
                <w:rPr>
                  <w:sz w:val="16"/>
                  <w:szCs w:val="16"/>
                </w:rPr>
                <w:t xml:space="preserve">6 </w:t>
              </w:r>
            </w:ins>
          </w:p>
        </w:tc>
        <w:tc>
          <w:tcPr>
            <w:tcW w:w="5040" w:type="dxa"/>
          </w:tcPr>
          <w:p w:rsidR="008A4737" w:rsidRPr="00276CC8" w:rsidRDefault="008A4737" w:rsidP="002B2223">
            <w:pPr>
              <w:spacing w:after="0" w:line="259" w:lineRule="auto"/>
              <w:ind w:right="298"/>
              <w:rPr>
                <w:ins w:id="1394" w:author="Пользователь" w:date="2019-05-29T18:23:00Z"/>
                <w:sz w:val="16"/>
                <w:szCs w:val="16"/>
              </w:rPr>
            </w:pPr>
            <w:ins w:id="1395" w:author="Пользователь" w:date="2019-05-29T18:23:00Z">
              <w:r w:rsidRPr="00276CC8">
                <w:rPr>
                  <w:sz w:val="16"/>
                  <w:szCs w:val="16"/>
                </w:rPr>
                <w:t xml:space="preserve">Статьи, которые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всего, в том числе:  </w:t>
              </w:r>
            </w:ins>
          </w:p>
        </w:tc>
        <w:tc>
          <w:tcPr>
            <w:tcW w:w="854" w:type="dxa"/>
          </w:tcPr>
          <w:p w:rsidR="008A4737" w:rsidRPr="00276CC8" w:rsidRDefault="008A4737" w:rsidP="002B2223">
            <w:pPr>
              <w:spacing w:after="160" w:line="259" w:lineRule="auto"/>
              <w:rPr>
                <w:ins w:id="1396"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397" w:author="Пользователь" w:date="2019-05-29T18:23:00Z"/>
                <w:sz w:val="16"/>
                <w:szCs w:val="16"/>
              </w:rPr>
            </w:pPr>
            <w:ins w:id="1398" w:author="Пользователь" w:date="2019-05-29T18:23:00Z">
              <w:r w:rsidRPr="00276CC8">
                <w:rPr>
                  <w:sz w:val="16"/>
                  <w:szCs w:val="16"/>
                </w:rPr>
                <w:t xml:space="preserve">(329 647) </w:t>
              </w:r>
            </w:ins>
          </w:p>
        </w:tc>
        <w:tc>
          <w:tcPr>
            <w:tcW w:w="1239" w:type="dxa"/>
            <w:vAlign w:val="bottom"/>
          </w:tcPr>
          <w:p w:rsidR="008A4737" w:rsidRPr="00276CC8" w:rsidRDefault="008A4737" w:rsidP="002B2223">
            <w:pPr>
              <w:spacing w:after="0" w:line="259" w:lineRule="auto"/>
              <w:ind w:right="79"/>
              <w:jc w:val="right"/>
              <w:rPr>
                <w:ins w:id="1399" w:author="Пользователь" w:date="2019-05-29T18:23:00Z"/>
                <w:sz w:val="16"/>
                <w:szCs w:val="16"/>
              </w:rPr>
            </w:pPr>
            <w:ins w:id="1400" w:author="Пользователь" w:date="2019-05-29T18:23:00Z">
              <w:r w:rsidRPr="00276CC8">
                <w:rPr>
                  <w:sz w:val="16"/>
                  <w:szCs w:val="16"/>
                </w:rPr>
                <w:t xml:space="preserve">74 306 </w:t>
              </w:r>
            </w:ins>
          </w:p>
        </w:tc>
      </w:tr>
      <w:tr w:rsidR="008A4737" w:rsidRPr="00276CC8" w:rsidTr="002B2223">
        <w:trPr>
          <w:trHeight w:val="285"/>
          <w:ins w:id="1401" w:author="Пользователь" w:date="2019-05-29T18:23:00Z"/>
        </w:trPr>
        <w:tc>
          <w:tcPr>
            <w:tcW w:w="703" w:type="dxa"/>
          </w:tcPr>
          <w:p w:rsidR="008A4737" w:rsidRPr="00276CC8" w:rsidRDefault="008A4737" w:rsidP="002B2223">
            <w:pPr>
              <w:spacing w:after="0" w:line="259" w:lineRule="auto"/>
              <w:rPr>
                <w:ins w:id="1402" w:author="Пользователь" w:date="2019-05-29T18:23:00Z"/>
                <w:sz w:val="16"/>
                <w:szCs w:val="16"/>
              </w:rPr>
            </w:pPr>
            <w:ins w:id="1403" w:author="Пользователь" w:date="2019-05-29T18:23:00Z">
              <w:r w:rsidRPr="00276CC8">
                <w:rPr>
                  <w:sz w:val="16"/>
                  <w:szCs w:val="16"/>
                </w:rPr>
                <w:t xml:space="preserve">6.1 </w:t>
              </w:r>
            </w:ins>
          </w:p>
        </w:tc>
        <w:tc>
          <w:tcPr>
            <w:tcW w:w="5040" w:type="dxa"/>
          </w:tcPr>
          <w:p w:rsidR="008A4737" w:rsidRPr="00276CC8" w:rsidRDefault="008A4737" w:rsidP="002B2223">
            <w:pPr>
              <w:spacing w:after="0" w:line="259" w:lineRule="auto"/>
              <w:rPr>
                <w:ins w:id="1404" w:author="Пользователь" w:date="2019-05-29T18:23:00Z"/>
                <w:sz w:val="16"/>
                <w:szCs w:val="16"/>
              </w:rPr>
            </w:pPr>
            <w:ins w:id="1405" w:author="Пользователь" w:date="2019-05-29T18:23:00Z">
              <w:r w:rsidRPr="00276CC8">
                <w:rPr>
                  <w:sz w:val="16"/>
                  <w:szCs w:val="16"/>
                </w:rPr>
                <w:t xml:space="preserve">изменение фонда переоценки финансовых активов, имеющихся </w:t>
              </w:r>
            </w:ins>
          </w:p>
          <w:p w:rsidR="008A4737" w:rsidRPr="00276CC8" w:rsidRDefault="008A4737" w:rsidP="002B2223">
            <w:pPr>
              <w:spacing w:after="0" w:line="259" w:lineRule="auto"/>
              <w:ind w:left="113"/>
              <w:rPr>
                <w:ins w:id="1406" w:author="Пользователь" w:date="2019-05-29T18:23:00Z"/>
                <w:sz w:val="16"/>
                <w:szCs w:val="16"/>
              </w:rPr>
            </w:pPr>
            <w:ins w:id="1407" w:author="Пользователь" w:date="2019-05-29T18:23:00Z">
              <w:r w:rsidRPr="00276CC8">
                <w:rPr>
                  <w:sz w:val="16"/>
                  <w:szCs w:val="16"/>
                </w:rPr>
                <w:t xml:space="preserve">в наличии для продажи </w:t>
              </w:r>
            </w:ins>
          </w:p>
        </w:tc>
        <w:tc>
          <w:tcPr>
            <w:tcW w:w="854" w:type="dxa"/>
          </w:tcPr>
          <w:p w:rsidR="008A4737" w:rsidRPr="00276CC8" w:rsidRDefault="008A4737" w:rsidP="002B2223">
            <w:pPr>
              <w:spacing w:after="160" w:line="259" w:lineRule="auto"/>
              <w:rPr>
                <w:ins w:id="1408"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409" w:author="Пользователь" w:date="2019-05-29T18:23:00Z"/>
                <w:sz w:val="16"/>
                <w:szCs w:val="16"/>
              </w:rPr>
            </w:pPr>
            <w:ins w:id="1410" w:author="Пользователь" w:date="2019-05-29T18:23:00Z">
              <w:r w:rsidRPr="00276CC8">
                <w:rPr>
                  <w:sz w:val="16"/>
                  <w:szCs w:val="16"/>
                </w:rPr>
                <w:t xml:space="preserve">(329 647) </w:t>
              </w:r>
            </w:ins>
          </w:p>
        </w:tc>
        <w:tc>
          <w:tcPr>
            <w:tcW w:w="1239" w:type="dxa"/>
            <w:vAlign w:val="bottom"/>
          </w:tcPr>
          <w:p w:rsidR="008A4737" w:rsidRPr="00276CC8" w:rsidRDefault="008A4737" w:rsidP="002B2223">
            <w:pPr>
              <w:spacing w:after="0" w:line="259" w:lineRule="auto"/>
              <w:ind w:right="79"/>
              <w:jc w:val="right"/>
              <w:rPr>
                <w:ins w:id="1411" w:author="Пользователь" w:date="2019-05-29T18:23:00Z"/>
                <w:sz w:val="16"/>
                <w:szCs w:val="16"/>
              </w:rPr>
            </w:pPr>
            <w:ins w:id="1412" w:author="Пользователь" w:date="2019-05-29T18:23:00Z">
              <w:r w:rsidRPr="00276CC8">
                <w:rPr>
                  <w:sz w:val="16"/>
                  <w:szCs w:val="16"/>
                </w:rPr>
                <w:t xml:space="preserve">74 306 </w:t>
              </w:r>
            </w:ins>
          </w:p>
        </w:tc>
      </w:tr>
      <w:tr w:rsidR="008A4737" w:rsidRPr="00276CC8" w:rsidTr="002B2223">
        <w:trPr>
          <w:trHeight w:val="285"/>
          <w:ins w:id="1413" w:author="Пользователь" w:date="2019-05-29T18:23:00Z"/>
        </w:trPr>
        <w:tc>
          <w:tcPr>
            <w:tcW w:w="703" w:type="dxa"/>
          </w:tcPr>
          <w:p w:rsidR="008A4737" w:rsidRPr="00276CC8" w:rsidRDefault="008A4737" w:rsidP="002B2223">
            <w:pPr>
              <w:spacing w:after="0" w:line="259" w:lineRule="auto"/>
              <w:rPr>
                <w:ins w:id="1414" w:author="Пользователь" w:date="2019-05-29T18:23:00Z"/>
                <w:sz w:val="16"/>
                <w:szCs w:val="16"/>
              </w:rPr>
            </w:pPr>
            <w:ins w:id="1415" w:author="Пользователь" w:date="2019-05-29T18:23:00Z">
              <w:r w:rsidRPr="00276CC8">
                <w:rPr>
                  <w:sz w:val="16"/>
                  <w:szCs w:val="16"/>
                </w:rPr>
                <w:t xml:space="preserve">6.2 </w:t>
              </w:r>
            </w:ins>
          </w:p>
        </w:tc>
        <w:tc>
          <w:tcPr>
            <w:tcW w:w="5040" w:type="dxa"/>
          </w:tcPr>
          <w:p w:rsidR="008A4737" w:rsidRPr="00276CC8" w:rsidRDefault="008A4737" w:rsidP="002B2223">
            <w:pPr>
              <w:spacing w:after="0" w:line="259" w:lineRule="auto"/>
              <w:rPr>
                <w:ins w:id="1416" w:author="Пользователь" w:date="2019-05-29T18:23:00Z"/>
                <w:sz w:val="16"/>
                <w:szCs w:val="16"/>
              </w:rPr>
            </w:pPr>
            <w:ins w:id="1417" w:author="Пользователь" w:date="2019-05-29T18:23:00Z">
              <w:r w:rsidRPr="00276CC8">
                <w:rPr>
                  <w:sz w:val="16"/>
                  <w:szCs w:val="16"/>
                </w:rPr>
                <w:t xml:space="preserve">изменение фонда хеджирования денежных потоков </w:t>
              </w:r>
            </w:ins>
          </w:p>
        </w:tc>
        <w:tc>
          <w:tcPr>
            <w:tcW w:w="854" w:type="dxa"/>
          </w:tcPr>
          <w:p w:rsidR="008A4737" w:rsidRPr="00276CC8" w:rsidRDefault="008A4737" w:rsidP="002B2223">
            <w:pPr>
              <w:spacing w:after="160" w:line="259" w:lineRule="auto"/>
              <w:rPr>
                <w:ins w:id="1418" w:author="Пользователь" w:date="2019-05-29T18:23:00Z"/>
                <w:sz w:val="16"/>
                <w:szCs w:val="16"/>
              </w:rPr>
            </w:pPr>
          </w:p>
        </w:tc>
        <w:tc>
          <w:tcPr>
            <w:tcW w:w="1390" w:type="dxa"/>
          </w:tcPr>
          <w:p w:rsidR="008A4737" w:rsidRPr="00276CC8" w:rsidRDefault="008A4737" w:rsidP="002B2223">
            <w:pPr>
              <w:spacing w:after="0" w:line="259" w:lineRule="auto"/>
              <w:ind w:right="87"/>
              <w:jc w:val="right"/>
              <w:rPr>
                <w:ins w:id="1419" w:author="Пользователь" w:date="2019-05-29T18:23:00Z"/>
                <w:sz w:val="16"/>
                <w:szCs w:val="16"/>
              </w:rPr>
            </w:pPr>
            <w:ins w:id="1420" w:author="Пользователь" w:date="2019-05-29T18:23:00Z">
              <w:r w:rsidRPr="00276CC8">
                <w:rPr>
                  <w:sz w:val="16"/>
                  <w:szCs w:val="16"/>
                </w:rPr>
                <w:t xml:space="preserve">0 </w:t>
              </w:r>
            </w:ins>
          </w:p>
        </w:tc>
        <w:tc>
          <w:tcPr>
            <w:tcW w:w="1239" w:type="dxa"/>
          </w:tcPr>
          <w:p w:rsidR="008A4737" w:rsidRPr="00276CC8" w:rsidRDefault="008A4737" w:rsidP="002B2223">
            <w:pPr>
              <w:spacing w:after="0" w:line="259" w:lineRule="auto"/>
              <w:ind w:right="77"/>
              <w:jc w:val="right"/>
              <w:rPr>
                <w:ins w:id="1421" w:author="Пользователь" w:date="2019-05-29T18:23:00Z"/>
                <w:sz w:val="16"/>
                <w:szCs w:val="16"/>
              </w:rPr>
            </w:pPr>
            <w:ins w:id="1422" w:author="Пользователь" w:date="2019-05-29T18:23:00Z">
              <w:r w:rsidRPr="00276CC8">
                <w:rPr>
                  <w:sz w:val="16"/>
                  <w:szCs w:val="16"/>
                </w:rPr>
                <w:t xml:space="preserve">0 </w:t>
              </w:r>
            </w:ins>
          </w:p>
        </w:tc>
      </w:tr>
      <w:tr w:rsidR="008A4737" w:rsidRPr="00276CC8" w:rsidTr="002B2223">
        <w:trPr>
          <w:trHeight w:val="252"/>
          <w:ins w:id="1423" w:author="Пользователь" w:date="2019-05-29T18:23:00Z"/>
        </w:trPr>
        <w:tc>
          <w:tcPr>
            <w:tcW w:w="703" w:type="dxa"/>
          </w:tcPr>
          <w:p w:rsidR="008A4737" w:rsidRPr="00276CC8" w:rsidRDefault="008A4737" w:rsidP="002B2223">
            <w:pPr>
              <w:spacing w:after="0" w:line="259" w:lineRule="auto"/>
              <w:rPr>
                <w:ins w:id="1424" w:author="Пользователь" w:date="2019-05-29T18:23:00Z"/>
                <w:sz w:val="16"/>
                <w:szCs w:val="16"/>
              </w:rPr>
            </w:pPr>
            <w:ins w:id="1425" w:author="Пользователь" w:date="2019-05-29T18:23:00Z">
              <w:r w:rsidRPr="00276CC8">
                <w:rPr>
                  <w:sz w:val="16"/>
                  <w:szCs w:val="16"/>
                </w:rPr>
                <w:t xml:space="preserve">7 </w:t>
              </w:r>
            </w:ins>
          </w:p>
        </w:tc>
        <w:tc>
          <w:tcPr>
            <w:tcW w:w="5040" w:type="dxa"/>
          </w:tcPr>
          <w:p w:rsidR="008A4737" w:rsidRPr="00276CC8" w:rsidRDefault="008A4737" w:rsidP="002B2223">
            <w:pPr>
              <w:spacing w:after="0" w:line="259" w:lineRule="auto"/>
              <w:ind w:left="113" w:hanging="113"/>
              <w:rPr>
                <w:ins w:id="1426" w:author="Пользователь" w:date="2019-05-29T18:23:00Z"/>
                <w:sz w:val="16"/>
                <w:szCs w:val="16"/>
              </w:rPr>
            </w:pPr>
            <w:ins w:id="1427" w:author="Пользователь" w:date="2019-05-29T18:23:00Z">
              <w:r w:rsidRPr="00276CC8">
                <w:rPr>
                  <w:sz w:val="16"/>
                  <w:szCs w:val="16"/>
                </w:rPr>
                <w:t xml:space="preserve">Налог на прибыль, относящийся к статьям, которые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w:t>
              </w:r>
            </w:ins>
          </w:p>
        </w:tc>
        <w:tc>
          <w:tcPr>
            <w:tcW w:w="854" w:type="dxa"/>
          </w:tcPr>
          <w:p w:rsidR="008A4737" w:rsidRPr="00276CC8" w:rsidRDefault="008A4737" w:rsidP="002B2223">
            <w:pPr>
              <w:spacing w:after="160" w:line="259" w:lineRule="auto"/>
              <w:rPr>
                <w:ins w:id="1428"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429" w:author="Пользователь" w:date="2019-05-29T18:23:00Z"/>
                <w:sz w:val="16"/>
                <w:szCs w:val="16"/>
              </w:rPr>
            </w:pPr>
            <w:ins w:id="1430" w:author="Пользователь" w:date="2019-05-29T18:23:00Z">
              <w:r w:rsidRPr="00276CC8">
                <w:rPr>
                  <w:sz w:val="16"/>
                  <w:szCs w:val="16"/>
                </w:rPr>
                <w:t xml:space="preserve">(65 845) </w:t>
              </w:r>
            </w:ins>
          </w:p>
        </w:tc>
        <w:tc>
          <w:tcPr>
            <w:tcW w:w="1239" w:type="dxa"/>
            <w:vAlign w:val="bottom"/>
          </w:tcPr>
          <w:p w:rsidR="008A4737" w:rsidRPr="00276CC8" w:rsidRDefault="008A4737" w:rsidP="002B2223">
            <w:pPr>
              <w:spacing w:after="0" w:line="259" w:lineRule="auto"/>
              <w:ind w:right="79"/>
              <w:jc w:val="right"/>
              <w:rPr>
                <w:ins w:id="1431" w:author="Пользователь" w:date="2019-05-29T18:23:00Z"/>
                <w:sz w:val="16"/>
                <w:szCs w:val="16"/>
              </w:rPr>
            </w:pPr>
            <w:ins w:id="1432" w:author="Пользователь" w:date="2019-05-29T18:23:00Z">
              <w:r w:rsidRPr="00276CC8">
                <w:rPr>
                  <w:sz w:val="16"/>
                  <w:szCs w:val="16"/>
                </w:rPr>
                <w:t xml:space="preserve">15 066 </w:t>
              </w:r>
            </w:ins>
          </w:p>
        </w:tc>
      </w:tr>
      <w:tr w:rsidR="008A4737" w:rsidRPr="00276CC8" w:rsidTr="002B2223">
        <w:trPr>
          <w:trHeight w:val="252"/>
          <w:ins w:id="1433" w:author="Пользователь" w:date="2019-05-29T18:23:00Z"/>
        </w:trPr>
        <w:tc>
          <w:tcPr>
            <w:tcW w:w="703" w:type="dxa"/>
          </w:tcPr>
          <w:p w:rsidR="008A4737" w:rsidRPr="00276CC8" w:rsidRDefault="008A4737" w:rsidP="002B2223">
            <w:pPr>
              <w:spacing w:after="0" w:line="259" w:lineRule="auto"/>
              <w:rPr>
                <w:ins w:id="1434" w:author="Пользователь" w:date="2019-05-29T18:23:00Z"/>
                <w:sz w:val="16"/>
                <w:szCs w:val="16"/>
              </w:rPr>
            </w:pPr>
            <w:ins w:id="1435" w:author="Пользователь" w:date="2019-05-29T18:23:00Z">
              <w:r w:rsidRPr="00276CC8">
                <w:rPr>
                  <w:sz w:val="16"/>
                  <w:szCs w:val="16"/>
                </w:rPr>
                <w:t xml:space="preserve">8 </w:t>
              </w:r>
            </w:ins>
          </w:p>
        </w:tc>
        <w:tc>
          <w:tcPr>
            <w:tcW w:w="5040" w:type="dxa"/>
          </w:tcPr>
          <w:p w:rsidR="008A4737" w:rsidRPr="00276CC8" w:rsidRDefault="008A4737" w:rsidP="002B2223">
            <w:pPr>
              <w:spacing w:after="0" w:line="259" w:lineRule="auto"/>
              <w:ind w:left="113" w:hanging="113"/>
              <w:rPr>
                <w:ins w:id="1436" w:author="Пользователь" w:date="2019-05-29T18:23:00Z"/>
                <w:sz w:val="16"/>
                <w:szCs w:val="16"/>
              </w:rPr>
            </w:pPr>
            <w:ins w:id="1437" w:author="Пользователь" w:date="2019-05-29T18:23:00Z">
              <w:r w:rsidRPr="00276CC8">
                <w:rPr>
                  <w:sz w:val="16"/>
                  <w:szCs w:val="16"/>
                </w:rPr>
                <w:t xml:space="preserve">Прочий совокупный доход (убыток), который может быть </w:t>
              </w:r>
              <w:proofErr w:type="spellStart"/>
              <w:r w:rsidRPr="00276CC8">
                <w:rPr>
                  <w:sz w:val="16"/>
                  <w:szCs w:val="16"/>
                </w:rPr>
                <w:t>переклассифицирован</w:t>
              </w:r>
              <w:proofErr w:type="spellEnd"/>
              <w:r w:rsidRPr="00276CC8">
                <w:rPr>
                  <w:sz w:val="16"/>
                  <w:szCs w:val="16"/>
                </w:rPr>
                <w:t xml:space="preserve"> в прибыль или убыток, за вычетом налога на прибыль </w:t>
              </w:r>
            </w:ins>
          </w:p>
        </w:tc>
        <w:tc>
          <w:tcPr>
            <w:tcW w:w="854" w:type="dxa"/>
          </w:tcPr>
          <w:p w:rsidR="008A4737" w:rsidRPr="00276CC8" w:rsidRDefault="008A4737" w:rsidP="002B2223">
            <w:pPr>
              <w:spacing w:after="160" w:line="259" w:lineRule="auto"/>
              <w:rPr>
                <w:ins w:id="1438"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439" w:author="Пользователь" w:date="2019-05-29T18:23:00Z"/>
                <w:sz w:val="16"/>
                <w:szCs w:val="16"/>
              </w:rPr>
            </w:pPr>
            <w:ins w:id="1440" w:author="Пользователь" w:date="2019-05-29T18:23:00Z">
              <w:r w:rsidRPr="00276CC8">
                <w:rPr>
                  <w:sz w:val="16"/>
                  <w:szCs w:val="16"/>
                </w:rPr>
                <w:t xml:space="preserve">(263 802) </w:t>
              </w:r>
            </w:ins>
          </w:p>
        </w:tc>
        <w:tc>
          <w:tcPr>
            <w:tcW w:w="1239" w:type="dxa"/>
            <w:vAlign w:val="bottom"/>
          </w:tcPr>
          <w:p w:rsidR="008A4737" w:rsidRPr="00276CC8" w:rsidRDefault="008A4737" w:rsidP="002B2223">
            <w:pPr>
              <w:spacing w:after="0" w:line="259" w:lineRule="auto"/>
              <w:ind w:right="79"/>
              <w:jc w:val="right"/>
              <w:rPr>
                <w:ins w:id="1441" w:author="Пользователь" w:date="2019-05-29T18:23:00Z"/>
                <w:sz w:val="16"/>
                <w:szCs w:val="16"/>
              </w:rPr>
            </w:pPr>
            <w:ins w:id="1442" w:author="Пользователь" w:date="2019-05-29T18:23:00Z">
              <w:r w:rsidRPr="00276CC8">
                <w:rPr>
                  <w:sz w:val="16"/>
                  <w:szCs w:val="16"/>
                </w:rPr>
                <w:t xml:space="preserve">59 240 </w:t>
              </w:r>
            </w:ins>
          </w:p>
        </w:tc>
      </w:tr>
      <w:tr w:rsidR="008A4737" w:rsidRPr="00276CC8" w:rsidTr="002B2223">
        <w:trPr>
          <w:trHeight w:val="252"/>
          <w:ins w:id="1443" w:author="Пользователь" w:date="2019-05-29T18:23:00Z"/>
        </w:trPr>
        <w:tc>
          <w:tcPr>
            <w:tcW w:w="703" w:type="dxa"/>
          </w:tcPr>
          <w:p w:rsidR="008A4737" w:rsidRPr="00276CC8" w:rsidRDefault="008A4737" w:rsidP="002B2223">
            <w:pPr>
              <w:spacing w:after="0" w:line="259" w:lineRule="auto"/>
              <w:rPr>
                <w:ins w:id="1444" w:author="Пользователь" w:date="2019-05-29T18:23:00Z"/>
                <w:sz w:val="16"/>
                <w:szCs w:val="16"/>
              </w:rPr>
            </w:pPr>
            <w:ins w:id="1445" w:author="Пользователь" w:date="2019-05-29T18:23:00Z">
              <w:r w:rsidRPr="00276CC8">
                <w:rPr>
                  <w:sz w:val="16"/>
                  <w:szCs w:val="16"/>
                </w:rPr>
                <w:t xml:space="preserve">9 </w:t>
              </w:r>
            </w:ins>
          </w:p>
        </w:tc>
        <w:tc>
          <w:tcPr>
            <w:tcW w:w="5040" w:type="dxa"/>
          </w:tcPr>
          <w:p w:rsidR="008A4737" w:rsidRPr="00276CC8" w:rsidRDefault="008A4737" w:rsidP="002B2223">
            <w:pPr>
              <w:spacing w:after="0" w:line="259" w:lineRule="auto"/>
              <w:ind w:left="113" w:right="15" w:hanging="113"/>
              <w:rPr>
                <w:ins w:id="1446" w:author="Пользователь" w:date="2019-05-29T18:23:00Z"/>
                <w:sz w:val="16"/>
                <w:szCs w:val="16"/>
              </w:rPr>
            </w:pPr>
            <w:ins w:id="1447" w:author="Пользователь" w:date="2019-05-29T18:23:00Z">
              <w:r w:rsidRPr="00276CC8">
                <w:rPr>
                  <w:sz w:val="16"/>
                  <w:szCs w:val="16"/>
                </w:rPr>
                <w:t xml:space="preserve">Прочий совокупный доход (убыток) за вычетом налога на прибыль </w:t>
              </w:r>
            </w:ins>
          </w:p>
        </w:tc>
        <w:tc>
          <w:tcPr>
            <w:tcW w:w="854" w:type="dxa"/>
          </w:tcPr>
          <w:p w:rsidR="008A4737" w:rsidRPr="00276CC8" w:rsidRDefault="008A4737" w:rsidP="002B2223">
            <w:pPr>
              <w:spacing w:after="160" w:line="259" w:lineRule="auto"/>
              <w:rPr>
                <w:ins w:id="1448" w:author="Пользователь" w:date="2019-05-29T18:23:00Z"/>
                <w:sz w:val="16"/>
                <w:szCs w:val="16"/>
              </w:rPr>
            </w:pPr>
          </w:p>
        </w:tc>
        <w:tc>
          <w:tcPr>
            <w:tcW w:w="1390" w:type="dxa"/>
            <w:vAlign w:val="bottom"/>
          </w:tcPr>
          <w:p w:rsidR="008A4737" w:rsidRPr="00276CC8" w:rsidRDefault="008A4737" w:rsidP="002B2223">
            <w:pPr>
              <w:spacing w:after="0" w:line="259" w:lineRule="auto"/>
              <w:ind w:right="31"/>
              <w:jc w:val="right"/>
              <w:rPr>
                <w:ins w:id="1449" w:author="Пользователь" w:date="2019-05-29T18:23:00Z"/>
                <w:sz w:val="16"/>
                <w:szCs w:val="16"/>
              </w:rPr>
            </w:pPr>
            <w:ins w:id="1450" w:author="Пользователь" w:date="2019-05-29T18:23:00Z">
              <w:r w:rsidRPr="00276CC8">
                <w:rPr>
                  <w:sz w:val="16"/>
                  <w:szCs w:val="16"/>
                </w:rPr>
                <w:t xml:space="preserve">(247 272) </w:t>
              </w:r>
            </w:ins>
          </w:p>
        </w:tc>
        <w:tc>
          <w:tcPr>
            <w:tcW w:w="1239" w:type="dxa"/>
            <w:vAlign w:val="bottom"/>
          </w:tcPr>
          <w:p w:rsidR="008A4737" w:rsidRPr="00276CC8" w:rsidRDefault="008A4737" w:rsidP="002B2223">
            <w:pPr>
              <w:spacing w:after="0" w:line="259" w:lineRule="auto"/>
              <w:ind w:right="79"/>
              <w:jc w:val="right"/>
              <w:rPr>
                <w:ins w:id="1451" w:author="Пользователь" w:date="2019-05-29T18:23:00Z"/>
                <w:sz w:val="16"/>
                <w:szCs w:val="16"/>
              </w:rPr>
            </w:pPr>
            <w:ins w:id="1452" w:author="Пользователь" w:date="2019-05-29T18:23:00Z">
              <w:r w:rsidRPr="00276CC8">
                <w:rPr>
                  <w:sz w:val="16"/>
                  <w:szCs w:val="16"/>
                </w:rPr>
                <w:t xml:space="preserve">130 232 </w:t>
              </w:r>
            </w:ins>
          </w:p>
        </w:tc>
      </w:tr>
      <w:tr w:rsidR="008A4737" w:rsidRPr="00276CC8" w:rsidTr="002B2223">
        <w:trPr>
          <w:trHeight w:val="469"/>
          <w:ins w:id="1453" w:author="Пользователь" w:date="2019-05-29T18:23:00Z"/>
        </w:trPr>
        <w:tc>
          <w:tcPr>
            <w:tcW w:w="703" w:type="dxa"/>
          </w:tcPr>
          <w:p w:rsidR="008A4737" w:rsidRPr="00276CC8" w:rsidRDefault="008A4737" w:rsidP="002B2223">
            <w:pPr>
              <w:spacing w:after="0" w:line="259" w:lineRule="auto"/>
              <w:rPr>
                <w:ins w:id="1454" w:author="Пользователь" w:date="2019-05-29T18:23:00Z"/>
                <w:sz w:val="16"/>
                <w:szCs w:val="16"/>
              </w:rPr>
            </w:pPr>
            <w:ins w:id="1455" w:author="Пользователь" w:date="2019-05-29T18:23:00Z">
              <w:r w:rsidRPr="00276CC8">
                <w:rPr>
                  <w:sz w:val="16"/>
                  <w:szCs w:val="16"/>
                </w:rPr>
                <w:t xml:space="preserve">10 </w:t>
              </w:r>
            </w:ins>
          </w:p>
        </w:tc>
        <w:tc>
          <w:tcPr>
            <w:tcW w:w="5040" w:type="dxa"/>
          </w:tcPr>
          <w:p w:rsidR="008A4737" w:rsidRPr="00276CC8" w:rsidRDefault="008A4737" w:rsidP="002B2223">
            <w:pPr>
              <w:spacing w:after="0" w:line="259" w:lineRule="auto"/>
              <w:rPr>
                <w:ins w:id="1456" w:author="Пользователь" w:date="2019-05-29T18:23:00Z"/>
                <w:sz w:val="16"/>
                <w:szCs w:val="16"/>
              </w:rPr>
            </w:pPr>
            <w:ins w:id="1457" w:author="Пользователь" w:date="2019-05-29T18:23:00Z">
              <w:r w:rsidRPr="00276CC8">
                <w:rPr>
                  <w:sz w:val="16"/>
                  <w:szCs w:val="16"/>
                </w:rPr>
                <w:t xml:space="preserve">Финансовый результат за отчетный период </w:t>
              </w:r>
            </w:ins>
          </w:p>
        </w:tc>
        <w:tc>
          <w:tcPr>
            <w:tcW w:w="854" w:type="dxa"/>
          </w:tcPr>
          <w:p w:rsidR="008A4737" w:rsidRPr="00276CC8" w:rsidRDefault="008A4737" w:rsidP="002B2223">
            <w:pPr>
              <w:spacing w:after="160" w:line="259" w:lineRule="auto"/>
              <w:rPr>
                <w:ins w:id="1458" w:author="Пользователь" w:date="2019-05-29T18:23:00Z"/>
                <w:sz w:val="16"/>
                <w:szCs w:val="16"/>
              </w:rPr>
            </w:pPr>
          </w:p>
        </w:tc>
        <w:tc>
          <w:tcPr>
            <w:tcW w:w="1390" w:type="dxa"/>
          </w:tcPr>
          <w:p w:rsidR="008A4737" w:rsidRPr="00276CC8" w:rsidRDefault="008A4737" w:rsidP="002B2223">
            <w:pPr>
              <w:spacing w:after="0" w:line="259" w:lineRule="auto"/>
              <w:ind w:right="90"/>
              <w:jc w:val="right"/>
              <w:rPr>
                <w:ins w:id="1459" w:author="Пользователь" w:date="2019-05-29T18:23:00Z"/>
                <w:sz w:val="16"/>
                <w:szCs w:val="16"/>
              </w:rPr>
            </w:pPr>
            <w:ins w:id="1460" w:author="Пользователь" w:date="2019-05-29T18:23:00Z">
              <w:r w:rsidRPr="00276CC8">
                <w:rPr>
                  <w:sz w:val="16"/>
                  <w:szCs w:val="16"/>
                </w:rPr>
                <w:t xml:space="preserve">1 814 150 </w:t>
              </w:r>
            </w:ins>
          </w:p>
        </w:tc>
        <w:tc>
          <w:tcPr>
            <w:tcW w:w="1239" w:type="dxa"/>
          </w:tcPr>
          <w:p w:rsidR="008A4737" w:rsidRPr="00276CC8" w:rsidRDefault="008A4737" w:rsidP="002B2223">
            <w:pPr>
              <w:spacing w:after="0" w:line="259" w:lineRule="auto"/>
              <w:ind w:right="80"/>
              <w:jc w:val="right"/>
              <w:rPr>
                <w:ins w:id="1461" w:author="Пользователь" w:date="2019-05-29T18:23:00Z"/>
                <w:sz w:val="16"/>
                <w:szCs w:val="16"/>
              </w:rPr>
            </w:pPr>
            <w:ins w:id="1462" w:author="Пользователь" w:date="2019-05-29T18:23:00Z">
              <w:r w:rsidRPr="00276CC8">
                <w:rPr>
                  <w:sz w:val="16"/>
                  <w:szCs w:val="16"/>
                </w:rPr>
                <w:t xml:space="preserve">2 440 016 </w:t>
              </w:r>
            </w:ins>
          </w:p>
        </w:tc>
      </w:tr>
    </w:tbl>
    <w:p w:rsidR="008A4737" w:rsidRPr="00276CC8" w:rsidRDefault="008A4737" w:rsidP="008A4737">
      <w:pPr>
        <w:spacing w:before="381" w:after="326" w:line="265" w:lineRule="auto"/>
        <w:ind w:right="1865"/>
        <w:rPr>
          <w:ins w:id="1463" w:author="Пользователь" w:date="2019-05-29T18:23:00Z"/>
          <w:sz w:val="16"/>
          <w:szCs w:val="16"/>
        </w:rPr>
      </w:pPr>
      <w:ins w:id="1464" w:author="Пользователь" w:date="2019-05-29T18:23:00Z">
        <w:r>
          <w:rPr>
            <w:noProof/>
            <w:sz w:val="16"/>
            <w:szCs w:val="16"/>
            <w:lang w:eastAsia="ru-RU"/>
            <w:rPrChange w:id="1465" w:author="Unknown">
              <w:rPr>
                <w:noProof/>
                <w:lang w:eastAsia="ru-RU"/>
              </w:rPr>
            </w:rPrChange>
          </w:rPr>
          <mc:AlternateContent>
            <mc:Choice Requires="wpg">
              <w:drawing>
                <wp:anchor distT="0" distB="0" distL="114300" distR="114300" simplePos="0" relativeHeight="251661312" behindDoc="0" locked="0" layoutInCell="1" allowOverlap="1">
                  <wp:simplePos x="0" y="0"/>
                  <wp:positionH relativeFrom="column">
                    <wp:posOffset>1360170</wp:posOffset>
                  </wp:positionH>
                  <wp:positionV relativeFrom="paragraph">
                    <wp:posOffset>98425</wp:posOffset>
                  </wp:positionV>
                  <wp:extent cx="2360295" cy="1762125"/>
                  <wp:effectExtent l="0" t="0" r="0" b="0"/>
                  <wp:wrapSquare wrapText="bothSides"/>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295" cy="1762125"/>
                            <a:chOff x="0" y="0"/>
                            <a:chExt cx="2866098" cy="2021827"/>
                          </a:xfrm>
                        </wpg:grpSpPr>
                        <wps:wsp>
                          <wps:cNvPr id="8" name="Rectangle 5116"/>
                          <wps:cNvSpPr/>
                          <wps:spPr>
                            <a:xfrm>
                              <a:off x="2094320" y="259332"/>
                              <a:ext cx="982578" cy="114577"/>
                            </a:xfrm>
                            <a:prstGeom prst="rect">
                              <a:avLst/>
                            </a:prstGeom>
                            <a:ln>
                              <a:noFill/>
                            </a:ln>
                          </wps:spPr>
                          <wps:txbx>
                            <w:txbxContent>
                              <w:p w:rsidR="00C7683D" w:rsidRDefault="00C7683D" w:rsidP="008A4737">
                                <w:pPr>
                                  <w:spacing w:after="160" w:line="259" w:lineRule="auto"/>
                                </w:pPr>
                                <w:r w:rsidRPr="00276CC8">
                                  <w:rPr>
                                    <w:sz w:val="16"/>
                                    <w:szCs w:val="16"/>
                                  </w:rPr>
                                  <w:t>Чижевский</w:t>
                                </w:r>
                                <w:r>
                                  <w:rPr>
                                    <w:sz w:val="14"/>
                                  </w:rPr>
                                  <w:t xml:space="preserve"> И.П.</w:t>
                                </w:r>
                              </w:p>
                            </w:txbxContent>
                          </wps:txbx>
                          <wps:bodyPr horzOverflow="overflow" vert="horz" lIns="0" tIns="0" rIns="0" bIns="0" rtlCol="0">
                            <a:noAutofit/>
                          </wps:bodyPr>
                        </wps:wsp>
                        <wps:wsp>
                          <wps:cNvPr id="9" name="Rectangle 5117"/>
                          <wps:cNvSpPr/>
                          <wps:spPr>
                            <a:xfrm>
                              <a:off x="2834984" y="259332"/>
                              <a:ext cx="41382" cy="114577"/>
                            </a:xfrm>
                            <a:prstGeom prst="rect">
                              <a:avLst/>
                            </a:prstGeom>
                            <a:ln>
                              <a:noFill/>
                            </a:ln>
                          </wps:spPr>
                          <wps:txbx>
                            <w:txbxContent>
                              <w:p w:rsidR="00C7683D" w:rsidRDefault="00C7683D" w:rsidP="008A4737">
                                <w:pPr>
                                  <w:spacing w:after="160" w:line="259" w:lineRule="auto"/>
                                </w:pPr>
                              </w:p>
                            </w:txbxContent>
                          </wps:txbx>
                          <wps:bodyPr horzOverflow="overflow" vert="horz" lIns="0" tIns="0" rIns="0" bIns="0" rtlCol="0">
                            <a:noAutofit/>
                          </wps:bodyPr>
                        </wps:wsp>
                        <wps:wsp>
                          <wps:cNvPr id="10" name="Rectangle 5120"/>
                          <wps:cNvSpPr/>
                          <wps:spPr>
                            <a:xfrm>
                              <a:off x="2094320" y="583944"/>
                              <a:ext cx="926031" cy="114577"/>
                            </a:xfrm>
                            <a:prstGeom prst="rect">
                              <a:avLst/>
                            </a:prstGeom>
                            <a:ln>
                              <a:noFill/>
                            </a:ln>
                          </wps:spPr>
                          <wps:txbx>
                            <w:txbxContent>
                              <w:p w:rsidR="00C7683D" w:rsidRDefault="00C7683D" w:rsidP="008A4737">
                                <w:pPr>
                                  <w:spacing w:after="160" w:line="259" w:lineRule="auto"/>
                                </w:pPr>
                                <w:r>
                                  <w:rPr>
                                    <w:sz w:val="14"/>
                                  </w:rPr>
                                  <w:t>Гольдберг И.Л.</w:t>
                                </w:r>
                              </w:p>
                            </w:txbxContent>
                          </wps:txbx>
                          <wps:bodyPr horzOverflow="overflow" vert="horz" lIns="0" tIns="0" rIns="0" bIns="0" rtlCol="0">
                            <a:noAutofit/>
                          </wps:bodyPr>
                        </wps:wsp>
                        <wps:wsp>
                          <wps:cNvPr id="11" name="Rectangle 5121"/>
                          <wps:cNvSpPr/>
                          <wps:spPr>
                            <a:xfrm>
                              <a:off x="2792312" y="583944"/>
                              <a:ext cx="41382" cy="114577"/>
                            </a:xfrm>
                            <a:prstGeom prst="rect">
                              <a:avLst/>
                            </a:prstGeom>
                            <a:ln>
                              <a:noFill/>
                            </a:ln>
                          </wps:spPr>
                          <wps:txbx>
                            <w:txbxContent>
                              <w:p w:rsidR="00C7683D" w:rsidRDefault="00C7683D" w:rsidP="008A4737">
                                <w:pPr>
                                  <w:spacing w:after="160" w:line="259" w:lineRule="auto"/>
                                </w:pPr>
                              </w:p>
                            </w:txbxContent>
                          </wps:txbx>
                          <wps:bodyPr horzOverflow="overflow" vert="horz" lIns="0" tIns="0" rIns="0" bIns="0" rtlCol="0">
                            <a:noAutofit/>
                          </wps:bodyPr>
                        </wps:wsp>
                        <pic:pic xmlns:pic="http://schemas.openxmlformats.org/drawingml/2006/picture">
                          <pic:nvPicPr>
                            <pic:cNvPr id="12" name="Picture 5125"/>
                            <pic:cNvPicPr/>
                          </pic:nvPicPr>
                          <pic:blipFill>
                            <a:blip r:embed="rId15"/>
                            <a:stretch>
                              <a:fillRect/>
                            </a:stretch>
                          </pic:blipFill>
                          <pic:spPr>
                            <a:xfrm rot="-9517718">
                              <a:off x="863711" y="247393"/>
                              <a:ext cx="1645912" cy="1527040"/>
                            </a:xfrm>
                            <a:prstGeom prst="rect">
                              <a:avLst/>
                            </a:prstGeom>
                          </pic:spPr>
                        </pic:pic>
                        <pic:pic xmlns:pic="http://schemas.openxmlformats.org/drawingml/2006/picture">
                          <pic:nvPicPr>
                            <pic:cNvPr id="13" name="Picture 5127"/>
                            <pic:cNvPicPr/>
                          </pic:nvPicPr>
                          <pic:blipFill>
                            <a:blip r:embed="rId16"/>
                            <a:stretch>
                              <a:fillRect/>
                            </a:stretch>
                          </pic:blipFill>
                          <pic:spPr>
                            <a:xfrm>
                              <a:off x="0" y="726319"/>
                              <a:ext cx="1357458" cy="514369"/>
                            </a:xfrm>
                            <a:prstGeom prst="rect">
                              <a:avLst/>
                            </a:prstGeom>
                          </pic:spPr>
                        </pic:pic>
                        <pic:pic xmlns:pic="http://schemas.openxmlformats.org/drawingml/2006/picture">
                          <pic:nvPicPr>
                            <pic:cNvPr id="14" name="Picture 5129"/>
                            <pic:cNvPicPr/>
                          </pic:nvPicPr>
                          <pic:blipFill>
                            <a:blip r:embed="rId17"/>
                            <a:stretch>
                              <a:fillRect/>
                            </a:stretch>
                          </pic:blipFill>
                          <pic:spPr>
                            <a:xfrm>
                              <a:off x="724869" y="53139"/>
                              <a:ext cx="1336692" cy="61614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7" o:spid="_x0000_s1034" style="position:absolute;margin-left:107.1pt;margin-top:7.75pt;width:185.85pt;height:138.75pt;z-index:251661312" coordsize="28660,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">
                  <v:rect id="Rectangle 5116" o:spid="_x0000_s1035" style="position:absolute;left:20943;top:2593;width:9825;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711F04" w:rsidRDefault="00711F04" w:rsidP="008A4737">
                          <w:pPr>
                            <w:spacing w:after="160" w:line="259" w:lineRule="auto"/>
                          </w:pPr>
                          <w:r w:rsidRPr="00276CC8">
                            <w:rPr>
                              <w:sz w:val="16"/>
                              <w:szCs w:val="16"/>
                            </w:rPr>
                            <w:t>Чижевский</w:t>
                          </w:r>
                          <w:r>
                            <w:rPr>
                              <w:sz w:val="14"/>
                            </w:rPr>
                            <w:t xml:space="preserve"> И.П.</w:t>
                          </w:r>
                        </w:p>
                      </w:txbxContent>
                    </v:textbox>
                  </v:rect>
                  <v:rect id="Rectangle 5117" o:spid="_x0000_s1036" style="position:absolute;left:28349;top:2593;width:414;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11F04" w:rsidRDefault="00711F04" w:rsidP="008A4737">
                          <w:pPr>
                            <w:spacing w:after="160" w:line="259" w:lineRule="auto"/>
                          </w:pPr>
                        </w:p>
                      </w:txbxContent>
                    </v:textbox>
                  </v:rect>
                  <v:rect id="Rectangle 5120" o:spid="_x0000_s1037" style="position:absolute;left:20943;top:5839;width:9260;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711F04" w:rsidRDefault="00711F04" w:rsidP="008A4737">
                          <w:pPr>
                            <w:spacing w:after="160" w:line="259" w:lineRule="auto"/>
                          </w:pPr>
                          <w:r>
                            <w:rPr>
                              <w:sz w:val="14"/>
                            </w:rPr>
                            <w:t>Гольдберг И.Л.</w:t>
                          </w:r>
                        </w:p>
                      </w:txbxContent>
                    </v:textbox>
                  </v:rect>
                  <v:rect id="Rectangle 5121" o:spid="_x0000_s1038" style="position:absolute;left:27923;top:5839;width:413;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11F04" w:rsidRDefault="00711F04" w:rsidP="008A4737">
                          <w:pPr>
                            <w:spacing w:after="160" w:line="259" w:lineRule="auto"/>
                          </w:pPr>
                        </w:p>
                      </w:txbxContent>
                    </v:textbox>
                  </v:rect>
                  <v:shape id="Picture 5125" o:spid="_x0000_s1039" type="#_x0000_t75" style="position:absolute;left:8637;top:2473;width:16459;height:15271;rotation:-103958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Q7AAAAA2wAAAA8AAABkcnMvZG93bnJldi54bWxET0uLwjAQvgv+hzCCN00VV6QaRVyW9bT4&#10;2L2PzfSBzaQ2Wa399UYQvM3H95zFqjGluFLtCssKRsMIBHFidcGZgt/j12AGwnlkjaVlUnAnB6tl&#10;t7PAWNsb7+l68JkIIexiVJB7X8VSuiQng25oK+LApbY26AOsM6lrvIVwU8pxFE2lwYJDQ44VbXJK&#10;zod/oyA9fbfp+mNHbfU5KXdm2v79XI5K9XvNeg7CU+Pf4pd7q8P8MTx/C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7dDsAAAADbAAAADwAAAAAAAAAAAAAAAACfAgAA&#10;ZHJzL2Rvd25yZXYueG1sUEsFBgAAAAAEAAQA9wAAAIwDAAAAAA==&#10;">
                    <v:imagedata r:id="rId18" o:title=""/>
                  </v:shape>
                  <v:shape id="Picture 5127" o:spid="_x0000_s1040" type="#_x0000_t75" style="position:absolute;top:7263;width:1357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rLBAAAA2wAAAA8AAABkcnMvZG93bnJldi54bWxET01rAjEQvQv9D2EK3jSrgpStUcQiFL3U&#10;VTwPm3Gzuplsk1TX/nojFHqbx/uc2aKzjbiSD7VjBaNhBoK4dLrmSsFhvx68gQgRWWPjmBTcKcBi&#10;/tKbYa7djXd0LWIlUgiHHBWYGNtcylAashiGriVO3Ml5izFBX0nt8ZbCbSPHWTaVFmtODQZbWhkq&#10;L8WPVXA+FvflUR82VeaL7de335vzx69S/ddu+Q4iUhf/xX/uT53mT+D5Sz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GrLBAAAA2wAAAA8AAAAAAAAAAAAAAAAAnwIA&#10;AGRycy9kb3ducmV2LnhtbFBLBQYAAAAABAAEAPcAAACNAwAAAAA=&#10;">
                    <v:imagedata r:id="rId19" o:title=""/>
                  </v:shape>
                  <v:shape id="Picture 5129" o:spid="_x0000_s1041" type="#_x0000_t75" style="position:absolute;left:7248;top:531;width:13367;height: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GnAAAAA2wAAAA8AAABkcnMvZG93bnJldi54bWxET81qwkAQvhd8h2UEb3VjEVOiq9iC4rWm&#10;DzBmxyQkOxuzU0379F1B8DYf3++sNoNr1ZX6UHs2MJsmoIgLb2suDXznu9d3UEGQLbaeycAvBdis&#10;Ry8rzKy/8Rddj1KqGMIhQwOVSJdpHYqKHIap74gjd/a9Q4mwL7Xt8RbDXavfkmShHdYcGyrs6LOi&#10;ojn+OANperF/83Qvp7xuXHM4zz4k3xkzGQ/bJSihQZ7ih/tg4/w53H+JB+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2YacAAAADbAAAADwAAAAAAAAAAAAAAAACfAgAA&#10;ZHJzL2Rvd25yZXYueG1sUEsFBgAAAAAEAAQA9wAAAIwDAAAAAA==&#10;">
                    <v:imagedata r:id="rId20" o:title=""/>
                  </v:shape>
                  <w10:wrap type="square"/>
                </v:group>
              </w:pict>
            </mc:Fallback>
          </mc:AlternateContent>
        </w:r>
        <w:r w:rsidRPr="00276CC8">
          <w:rPr>
            <w:sz w:val="16"/>
            <w:szCs w:val="16"/>
          </w:rPr>
          <w:t xml:space="preserve">Президент </w:t>
        </w:r>
      </w:ins>
    </w:p>
    <w:p w:rsidR="008A4737" w:rsidRPr="00276CC8" w:rsidRDefault="008A4737" w:rsidP="008A4737">
      <w:pPr>
        <w:spacing w:after="495" w:line="265" w:lineRule="auto"/>
        <w:ind w:left="9" w:right="1865"/>
        <w:rPr>
          <w:ins w:id="1466" w:author="Пользователь" w:date="2019-05-29T18:23:00Z"/>
          <w:sz w:val="16"/>
          <w:szCs w:val="16"/>
        </w:rPr>
      </w:pPr>
      <w:ins w:id="1467" w:author="Пользователь" w:date="2019-05-29T18:23:00Z">
        <w:r w:rsidRPr="00276CC8">
          <w:rPr>
            <w:sz w:val="16"/>
            <w:szCs w:val="16"/>
          </w:rPr>
          <w:t xml:space="preserve">Главный бухгалтер </w:t>
        </w:r>
      </w:ins>
    </w:p>
    <w:p w:rsidR="00220468" w:rsidRDefault="00220468" w:rsidP="008A4737">
      <w:pPr>
        <w:shd w:val="clear" w:color="auto" w:fill="FFFFFF"/>
        <w:spacing w:after="285" w:line="360" w:lineRule="auto"/>
        <w:jc w:val="center"/>
        <w:rPr>
          <w:sz w:val="16"/>
          <w:szCs w:val="16"/>
        </w:rPr>
      </w:pPr>
    </w:p>
    <w:p w:rsidR="002A3179" w:rsidRDefault="008A4737" w:rsidP="008A4737">
      <w:pPr>
        <w:shd w:val="clear" w:color="auto" w:fill="FFFFFF"/>
        <w:spacing w:after="28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w:t>
      </w:r>
      <w:proofErr w:type="gramStart"/>
      <w:r>
        <w:rPr>
          <w:rFonts w:ascii="Times New Roman" w:eastAsia="Times New Roman" w:hAnsi="Times New Roman" w:cs="Times New Roman"/>
          <w:color w:val="000000"/>
          <w:sz w:val="28"/>
          <w:szCs w:val="28"/>
          <w:lang w:eastAsia="ru-RU"/>
        </w:rPr>
        <w:t xml:space="preserve"> В</w:t>
      </w:r>
      <w:proofErr w:type="gramEnd"/>
    </w:p>
    <w:p w:rsidR="008A4737" w:rsidRPr="003B3419" w:rsidRDefault="008A4737" w:rsidP="008A4737">
      <w:pPr>
        <w:pStyle w:val="af9"/>
      </w:pPr>
      <w:r w:rsidRPr="003B3419">
        <w:t>КРЕДИТНЫЙ ДОГОВОР</w:t>
      </w:r>
    </w:p>
    <w:p w:rsidR="008A4737" w:rsidRPr="003B3419" w:rsidRDefault="008A4737" w:rsidP="008A4737">
      <w:pPr>
        <w:ind w:right="226"/>
        <w:jc w:val="center"/>
        <w:rPr>
          <w:b/>
          <w:bCs/>
        </w:rPr>
      </w:pPr>
      <w:r w:rsidRPr="003B3419">
        <w:rPr>
          <w:b/>
          <w:bCs/>
          <w:i/>
          <w:iCs/>
        </w:rPr>
        <w:t>ФИЗИЧЕСКОГО ЛИЦА №</w:t>
      </w:r>
      <w:r w:rsidRPr="003B3419">
        <w:rPr>
          <w:b/>
          <w:bCs/>
        </w:rPr>
        <w:t xml:space="preserve"> </w:t>
      </w:r>
      <w:r w:rsidRPr="003B3419">
        <w:rPr>
          <w:b/>
          <w:bCs/>
          <w:u w:val="single"/>
        </w:rPr>
        <w:t>321</w:t>
      </w:r>
    </w:p>
    <w:p w:rsidR="008A4737" w:rsidRPr="003B3419" w:rsidRDefault="008A4737" w:rsidP="008A4737">
      <w:pPr>
        <w:ind w:right="226"/>
        <w:rPr>
          <w:b/>
          <w:bCs/>
          <w:i/>
          <w:iCs/>
        </w:rPr>
      </w:pPr>
    </w:p>
    <w:tbl>
      <w:tblPr>
        <w:tblW w:w="0" w:type="auto"/>
        <w:tblLayout w:type="fixed"/>
        <w:tblLook w:val="0000" w:firstRow="0" w:lastRow="0" w:firstColumn="0" w:lastColumn="0" w:noHBand="0" w:noVBand="0"/>
      </w:tblPr>
      <w:tblGrid>
        <w:gridCol w:w="4264"/>
        <w:gridCol w:w="4264"/>
      </w:tblGrid>
      <w:tr w:rsidR="008A4737" w:rsidRPr="003B3419" w:rsidTr="002B2223">
        <w:tc>
          <w:tcPr>
            <w:tcW w:w="4264" w:type="dxa"/>
          </w:tcPr>
          <w:p w:rsidR="008A4737" w:rsidRPr="003B3419" w:rsidRDefault="008A4737" w:rsidP="002B2223">
            <w:pPr>
              <w:ind w:right="226"/>
              <w:jc w:val="both"/>
            </w:pPr>
            <w:r w:rsidRPr="003B3419">
              <w:t xml:space="preserve">  г. Челябинск</w:t>
            </w:r>
          </w:p>
        </w:tc>
        <w:tc>
          <w:tcPr>
            <w:tcW w:w="4264" w:type="dxa"/>
          </w:tcPr>
          <w:p w:rsidR="008A4737" w:rsidRPr="003B3419" w:rsidRDefault="008A4737" w:rsidP="002B2223">
            <w:pPr>
              <w:ind w:right="226"/>
              <w:jc w:val="right"/>
            </w:pPr>
            <w:r w:rsidRPr="003B3419">
              <w:t xml:space="preserve">                          «</w:t>
            </w:r>
            <w:r w:rsidRPr="003B3419">
              <w:rPr>
                <w:u w:val="single"/>
                <w:lang w:val="en-US"/>
              </w:rPr>
              <w:t>25</w:t>
            </w:r>
            <w:r w:rsidRPr="003B3419">
              <w:t xml:space="preserve">» </w:t>
            </w:r>
            <w:r w:rsidRPr="003B3419">
              <w:rPr>
                <w:u w:val="single"/>
              </w:rPr>
              <w:t>октября</w:t>
            </w:r>
            <w:r w:rsidRPr="003B3419">
              <w:t xml:space="preserve"> 20</w:t>
            </w:r>
            <w:r w:rsidRPr="003B3419">
              <w:rPr>
                <w:u w:val="single"/>
              </w:rPr>
              <w:t>18</w:t>
            </w:r>
            <w:r w:rsidRPr="003B3419">
              <w:t>г.</w:t>
            </w:r>
          </w:p>
        </w:tc>
      </w:tr>
    </w:tbl>
    <w:p w:rsidR="008A4737" w:rsidRPr="003B3419" w:rsidRDefault="008A4737" w:rsidP="008A4737">
      <w:pPr>
        <w:ind w:right="226" w:firstLine="720"/>
        <w:jc w:val="both"/>
      </w:pPr>
    </w:p>
    <w:p w:rsidR="008A4737" w:rsidRPr="003B3419" w:rsidRDefault="008A4737" w:rsidP="008A4737">
      <w:pPr>
        <w:ind w:right="226" w:firstLine="720"/>
        <w:jc w:val="both"/>
      </w:pPr>
      <w:r>
        <w:t>А</w:t>
      </w:r>
      <w:r w:rsidRPr="003B3419">
        <w:t>кционерное общество "</w:t>
      </w:r>
      <w:r>
        <w:t>ОТП Банк</w:t>
      </w:r>
      <w:r w:rsidRPr="003B3419">
        <w:t xml:space="preserve">", далее именуемое "Банк", в лице управляющего </w:t>
      </w:r>
      <w:r w:rsidRPr="003B3419">
        <w:rPr>
          <w:u w:val="single"/>
        </w:rPr>
        <w:t>Гринева Игоря Николаевича</w:t>
      </w:r>
      <w:r w:rsidRPr="003B3419">
        <w:t xml:space="preserve">, действующего на основании Устава от «2» января 2015г., с одной стороны, и </w:t>
      </w:r>
      <w:r w:rsidRPr="009414B2">
        <w:rPr>
          <w:color w:val="000000" w:themeColor="text1"/>
          <w:u w:val="single"/>
        </w:rPr>
        <w:t>Миронова Алексея Дмитриевича</w:t>
      </w:r>
      <w:r w:rsidRPr="009414B2">
        <w:rPr>
          <w:color w:val="000000" w:themeColor="text1"/>
        </w:rPr>
        <w:t xml:space="preserve">, далее именуемый "Заемщик", с другой стороны, заключили </w:t>
      </w:r>
      <w:r w:rsidRPr="003B3419">
        <w:t>настоящий договор о нижеследующем:</w:t>
      </w:r>
    </w:p>
    <w:p w:rsidR="008A4737" w:rsidRPr="003B3419" w:rsidRDefault="008A4737" w:rsidP="008A4737">
      <w:pPr>
        <w:ind w:right="226"/>
        <w:jc w:val="both"/>
      </w:pPr>
    </w:p>
    <w:p w:rsidR="008A4737" w:rsidRPr="003B3419" w:rsidRDefault="008A4737" w:rsidP="008A4737">
      <w:pPr>
        <w:ind w:right="226"/>
        <w:jc w:val="center"/>
        <w:rPr>
          <w:b/>
          <w:i/>
        </w:rPr>
      </w:pPr>
      <w:r w:rsidRPr="003B3419">
        <w:rPr>
          <w:b/>
          <w:i/>
        </w:rPr>
        <w:t>I. ПРЕДМЕТ ДОГОВОРА</w:t>
      </w:r>
    </w:p>
    <w:p w:rsidR="008A4737" w:rsidRPr="003B3419" w:rsidRDefault="008A4737" w:rsidP="008A4737">
      <w:pPr>
        <w:pStyle w:val="a9"/>
        <w:rPr>
          <w:sz w:val="24"/>
          <w:szCs w:val="24"/>
        </w:rPr>
      </w:pPr>
      <w:r w:rsidRPr="003B3419">
        <w:rPr>
          <w:sz w:val="24"/>
          <w:szCs w:val="24"/>
        </w:rPr>
        <w:tab/>
        <w:t xml:space="preserve">1.1. Банк предоставляет Заемщику кредит в размере </w:t>
      </w:r>
      <w:r w:rsidRPr="003B3419">
        <w:rPr>
          <w:sz w:val="24"/>
          <w:szCs w:val="24"/>
          <w:u w:val="single"/>
        </w:rPr>
        <w:t>Триста тысяч рублей</w:t>
      </w:r>
      <w:r w:rsidRPr="003B3419">
        <w:rPr>
          <w:sz w:val="24"/>
          <w:szCs w:val="24"/>
        </w:rPr>
        <w:t xml:space="preserve"> (</w:t>
      </w:r>
      <w:r w:rsidRPr="003B3419">
        <w:rPr>
          <w:sz w:val="24"/>
          <w:szCs w:val="24"/>
          <w:u w:val="single"/>
        </w:rPr>
        <w:t>300000 рублей</w:t>
      </w:r>
      <w:proofErr w:type="gramStart"/>
      <w:r w:rsidRPr="003B3419">
        <w:rPr>
          <w:sz w:val="24"/>
          <w:szCs w:val="24"/>
          <w:u w:val="single"/>
        </w:rPr>
        <w:t xml:space="preserve"> </w:t>
      </w:r>
      <w:r w:rsidRPr="003B3419">
        <w:rPr>
          <w:sz w:val="24"/>
          <w:szCs w:val="24"/>
        </w:rPr>
        <w:t>)</w:t>
      </w:r>
      <w:proofErr w:type="gramEnd"/>
      <w:r w:rsidRPr="003B3419">
        <w:rPr>
          <w:sz w:val="24"/>
          <w:szCs w:val="24"/>
        </w:rPr>
        <w:t xml:space="preserve">  на срок </w:t>
      </w:r>
      <w:r w:rsidRPr="003B3419">
        <w:rPr>
          <w:sz w:val="24"/>
          <w:szCs w:val="24"/>
          <w:lang w:val="en-US"/>
        </w:rPr>
        <w:t>c</w:t>
      </w:r>
      <w:r w:rsidRPr="003B3419">
        <w:rPr>
          <w:sz w:val="24"/>
          <w:szCs w:val="24"/>
        </w:rPr>
        <w:t xml:space="preserve"> 30 октября 2018 года </w:t>
      </w:r>
      <w:r w:rsidRPr="003B3419">
        <w:rPr>
          <w:color w:val="000000" w:themeColor="text1"/>
          <w:sz w:val="24"/>
          <w:szCs w:val="24"/>
        </w:rPr>
        <w:t>до 30 октября 2025 г</w:t>
      </w:r>
      <w:r w:rsidRPr="003B3419">
        <w:rPr>
          <w:sz w:val="24"/>
          <w:szCs w:val="24"/>
        </w:rPr>
        <w:t>ода (включительно). Заемщик уплачивает за пользование кредитом проценты из расчета 13% процентов годовых.</w:t>
      </w:r>
    </w:p>
    <w:p w:rsidR="008A4737" w:rsidRPr="003B3419" w:rsidRDefault="008A4737" w:rsidP="008A4737">
      <w:pPr>
        <w:pStyle w:val="a9"/>
        <w:rPr>
          <w:sz w:val="24"/>
          <w:szCs w:val="24"/>
          <w:u w:val="single"/>
        </w:rPr>
      </w:pPr>
      <w:r w:rsidRPr="003B3419">
        <w:rPr>
          <w:sz w:val="24"/>
          <w:szCs w:val="24"/>
        </w:rPr>
        <w:tab/>
        <w:t>1.2. Настоящий договор заклю</w:t>
      </w:r>
      <w:bookmarkStart w:id="1468" w:name="_GoBack"/>
      <w:bookmarkEnd w:id="1468"/>
      <w:r w:rsidRPr="003B3419">
        <w:rPr>
          <w:sz w:val="24"/>
          <w:szCs w:val="24"/>
        </w:rPr>
        <w:t>чен с условием использования кредита Заемщиком на покупку автомобиля.</w:t>
      </w:r>
    </w:p>
    <w:p w:rsidR="008A4737" w:rsidRPr="003B3419" w:rsidRDefault="008A4737" w:rsidP="008A4737">
      <w:pPr>
        <w:pStyle w:val="a9"/>
        <w:rPr>
          <w:sz w:val="24"/>
          <w:szCs w:val="24"/>
        </w:rPr>
      </w:pPr>
      <w:r w:rsidRPr="003B3419">
        <w:rPr>
          <w:sz w:val="24"/>
          <w:szCs w:val="24"/>
        </w:rPr>
        <w:tab/>
        <w:t>1.3. Заемщик обязуется соблюдать принципы срочности и возвратности, платности.</w:t>
      </w:r>
    </w:p>
    <w:p w:rsidR="008A4737" w:rsidRPr="003B3419" w:rsidRDefault="008A4737" w:rsidP="008A4737">
      <w:pPr>
        <w:pStyle w:val="33"/>
        <w:rPr>
          <w:rFonts w:ascii="Times New Roman" w:hAnsi="Times New Roman"/>
          <w:sz w:val="24"/>
          <w:szCs w:val="24"/>
        </w:rPr>
      </w:pPr>
      <w:r w:rsidRPr="003B3419">
        <w:rPr>
          <w:sz w:val="24"/>
          <w:szCs w:val="24"/>
        </w:rPr>
        <w:t xml:space="preserve">            </w:t>
      </w:r>
      <w:r w:rsidRPr="003B3419">
        <w:rPr>
          <w:rFonts w:ascii="Times New Roman" w:hAnsi="Times New Roman"/>
          <w:sz w:val="24"/>
          <w:szCs w:val="24"/>
        </w:rPr>
        <w:t xml:space="preserve">1.4. Обеспечением возврата кредита является поручительство по договору поручительства №123 от «25» </w:t>
      </w:r>
      <w:r w:rsidRPr="003B3419">
        <w:rPr>
          <w:rFonts w:ascii="Times New Roman" w:hAnsi="Times New Roman"/>
          <w:sz w:val="24"/>
          <w:szCs w:val="24"/>
          <w:u w:val="single"/>
        </w:rPr>
        <w:t>октября</w:t>
      </w:r>
      <w:r w:rsidRPr="003B3419">
        <w:rPr>
          <w:rFonts w:ascii="Times New Roman" w:hAnsi="Times New Roman"/>
          <w:sz w:val="24"/>
          <w:szCs w:val="24"/>
        </w:rPr>
        <w:t xml:space="preserve"> 2018 .</w:t>
      </w:r>
    </w:p>
    <w:p w:rsidR="008A4737" w:rsidRPr="003B3419" w:rsidRDefault="008A4737" w:rsidP="008A4737">
      <w:pPr>
        <w:ind w:right="226"/>
        <w:jc w:val="both"/>
      </w:pPr>
    </w:p>
    <w:p w:rsidR="008A4737" w:rsidRPr="003B3419" w:rsidRDefault="008A4737" w:rsidP="008A4737">
      <w:pPr>
        <w:ind w:right="226"/>
        <w:jc w:val="center"/>
        <w:rPr>
          <w:b/>
          <w:i/>
        </w:rPr>
      </w:pPr>
      <w:r w:rsidRPr="003B3419">
        <w:rPr>
          <w:b/>
          <w:i/>
        </w:rPr>
        <w:t>II. УСЛОВИЯ КРЕДИТОВАНИЯ</w:t>
      </w:r>
    </w:p>
    <w:p w:rsidR="008A4737" w:rsidRPr="003B3419" w:rsidRDefault="008A4737" w:rsidP="008A4737">
      <w:pPr>
        <w:ind w:right="226"/>
        <w:jc w:val="both"/>
      </w:pPr>
      <w:r w:rsidRPr="003B3419">
        <w:rPr>
          <w:b/>
          <w:i/>
        </w:rPr>
        <w:t xml:space="preserve">              </w:t>
      </w:r>
      <w:r w:rsidRPr="003B3419">
        <w:t xml:space="preserve"> 2.1. Выдача кредита осуществляется Банком  по заявлению Заемщика путем перечисления суммы кредита на счет Заемщика № 4070281000211234567 в АО «</w:t>
      </w:r>
      <w:r>
        <w:t>ОТП Банк</w:t>
      </w:r>
      <w:r w:rsidRPr="003B3419">
        <w:t>»</w:t>
      </w:r>
    </w:p>
    <w:p w:rsidR="008A4737" w:rsidRPr="003B3419" w:rsidRDefault="008A4737" w:rsidP="008A4737">
      <w:pPr>
        <w:pStyle w:val="24"/>
        <w:rPr>
          <w:sz w:val="24"/>
          <w:szCs w:val="24"/>
        </w:rPr>
      </w:pPr>
      <w:r w:rsidRPr="003B3419">
        <w:rPr>
          <w:sz w:val="24"/>
          <w:szCs w:val="24"/>
        </w:rPr>
        <w:t xml:space="preserve">2.2. Проценты за пользование кредитом начисляются со дня, следующего за днем поступления суммы кредита на счет Заемщика по день ее возврата Банку (включительно) за фактический остаток задолженности по кредиту, исходя из числа дней в году – 365 (366),  и фактического количества дней в каждом месяце. </w:t>
      </w:r>
    </w:p>
    <w:p w:rsidR="008A4737" w:rsidRPr="003B3419" w:rsidRDefault="008A4737" w:rsidP="008A4737">
      <w:pPr>
        <w:pStyle w:val="a9"/>
        <w:rPr>
          <w:sz w:val="24"/>
          <w:szCs w:val="24"/>
        </w:rPr>
      </w:pPr>
      <w:r w:rsidRPr="003B3419">
        <w:rPr>
          <w:sz w:val="24"/>
          <w:szCs w:val="24"/>
        </w:rPr>
        <w:t xml:space="preserve">               2.3. Заемщик обязуется выплачивать Банку проценты за кредит ежемесячно в соответствии с п.1.1. настоящего договора не позднее </w:t>
      </w:r>
      <w:r w:rsidRPr="003B3419">
        <w:rPr>
          <w:sz w:val="24"/>
          <w:szCs w:val="24"/>
          <w:u w:val="single"/>
        </w:rPr>
        <w:t xml:space="preserve">24 </w:t>
      </w:r>
      <w:r w:rsidRPr="003B3419">
        <w:rPr>
          <w:sz w:val="24"/>
          <w:szCs w:val="24"/>
        </w:rPr>
        <w:t>числа каждого месяца, за который осуществляется платеж.</w:t>
      </w:r>
    </w:p>
    <w:p w:rsidR="008A4737" w:rsidRPr="003B3419" w:rsidRDefault="008A4737" w:rsidP="008A4737">
      <w:pPr>
        <w:pStyle w:val="a9"/>
        <w:rPr>
          <w:sz w:val="24"/>
          <w:szCs w:val="24"/>
        </w:rPr>
      </w:pPr>
      <w:r w:rsidRPr="003B3419">
        <w:rPr>
          <w:sz w:val="24"/>
          <w:szCs w:val="24"/>
        </w:rPr>
        <w:lastRenderedPageBreak/>
        <w:t xml:space="preserve">               2.4. При окончательном погашении основного долга по кредиту Заемщик уплачивает все невыплаченные проценты на дату возврата средств.</w:t>
      </w:r>
    </w:p>
    <w:p w:rsidR="008A4737" w:rsidRPr="003B3419" w:rsidRDefault="008A4737" w:rsidP="008A4737">
      <w:pPr>
        <w:pStyle w:val="a9"/>
        <w:rPr>
          <w:sz w:val="24"/>
          <w:szCs w:val="24"/>
        </w:rPr>
      </w:pPr>
      <w:r w:rsidRPr="003B3419">
        <w:rPr>
          <w:sz w:val="24"/>
          <w:szCs w:val="24"/>
        </w:rPr>
        <w:t xml:space="preserve">               2.5. Заемщик обязуется производить погашение кредита единовременно.</w:t>
      </w:r>
    </w:p>
    <w:p w:rsidR="008A4737" w:rsidRPr="003B3419" w:rsidRDefault="008A4737" w:rsidP="008A4737">
      <w:pPr>
        <w:pStyle w:val="a9"/>
        <w:rPr>
          <w:sz w:val="24"/>
          <w:szCs w:val="24"/>
        </w:rPr>
      </w:pPr>
      <w:r w:rsidRPr="003B3419">
        <w:rPr>
          <w:sz w:val="24"/>
          <w:szCs w:val="24"/>
        </w:rPr>
        <w:t xml:space="preserve">               2.6. Очередность уплаты Заемщиком основного долга и процентов по кредиту определяется Банком.</w:t>
      </w:r>
    </w:p>
    <w:p w:rsidR="008A4737" w:rsidRPr="003B3419" w:rsidRDefault="008A4737" w:rsidP="008A4737">
      <w:pPr>
        <w:pStyle w:val="a9"/>
        <w:rPr>
          <w:b/>
          <w:i/>
          <w:sz w:val="24"/>
          <w:szCs w:val="24"/>
        </w:rPr>
      </w:pPr>
      <w:r w:rsidRPr="003B3419">
        <w:rPr>
          <w:sz w:val="24"/>
          <w:szCs w:val="24"/>
        </w:rPr>
        <w:t xml:space="preserve">               2.7. Заемщик имеет право досрочно вернуть кредит и проценты за его использование, только с согласия Банка. </w:t>
      </w:r>
    </w:p>
    <w:p w:rsidR="008A4737" w:rsidRPr="003B3419" w:rsidRDefault="008A4737" w:rsidP="008A4737">
      <w:pPr>
        <w:pStyle w:val="a9"/>
        <w:rPr>
          <w:sz w:val="24"/>
          <w:szCs w:val="24"/>
        </w:rPr>
      </w:pPr>
      <w:r w:rsidRPr="003B3419">
        <w:rPr>
          <w:sz w:val="24"/>
          <w:szCs w:val="24"/>
        </w:rPr>
        <w:t xml:space="preserve">               2.8. В случае возникновения просроченной задолженности по основному долгу и/или процентам по нему Заемщик предоставляет Банку право в </w:t>
      </w:r>
      <w:proofErr w:type="spellStart"/>
      <w:r w:rsidRPr="003B3419">
        <w:rPr>
          <w:sz w:val="24"/>
          <w:szCs w:val="24"/>
        </w:rPr>
        <w:t>безакцептном</w:t>
      </w:r>
      <w:proofErr w:type="spellEnd"/>
      <w:r w:rsidRPr="003B3419">
        <w:rPr>
          <w:sz w:val="24"/>
          <w:szCs w:val="24"/>
        </w:rPr>
        <w:t xml:space="preserve"> порядке списывать сумму задолженности со своего текущего счета № </w:t>
      </w:r>
      <w:r w:rsidRPr="003B3419">
        <w:rPr>
          <w:sz w:val="24"/>
          <w:szCs w:val="24"/>
          <w:u w:val="single"/>
        </w:rPr>
        <w:t>4070281000211234567</w:t>
      </w:r>
      <w:r w:rsidRPr="003B3419">
        <w:rPr>
          <w:sz w:val="24"/>
          <w:szCs w:val="24"/>
        </w:rPr>
        <w:t xml:space="preserve"> в Банке. Банк списывает указанные суммы просроченной задолженности, начиная со следующего дня после возникновения просроченной задолженности до ее полного погашения.</w:t>
      </w:r>
    </w:p>
    <w:p w:rsidR="008A4737" w:rsidRPr="003B3419" w:rsidRDefault="008A4737" w:rsidP="008A4737">
      <w:pPr>
        <w:ind w:right="226"/>
        <w:jc w:val="both"/>
      </w:pPr>
    </w:p>
    <w:p w:rsidR="008A4737" w:rsidRPr="003B3419" w:rsidRDefault="008A4737" w:rsidP="008A4737">
      <w:pPr>
        <w:ind w:right="226"/>
        <w:jc w:val="both"/>
      </w:pPr>
    </w:p>
    <w:p w:rsidR="008A4737" w:rsidRPr="003B3419" w:rsidRDefault="008A4737" w:rsidP="008A4737">
      <w:pPr>
        <w:ind w:right="226"/>
        <w:jc w:val="center"/>
        <w:rPr>
          <w:b/>
          <w:i/>
        </w:rPr>
      </w:pPr>
      <w:r w:rsidRPr="003B3419">
        <w:rPr>
          <w:b/>
          <w:i/>
        </w:rPr>
        <w:t>III. КОНТРОЛЬ БАНКА</w:t>
      </w:r>
    </w:p>
    <w:p w:rsidR="008A4737" w:rsidRPr="003B3419" w:rsidRDefault="008A4737" w:rsidP="008A4737">
      <w:pPr>
        <w:pStyle w:val="af"/>
        <w:ind w:left="0" w:right="226"/>
        <w:rPr>
          <w:sz w:val="24"/>
          <w:szCs w:val="24"/>
        </w:rPr>
      </w:pPr>
      <w:r w:rsidRPr="003B3419">
        <w:rPr>
          <w:sz w:val="24"/>
          <w:szCs w:val="24"/>
        </w:rPr>
        <w:tab/>
        <w:t>3.1. Заемщик обязуется уведомить БАНК в течение 10 дней об изменении места жительства, работы, фамилии, имени и других обстоятельствах,  могущих повлиять на выполнение обязательств по настоящему Договору.</w:t>
      </w:r>
    </w:p>
    <w:p w:rsidR="008A4737" w:rsidRPr="003B3419" w:rsidRDefault="008A4737" w:rsidP="008A4737">
      <w:pPr>
        <w:ind w:right="226"/>
        <w:jc w:val="both"/>
        <w:rPr>
          <w:b/>
        </w:rPr>
      </w:pPr>
    </w:p>
    <w:p w:rsidR="008A4737" w:rsidRPr="003B3419" w:rsidRDefault="008A4737" w:rsidP="008A4737">
      <w:pPr>
        <w:ind w:right="226"/>
        <w:jc w:val="center"/>
        <w:rPr>
          <w:b/>
          <w:i/>
        </w:rPr>
      </w:pPr>
      <w:r w:rsidRPr="003B3419">
        <w:rPr>
          <w:b/>
          <w:i/>
          <w:lang w:val="en-US"/>
        </w:rPr>
        <w:t>I</w:t>
      </w:r>
      <w:r w:rsidRPr="003B3419">
        <w:rPr>
          <w:b/>
          <w:i/>
        </w:rPr>
        <w:t>V. ОТВЕТСТВЕННОСТЬ СТОРОН</w:t>
      </w:r>
    </w:p>
    <w:p w:rsidR="008A4737" w:rsidRPr="003B3419" w:rsidRDefault="008A4737" w:rsidP="008A4737">
      <w:pPr>
        <w:ind w:right="226"/>
        <w:jc w:val="both"/>
      </w:pPr>
      <w:r w:rsidRPr="003B3419">
        <w:tab/>
        <w:t>4.1. В случаях  использования предоставляемого кредита не по целевому назначению, нарушения Заемщиком обязательств по данному договору, несвоевременного погашения кредита, несвоевременной уплаты процентов, а также в случаях, если предоставляемый кредит окажется по различным причинам необеспеченным, Банк имеет право досрочно взыскать выданную сумму, в том числе путем обращения взыскания на имущество Заемщика.</w:t>
      </w:r>
    </w:p>
    <w:p w:rsidR="008A4737" w:rsidRPr="003B3419" w:rsidRDefault="008A4737" w:rsidP="008A4737">
      <w:pPr>
        <w:ind w:right="226"/>
        <w:jc w:val="both"/>
      </w:pPr>
      <w:r w:rsidRPr="003B3419">
        <w:tab/>
        <w:t>4.2. При нарушении сроков возврата суммы кредита и/или уплаты процентов и в случае невозможности погашения просроченной задолженности в соответствии с п.2.8. настоящего договора, Заемщик уплачивает Банку неустойку в размере 0.2% (Ноль целых две десятых) процента от суммы непогашенной задолженности за каждый день просрочки.</w:t>
      </w:r>
    </w:p>
    <w:p w:rsidR="008A4737" w:rsidRPr="003B3419" w:rsidRDefault="008A4737" w:rsidP="008A4737">
      <w:pPr>
        <w:pStyle w:val="21"/>
      </w:pPr>
      <w:r w:rsidRPr="003B3419">
        <w:t xml:space="preserve">            4.3. Заемщик несет ответственность перед Банком по надлежащему исполнению настоящего договора всем принадлежащим ему на праве собственности имуществом, включая денежные средства, находящиеся на его банковских счетах.</w:t>
      </w:r>
    </w:p>
    <w:p w:rsidR="008A4737" w:rsidRPr="003B3419" w:rsidRDefault="008A4737" w:rsidP="008A4737">
      <w:pPr>
        <w:ind w:right="226"/>
        <w:jc w:val="both"/>
      </w:pPr>
      <w:r w:rsidRPr="003B3419">
        <w:t xml:space="preserve"> </w:t>
      </w:r>
      <w:r w:rsidRPr="003B3419">
        <w:tab/>
        <w:t>4.4. Убытки, причиненные неисполнением настоящего договора, возмещаются в полной сумме сверх неустойки.</w:t>
      </w:r>
    </w:p>
    <w:p w:rsidR="008A4737" w:rsidRPr="003B3419" w:rsidRDefault="008A4737" w:rsidP="008A4737">
      <w:pPr>
        <w:ind w:right="226"/>
        <w:jc w:val="both"/>
      </w:pPr>
    </w:p>
    <w:p w:rsidR="008A4737" w:rsidRPr="003B3419" w:rsidRDefault="008A4737" w:rsidP="008A4737">
      <w:pPr>
        <w:ind w:right="226"/>
        <w:jc w:val="center"/>
        <w:rPr>
          <w:b/>
          <w:i/>
        </w:rPr>
      </w:pPr>
      <w:r w:rsidRPr="003B3419">
        <w:rPr>
          <w:b/>
          <w:i/>
        </w:rPr>
        <w:t>V. ДОПОЛНИТЕЛЬНЫЕ УСЛОВИЯ</w:t>
      </w:r>
    </w:p>
    <w:p w:rsidR="008A4737" w:rsidRPr="003B3419" w:rsidRDefault="008A4737" w:rsidP="008A4737">
      <w:pPr>
        <w:ind w:right="226"/>
        <w:jc w:val="both"/>
      </w:pPr>
      <w:r w:rsidRPr="003B3419">
        <w:tab/>
        <w:t>5.1. Банк  и Заемщик оперативно рассматривают ход выполнения настоящего Договора.</w:t>
      </w:r>
    </w:p>
    <w:p w:rsidR="008A4737" w:rsidRPr="003B3419" w:rsidRDefault="008A4737" w:rsidP="008A4737">
      <w:pPr>
        <w:ind w:right="226"/>
        <w:jc w:val="both"/>
      </w:pPr>
      <w:r w:rsidRPr="003B3419">
        <w:tab/>
        <w:t xml:space="preserve">5.2. Настоящий Договор вступает в силу </w:t>
      </w:r>
      <w:proofErr w:type="gramStart"/>
      <w:r w:rsidRPr="003B3419">
        <w:t>с даты подписания</w:t>
      </w:r>
      <w:proofErr w:type="gramEnd"/>
      <w:r w:rsidRPr="003B3419">
        <w:t xml:space="preserve"> и действует до полного выполнения сторонами обязательств по договору.</w:t>
      </w:r>
    </w:p>
    <w:p w:rsidR="008A4737" w:rsidRPr="003B3419" w:rsidRDefault="008A4737" w:rsidP="008A4737">
      <w:pPr>
        <w:ind w:right="226"/>
        <w:jc w:val="both"/>
      </w:pPr>
      <w:r w:rsidRPr="003B3419">
        <w:tab/>
        <w:t>5.3. Все дополнительные соглашения к настоящему Договору действительны в случае, если они совершены в письменной форме и подписаны уполномоченными представителями сторон.</w:t>
      </w:r>
    </w:p>
    <w:p w:rsidR="008A4737" w:rsidRPr="003B3419" w:rsidRDefault="008A4737" w:rsidP="008A4737">
      <w:pPr>
        <w:ind w:right="226"/>
        <w:jc w:val="both"/>
      </w:pPr>
      <w:r w:rsidRPr="003B3419">
        <w:t xml:space="preserve">               5.4. Споры по настоящему Договору разрешаются путем переговоров.  Разногласия, по которым Стороны не </w:t>
      </w:r>
      <w:proofErr w:type="gramStart"/>
      <w:r w:rsidRPr="003B3419">
        <w:t>достигли договоренности подлежат</w:t>
      </w:r>
      <w:proofErr w:type="gramEnd"/>
      <w:r w:rsidRPr="003B3419">
        <w:t xml:space="preserve"> рассмотрению в суде.</w:t>
      </w:r>
    </w:p>
    <w:p w:rsidR="008A4737" w:rsidRPr="003B3419" w:rsidRDefault="008A4737" w:rsidP="008A4737">
      <w:pPr>
        <w:jc w:val="both"/>
      </w:pPr>
      <w:r w:rsidRPr="003B3419">
        <w:tab/>
        <w:t>5.4. Настоящий договор составлен в двух экземплярах, имеющих одинаковую юридическую силу, по одному экземпляру для каждой из сторон.</w:t>
      </w:r>
    </w:p>
    <w:p w:rsidR="008A4737" w:rsidRPr="003B3419" w:rsidRDefault="008A4737" w:rsidP="008A4737">
      <w:pPr>
        <w:ind w:right="226"/>
        <w:jc w:val="both"/>
      </w:pPr>
    </w:p>
    <w:p w:rsidR="008A4737" w:rsidRPr="003B3419" w:rsidRDefault="008A4737" w:rsidP="008A4737">
      <w:pPr>
        <w:ind w:right="226"/>
        <w:jc w:val="center"/>
        <w:rPr>
          <w:b/>
          <w:i/>
        </w:rPr>
      </w:pPr>
      <w:r w:rsidRPr="003B3419">
        <w:rPr>
          <w:b/>
          <w:i/>
        </w:rPr>
        <w:t>VI. АДРЕСА И  РЕКВИЗИТЫ СТОРОН</w:t>
      </w:r>
    </w:p>
    <w:tbl>
      <w:tblPr>
        <w:tblW w:w="8748" w:type="dxa"/>
        <w:tblLayout w:type="fixed"/>
        <w:tblLook w:val="0000" w:firstRow="0" w:lastRow="0" w:firstColumn="0" w:lastColumn="0" w:noHBand="0" w:noVBand="0"/>
      </w:tblPr>
      <w:tblGrid>
        <w:gridCol w:w="4361"/>
        <w:gridCol w:w="283"/>
        <w:gridCol w:w="4104"/>
      </w:tblGrid>
      <w:tr w:rsidR="008A4737" w:rsidRPr="003B3419" w:rsidTr="002B2223">
        <w:tc>
          <w:tcPr>
            <w:tcW w:w="4361" w:type="dxa"/>
          </w:tcPr>
          <w:p w:rsidR="008A4737" w:rsidRPr="003B3419" w:rsidRDefault="008A4737" w:rsidP="002B2223">
            <w:pPr>
              <w:ind w:right="226"/>
              <w:jc w:val="both"/>
            </w:pPr>
            <w:r w:rsidRPr="003B3419">
              <w:rPr>
                <w:b/>
              </w:rPr>
              <w:t>Банк:</w:t>
            </w:r>
          </w:p>
        </w:tc>
        <w:tc>
          <w:tcPr>
            <w:tcW w:w="283" w:type="dxa"/>
          </w:tcPr>
          <w:p w:rsidR="008A4737" w:rsidRPr="003B3419" w:rsidRDefault="008A4737" w:rsidP="002B2223">
            <w:pPr>
              <w:ind w:right="226"/>
              <w:jc w:val="both"/>
            </w:pPr>
          </w:p>
        </w:tc>
        <w:tc>
          <w:tcPr>
            <w:tcW w:w="4104" w:type="dxa"/>
          </w:tcPr>
          <w:p w:rsidR="008A4737" w:rsidRPr="003B3419" w:rsidRDefault="008A4737" w:rsidP="002B2223">
            <w:pPr>
              <w:ind w:right="226"/>
              <w:jc w:val="right"/>
            </w:pPr>
            <w:r w:rsidRPr="003B3419">
              <w:rPr>
                <w:b/>
              </w:rPr>
              <w:t>Заемщик:</w:t>
            </w:r>
          </w:p>
        </w:tc>
      </w:tr>
      <w:tr w:rsidR="008A4737" w:rsidRPr="003B3419" w:rsidTr="002B2223">
        <w:tc>
          <w:tcPr>
            <w:tcW w:w="4361" w:type="dxa"/>
          </w:tcPr>
          <w:p w:rsidR="008A4737" w:rsidRPr="008A4737" w:rsidRDefault="008A4737" w:rsidP="002B2223">
            <w:pPr>
              <w:ind w:right="226"/>
              <w:jc w:val="both"/>
            </w:pPr>
            <w:r w:rsidRPr="008A4737">
              <w:t>АО «ОТП Банк» Челябинское отделение №8795/1256</w:t>
            </w:r>
          </w:p>
        </w:tc>
        <w:tc>
          <w:tcPr>
            <w:tcW w:w="283" w:type="dxa"/>
          </w:tcPr>
          <w:p w:rsidR="008A4737" w:rsidRPr="003B3419" w:rsidRDefault="008A4737" w:rsidP="002B2223">
            <w:pPr>
              <w:ind w:right="226"/>
              <w:jc w:val="both"/>
            </w:pPr>
          </w:p>
        </w:tc>
        <w:tc>
          <w:tcPr>
            <w:tcW w:w="4104" w:type="dxa"/>
          </w:tcPr>
          <w:p w:rsidR="008A4737" w:rsidRPr="003B3419" w:rsidRDefault="008A4737" w:rsidP="002B2223">
            <w:pPr>
              <w:ind w:right="226"/>
              <w:jc w:val="both"/>
              <w:rPr>
                <w:u w:val="single"/>
              </w:rPr>
            </w:pPr>
            <w:r w:rsidRPr="003B3419">
              <w:rPr>
                <w:u w:val="single"/>
              </w:rPr>
              <w:t>Миронов Алексей Дмитриевич</w:t>
            </w:r>
          </w:p>
        </w:tc>
      </w:tr>
      <w:tr w:rsidR="008A4737" w:rsidRPr="003B3419" w:rsidTr="002B2223">
        <w:tc>
          <w:tcPr>
            <w:tcW w:w="4361" w:type="dxa"/>
          </w:tcPr>
          <w:p w:rsidR="008A4737" w:rsidRPr="008A4737" w:rsidRDefault="008A4737" w:rsidP="002B2223">
            <w:pPr>
              <w:ind w:right="226"/>
              <w:jc w:val="both"/>
            </w:pPr>
            <w:r w:rsidRPr="008A4737">
              <w:t xml:space="preserve">454048 г. Челябинск, ул. Энтузиастов 9А,  </w:t>
            </w:r>
          </w:p>
          <w:p w:rsidR="008A4737" w:rsidRPr="008A4737" w:rsidRDefault="008A4737" w:rsidP="002B2223">
            <w:pPr>
              <w:ind w:right="226"/>
              <w:jc w:val="both"/>
            </w:pPr>
            <w:r w:rsidRPr="008A4737">
              <w:t xml:space="preserve">БИК: 047501602, </w:t>
            </w:r>
          </w:p>
          <w:p w:rsidR="008A4737" w:rsidRPr="008A4737" w:rsidRDefault="008A4737" w:rsidP="002B2223">
            <w:pPr>
              <w:ind w:right="226"/>
              <w:jc w:val="both"/>
            </w:pPr>
            <w:r w:rsidRPr="008A4737">
              <w:t>К/с 30101810700000000602</w:t>
            </w:r>
          </w:p>
          <w:p w:rsidR="008A4737" w:rsidRPr="008A4737" w:rsidRDefault="008A4737" w:rsidP="002B2223">
            <w:pPr>
              <w:pStyle w:val="1"/>
              <w:ind w:right="226"/>
              <w:rPr>
                <w:rFonts w:ascii="Times New Roman" w:hAnsi="Times New Roman"/>
                <w:b/>
                <w:color w:val="auto"/>
                <w:sz w:val="24"/>
                <w:szCs w:val="24"/>
              </w:rPr>
            </w:pPr>
            <w:r w:rsidRPr="008A4737">
              <w:rPr>
                <w:color w:val="auto"/>
                <w:sz w:val="24"/>
                <w:szCs w:val="24"/>
              </w:rPr>
              <w:t>ИНН 7707083893.</w:t>
            </w:r>
          </w:p>
        </w:tc>
        <w:tc>
          <w:tcPr>
            <w:tcW w:w="283" w:type="dxa"/>
          </w:tcPr>
          <w:p w:rsidR="008A4737" w:rsidRPr="003B3419" w:rsidRDefault="008A4737" w:rsidP="002B2223">
            <w:pPr>
              <w:ind w:right="226"/>
              <w:jc w:val="both"/>
            </w:pPr>
          </w:p>
        </w:tc>
        <w:tc>
          <w:tcPr>
            <w:tcW w:w="4104" w:type="dxa"/>
          </w:tcPr>
          <w:p w:rsidR="008A4737" w:rsidRPr="008A4737" w:rsidRDefault="008A4737" w:rsidP="002B2223">
            <w:pPr>
              <w:pStyle w:val="1"/>
              <w:ind w:right="226"/>
              <w:rPr>
                <w:rFonts w:ascii="Times New Roman" w:hAnsi="Times New Roman"/>
                <w:b/>
                <w:color w:val="auto"/>
                <w:sz w:val="24"/>
                <w:szCs w:val="24"/>
                <w:u w:val="single"/>
              </w:rPr>
            </w:pPr>
            <w:r w:rsidRPr="008A4737">
              <w:rPr>
                <w:rFonts w:ascii="Times New Roman" w:hAnsi="Times New Roman"/>
                <w:color w:val="auto"/>
                <w:sz w:val="24"/>
                <w:szCs w:val="24"/>
              </w:rPr>
              <w:t>Адрес</w:t>
            </w:r>
            <w:r w:rsidRPr="008A4737">
              <w:rPr>
                <w:rFonts w:ascii="Times New Roman" w:hAnsi="Times New Roman"/>
                <w:color w:val="auto"/>
                <w:sz w:val="24"/>
                <w:szCs w:val="24"/>
                <w:u w:val="single"/>
              </w:rPr>
              <w:t>: г. Челябинск ул. Блюхера 7а</w:t>
            </w:r>
          </w:p>
          <w:p w:rsidR="008A4737" w:rsidRPr="008A4737" w:rsidRDefault="008A4737" w:rsidP="002B2223">
            <w:r w:rsidRPr="008A4737">
              <w:t>Паспорт серия 3713 номер 560123 выдан Отделением УФМС России Советского района</w:t>
            </w:r>
          </w:p>
        </w:tc>
      </w:tr>
      <w:tr w:rsidR="008A4737" w:rsidRPr="003B3419" w:rsidTr="002B2223">
        <w:tc>
          <w:tcPr>
            <w:tcW w:w="4361" w:type="dxa"/>
          </w:tcPr>
          <w:p w:rsidR="008A4737" w:rsidRPr="008A4737" w:rsidRDefault="008A4737" w:rsidP="002B2223">
            <w:pPr>
              <w:ind w:right="226"/>
              <w:jc w:val="both"/>
            </w:pPr>
            <w:r w:rsidRPr="008A4737">
              <w:rPr>
                <w:b/>
              </w:rPr>
              <w:t xml:space="preserve">Банк </w:t>
            </w:r>
            <w:r w:rsidRPr="008A4737">
              <w:t>Челябинское отделение №8795 АО «ОТП Банк»</w:t>
            </w:r>
          </w:p>
          <w:p w:rsidR="008A4737" w:rsidRPr="008A4737" w:rsidRDefault="008A4737" w:rsidP="002B2223">
            <w:pPr>
              <w:ind w:right="226"/>
              <w:jc w:val="both"/>
              <w:rPr>
                <w:b/>
              </w:rPr>
            </w:pPr>
          </w:p>
          <w:p w:rsidR="008A4737" w:rsidRPr="008A4737" w:rsidRDefault="008A4737" w:rsidP="002B2223">
            <w:pPr>
              <w:ind w:right="226"/>
              <w:jc w:val="both"/>
            </w:pPr>
            <w:r w:rsidRPr="008A4737">
              <w:rPr>
                <w:b/>
              </w:rPr>
              <w:t>Управляющий:</w:t>
            </w:r>
          </w:p>
        </w:tc>
        <w:tc>
          <w:tcPr>
            <w:tcW w:w="283" w:type="dxa"/>
          </w:tcPr>
          <w:p w:rsidR="008A4737" w:rsidRPr="003B3419" w:rsidRDefault="008A4737" w:rsidP="002B2223">
            <w:pPr>
              <w:ind w:right="226"/>
              <w:jc w:val="both"/>
            </w:pPr>
          </w:p>
        </w:tc>
        <w:tc>
          <w:tcPr>
            <w:tcW w:w="4104" w:type="dxa"/>
          </w:tcPr>
          <w:p w:rsidR="008A4737" w:rsidRPr="008A4737" w:rsidRDefault="008A4737" w:rsidP="002B2223">
            <w:pPr>
              <w:ind w:right="226"/>
              <w:jc w:val="both"/>
              <w:rPr>
                <w:b/>
              </w:rPr>
            </w:pPr>
          </w:p>
          <w:p w:rsidR="008A4737" w:rsidRPr="008A4737" w:rsidRDefault="008A4737" w:rsidP="002B2223">
            <w:pPr>
              <w:ind w:right="226"/>
              <w:jc w:val="both"/>
              <w:rPr>
                <w:b/>
              </w:rPr>
            </w:pPr>
          </w:p>
          <w:p w:rsidR="008A4737" w:rsidRPr="008A4737" w:rsidRDefault="008A4737" w:rsidP="002B2223">
            <w:pPr>
              <w:ind w:right="226"/>
              <w:jc w:val="both"/>
              <w:rPr>
                <w:b/>
              </w:rPr>
            </w:pPr>
          </w:p>
          <w:p w:rsidR="008A4737" w:rsidRPr="008A4737" w:rsidRDefault="008A4737" w:rsidP="002B2223">
            <w:pPr>
              <w:ind w:right="226"/>
              <w:jc w:val="both"/>
              <w:rPr>
                <w:b/>
              </w:rPr>
            </w:pPr>
          </w:p>
          <w:p w:rsidR="008A4737" w:rsidRPr="008A4737" w:rsidRDefault="008A4737" w:rsidP="002B2223">
            <w:pPr>
              <w:ind w:right="226"/>
              <w:jc w:val="both"/>
            </w:pPr>
            <w:r w:rsidRPr="008A4737">
              <w:rPr>
                <w:b/>
              </w:rPr>
              <w:t>Заемщик:</w:t>
            </w:r>
          </w:p>
        </w:tc>
      </w:tr>
      <w:tr w:rsidR="008A4737" w:rsidRPr="003B3419" w:rsidTr="002B2223">
        <w:tc>
          <w:tcPr>
            <w:tcW w:w="4361" w:type="dxa"/>
          </w:tcPr>
          <w:p w:rsidR="008A4737" w:rsidRPr="003B3419" w:rsidRDefault="008A4737" w:rsidP="002B2223">
            <w:pPr>
              <w:ind w:right="226"/>
              <w:jc w:val="both"/>
            </w:pPr>
            <w:r w:rsidRPr="003B3419">
              <w:rPr>
                <w:rFonts w:ascii="Mistral" w:hAnsi="Mistral"/>
                <w:u w:val="single"/>
              </w:rPr>
              <w:t xml:space="preserve">Гринев  </w:t>
            </w:r>
            <w:r w:rsidRPr="003B3419">
              <w:t>/</w:t>
            </w:r>
            <w:proofErr w:type="gramStart"/>
            <w:r w:rsidRPr="003B3419">
              <w:rPr>
                <w:u w:val="single"/>
              </w:rPr>
              <w:t>Гринев</w:t>
            </w:r>
            <w:proofErr w:type="gramEnd"/>
            <w:r w:rsidRPr="003B3419">
              <w:rPr>
                <w:u w:val="single"/>
              </w:rPr>
              <w:t xml:space="preserve"> И.Н.</w:t>
            </w:r>
            <w:r w:rsidRPr="003B3419">
              <w:t xml:space="preserve">/                                                    </w:t>
            </w:r>
          </w:p>
          <w:p w:rsidR="008A4737" w:rsidRPr="003B3419" w:rsidRDefault="008A4737" w:rsidP="002B2223">
            <w:pPr>
              <w:ind w:right="226"/>
              <w:jc w:val="both"/>
            </w:pPr>
          </w:p>
        </w:tc>
        <w:tc>
          <w:tcPr>
            <w:tcW w:w="283" w:type="dxa"/>
          </w:tcPr>
          <w:p w:rsidR="008A4737" w:rsidRPr="003B3419" w:rsidRDefault="008A4737" w:rsidP="002B2223">
            <w:pPr>
              <w:ind w:right="226"/>
              <w:jc w:val="both"/>
            </w:pPr>
          </w:p>
        </w:tc>
        <w:tc>
          <w:tcPr>
            <w:tcW w:w="4104" w:type="dxa"/>
          </w:tcPr>
          <w:p w:rsidR="008A4737" w:rsidRPr="003B3419" w:rsidRDefault="008A4737" w:rsidP="002B2223">
            <w:pPr>
              <w:ind w:right="226"/>
              <w:jc w:val="both"/>
            </w:pPr>
            <w:r w:rsidRPr="003B3419">
              <w:rPr>
                <w:rFonts w:ascii="Mistral" w:hAnsi="Mistral"/>
                <w:u w:val="single"/>
              </w:rPr>
              <w:t xml:space="preserve">Миронов </w:t>
            </w:r>
            <w:r w:rsidRPr="003B3419">
              <w:t>/</w:t>
            </w:r>
            <w:proofErr w:type="gramStart"/>
            <w:r w:rsidRPr="003B3419">
              <w:t>Миронов</w:t>
            </w:r>
            <w:proofErr w:type="gramEnd"/>
            <w:r w:rsidRPr="003B3419">
              <w:t xml:space="preserve"> А.Д./</w:t>
            </w:r>
          </w:p>
        </w:tc>
      </w:tr>
    </w:tbl>
    <w:p w:rsidR="008A4737" w:rsidRDefault="008A4737" w:rsidP="008A4737">
      <w:pPr>
        <w:shd w:val="clear" w:color="auto" w:fill="FFFFFF"/>
        <w:spacing w:after="285" w:line="360" w:lineRule="auto"/>
        <w:jc w:val="center"/>
        <w:rPr>
          <w:rFonts w:ascii="Times New Roman" w:eastAsia="Times New Roman" w:hAnsi="Times New Roman" w:cs="Times New Roman"/>
          <w:color w:val="000000"/>
          <w:sz w:val="28"/>
          <w:szCs w:val="28"/>
          <w:lang w:eastAsia="ru-RU"/>
        </w:rPr>
      </w:pPr>
    </w:p>
    <w:p w:rsidR="008A4737" w:rsidRDefault="008A4737" w:rsidP="008A4737">
      <w:pPr>
        <w:shd w:val="clear" w:color="auto" w:fill="FFFFFF"/>
        <w:spacing w:after="285" w:line="360" w:lineRule="auto"/>
        <w:jc w:val="center"/>
        <w:rPr>
          <w:rFonts w:ascii="Times New Roman" w:eastAsia="Times New Roman" w:hAnsi="Times New Roman" w:cs="Times New Roman"/>
          <w:color w:val="000000"/>
          <w:sz w:val="28"/>
          <w:szCs w:val="28"/>
          <w:lang w:eastAsia="ru-RU"/>
        </w:rPr>
      </w:pPr>
    </w:p>
    <w:p w:rsidR="008A4737" w:rsidRDefault="008A4737" w:rsidP="008A4737">
      <w:pPr>
        <w:shd w:val="clear" w:color="auto" w:fill="FFFFFF"/>
        <w:spacing w:after="285"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Г</w:t>
      </w:r>
    </w:p>
    <w:p w:rsidR="008A4737" w:rsidRPr="000432EB" w:rsidRDefault="00C7683D" w:rsidP="008A4737">
      <w:pPr>
        <w:pStyle w:val="1"/>
        <w:jc w:val="center"/>
        <w:rPr>
          <w:rFonts w:ascii="Times New Roman" w:hAnsi="Times New Roman"/>
          <w:color w:val="auto"/>
        </w:rPr>
      </w:pPr>
      <w:hyperlink r:id="rId21" w:history="1">
        <w:r w:rsidR="008A4737" w:rsidRPr="000432EB">
          <w:rPr>
            <w:rStyle w:val="afb"/>
            <w:rFonts w:ascii="Times New Roman" w:hAnsi="Times New Roman"/>
            <w:b w:val="0"/>
            <w:color w:val="auto"/>
          </w:rPr>
          <w:t>Кредитный договор</w:t>
        </w:r>
      </w:hyperlink>
      <w:r w:rsidR="008A4737" w:rsidRPr="000432EB">
        <w:rPr>
          <w:rFonts w:ascii="Times New Roman" w:hAnsi="Times New Roman"/>
          <w:b/>
          <w:color w:val="auto"/>
        </w:rPr>
        <w:t xml:space="preserve"> </w:t>
      </w:r>
      <w:r w:rsidR="008A4737" w:rsidRPr="000432EB">
        <w:rPr>
          <w:rFonts w:ascii="Times New Roman" w:hAnsi="Times New Roman"/>
          <w:color w:val="auto"/>
        </w:rPr>
        <w:t xml:space="preserve">№ </w:t>
      </w:r>
      <w:r w:rsidR="008A4737">
        <w:rPr>
          <w:rFonts w:ascii="Times New Roman" w:hAnsi="Times New Roman"/>
          <w:color w:val="auto"/>
        </w:rPr>
        <w:t>456</w:t>
      </w:r>
    </w:p>
    <w:p w:rsidR="008A4737" w:rsidRPr="007F2861" w:rsidRDefault="008A4737" w:rsidP="008A4737">
      <w:pPr>
        <w:jc w:val="both"/>
        <w:rPr>
          <w:rFonts w:ascii="Times New Roman" w:hAnsi="Times New Roman"/>
        </w:rPr>
      </w:pPr>
    </w:p>
    <w:p w:rsidR="008A4737" w:rsidRPr="007F2861" w:rsidRDefault="008A4737" w:rsidP="008A4737">
      <w:pPr>
        <w:pStyle w:val="ConsPlusNormal"/>
        <w:widowControl/>
        <w:contextualSpacing/>
        <w:rPr>
          <w:rFonts w:ascii="Times New Roman" w:hAnsi="Times New Roman" w:cs="Times New Roman"/>
          <w:sz w:val="24"/>
          <w:szCs w:val="24"/>
        </w:rPr>
      </w:pPr>
      <w:r w:rsidRPr="007F2861">
        <w:rPr>
          <w:rFonts w:ascii="Times New Roman" w:hAnsi="Times New Roman" w:cs="Times New Roman"/>
          <w:sz w:val="24"/>
          <w:szCs w:val="24"/>
        </w:rPr>
        <w:t>г.</w:t>
      </w:r>
      <w:r>
        <w:rPr>
          <w:rFonts w:ascii="Times New Roman" w:hAnsi="Times New Roman" w:cs="Times New Roman"/>
          <w:sz w:val="24"/>
          <w:szCs w:val="24"/>
        </w:rPr>
        <w:t xml:space="preserve"> Челябинск </w:t>
      </w:r>
      <w:r w:rsidRPr="007F2861">
        <w:rPr>
          <w:rFonts w:ascii="Times New Roman" w:hAnsi="Times New Roman" w:cs="Times New Roman"/>
          <w:sz w:val="24"/>
          <w:szCs w:val="24"/>
        </w:rPr>
        <w:t xml:space="preserve">                                                                                                       «</w:t>
      </w:r>
      <w:r>
        <w:rPr>
          <w:rFonts w:ascii="Times New Roman" w:hAnsi="Times New Roman" w:cs="Times New Roman"/>
          <w:sz w:val="24"/>
          <w:szCs w:val="24"/>
        </w:rPr>
        <w:t>22</w:t>
      </w:r>
      <w:r w:rsidRPr="007F2861">
        <w:rPr>
          <w:rFonts w:ascii="Times New Roman" w:hAnsi="Times New Roman" w:cs="Times New Roman"/>
          <w:sz w:val="24"/>
          <w:szCs w:val="24"/>
        </w:rPr>
        <w:t>»_</w:t>
      </w:r>
      <w:r w:rsidRPr="003C269A">
        <w:rPr>
          <w:rFonts w:ascii="Times New Roman" w:hAnsi="Times New Roman" w:cs="Times New Roman"/>
          <w:sz w:val="24"/>
          <w:szCs w:val="24"/>
          <w:u w:val="single"/>
        </w:rPr>
        <w:t>октября</w:t>
      </w:r>
      <w:r w:rsidRPr="007F2861">
        <w:rPr>
          <w:rFonts w:ascii="Times New Roman" w:hAnsi="Times New Roman" w:cs="Times New Roman"/>
          <w:sz w:val="24"/>
          <w:szCs w:val="24"/>
        </w:rPr>
        <w:t>_ 201</w:t>
      </w:r>
      <w:r>
        <w:rPr>
          <w:rFonts w:ascii="Times New Roman" w:hAnsi="Times New Roman" w:cs="Times New Roman"/>
          <w:sz w:val="24"/>
          <w:szCs w:val="24"/>
        </w:rPr>
        <w:t>8</w:t>
      </w:r>
      <w:r w:rsidRPr="007F2861">
        <w:rPr>
          <w:rFonts w:ascii="Times New Roman" w:hAnsi="Times New Roman" w:cs="Times New Roman"/>
          <w:sz w:val="24"/>
          <w:szCs w:val="24"/>
        </w:rPr>
        <w:t xml:space="preserve"> г.</w:t>
      </w:r>
    </w:p>
    <w:p w:rsidR="008A4737" w:rsidRPr="007F2861" w:rsidRDefault="008A4737" w:rsidP="008A4737">
      <w:pPr>
        <w:pStyle w:val="ConsPlusNormal"/>
        <w:widowControl/>
        <w:ind w:firstLine="540"/>
        <w:contextualSpacing/>
        <w:jc w:val="both"/>
        <w:rPr>
          <w:rFonts w:ascii="Times New Roman" w:hAnsi="Times New Roman" w:cs="Times New Roman"/>
          <w:sz w:val="24"/>
          <w:szCs w:val="24"/>
        </w:rPr>
      </w:pPr>
    </w:p>
    <w:p w:rsidR="008A4737" w:rsidRPr="007F2861" w:rsidRDefault="008A4737" w:rsidP="008A4737">
      <w:pPr>
        <w:pStyle w:val="ConsPlusNormal"/>
        <w:widowControl/>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АО</w:t>
      </w:r>
      <w:r w:rsidRPr="007F2861">
        <w:rPr>
          <w:rFonts w:ascii="Times New Roman" w:hAnsi="Times New Roman" w:cs="Times New Roman"/>
          <w:sz w:val="24"/>
          <w:szCs w:val="24"/>
        </w:rPr>
        <w:t xml:space="preserve"> «</w:t>
      </w:r>
      <w:r>
        <w:rPr>
          <w:rFonts w:ascii="Times New Roman" w:hAnsi="Times New Roman" w:cs="Times New Roman"/>
          <w:sz w:val="24"/>
          <w:szCs w:val="24"/>
        </w:rPr>
        <w:t>ОТП Банк</w:t>
      </w:r>
      <w:r w:rsidRPr="007F2861">
        <w:rPr>
          <w:rFonts w:ascii="Times New Roman" w:hAnsi="Times New Roman" w:cs="Times New Roman"/>
          <w:sz w:val="24"/>
          <w:szCs w:val="24"/>
        </w:rPr>
        <w:t>», именуемое в дальнейшем «Кредитор», в лице</w:t>
      </w:r>
      <w:r>
        <w:rPr>
          <w:rFonts w:ascii="Times New Roman" w:hAnsi="Times New Roman" w:cs="Times New Roman"/>
          <w:sz w:val="24"/>
          <w:szCs w:val="24"/>
        </w:rPr>
        <w:t xml:space="preserve"> </w:t>
      </w:r>
      <w:r w:rsidRPr="00761B68">
        <w:rPr>
          <w:rFonts w:ascii="Times New Roman" w:hAnsi="Times New Roman" w:cs="Times New Roman"/>
          <w:color w:val="000000"/>
          <w:sz w:val="24"/>
          <w:szCs w:val="24"/>
        </w:rPr>
        <w:t xml:space="preserve">управляющего </w:t>
      </w:r>
      <w:r w:rsidRPr="00E32B47">
        <w:rPr>
          <w:rFonts w:ascii="Times New Roman" w:hAnsi="Times New Roman" w:cs="Times New Roman"/>
          <w:sz w:val="24"/>
          <w:szCs w:val="24"/>
          <w:u w:val="single"/>
        </w:rPr>
        <w:t xml:space="preserve">Петрова </w:t>
      </w:r>
      <w:r>
        <w:rPr>
          <w:rFonts w:ascii="Times New Roman" w:hAnsi="Times New Roman" w:cs="Times New Roman"/>
          <w:sz w:val="24"/>
          <w:szCs w:val="24"/>
          <w:u w:val="single"/>
        </w:rPr>
        <w:t>Андрея Михайловича</w:t>
      </w:r>
      <w:r w:rsidRPr="007F2861">
        <w:rPr>
          <w:rFonts w:ascii="Times New Roman" w:hAnsi="Times New Roman" w:cs="Times New Roman"/>
          <w:sz w:val="24"/>
          <w:szCs w:val="24"/>
        </w:rPr>
        <w:t>_, действующего на основании Устава, с одной стороны, и ООО «</w:t>
      </w:r>
      <w:r>
        <w:rPr>
          <w:rFonts w:ascii="Times New Roman" w:hAnsi="Times New Roman" w:cs="Times New Roman"/>
          <w:sz w:val="24"/>
          <w:szCs w:val="24"/>
        </w:rPr>
        <w:t>Планета</w:t>
      </w:r>
      <w:r w:rsidRPr="007F2861">
        <w:rPr>
          <w:rFonts w:ascii="Times New Roman" w:hAnsi="Times New Roman" w:cs="Times New Roman"/>
          <w:sz w:val="24"/>
          <w:szCs w:val="24"/>
        </w:rPr>
        <w:t>», именуемое в дальнейшем «Заемщик», в лице Генерального директора</w:t>
      </w:r>
      <w:r>
        <w:rPr>
          <w:rFonts w:ascii="Times New Roman" w:hAnsi="Times New Roman" w:cs="Times New Roman"/>
          <w:sz w:val="24"/>
          <w:szCs w:val="24"/>
        </w:rPr>
        <w:t xml:space="preserve"> </w:t>
      </w:r>
      <w:proofErr w:type="spellStart"/>
      <w:r>
        <w:rPr>
          <w:rFonts w:ascii="Times New Roman" w:hAnsi="Times New Roman" w:cs="Times New Roman"/>
          <w:sz w:val="24"/>
          <w:szCs w:val="24"/>
        </w:rPr>
        <w:t>Столина</w:t>
      </w:r>
      <w:proofErr w:type="spellEnd"/>
      <w:r>
        <w:rPr>
          <w:rFonts w:ascii="Times New Roman" w:hAnsi="Times New Roman" w:cs="Times New Roman"/>
          <w:sz w:val="24"/>
          <w:szCs w:val="24"/>
        </w:rPr>
        <w:t xml:space="preserve"> Виктора Сергеевича</w:t>
      </w:r>
      <w:r w:rsidRPr="007F2861">
        <w:rPr>
          <w:rFonts w:ascii="Times New Roman" w:hAnsi="Times New Roman" w:cs="Times New Roman"/>
          <w:sz w:val="24"/>
          <w:szCs w:val="24"/>
        </w:rPr>
        <w:t>, действующего на основании Устава, с другой стороны, заключили настоящий договор (далее – «Договор») о нижеследующем:</w:t>
      </w:r>
      <w:proofErr w:type="gramEnd"/>
    </w:p>
    <w:p w:rsidR="008A4737" w:rsidRPr="007F2861" w:rsidRDefault="008A4737" w:rsidP="008A4737">
      <w:pPr>
        <w:ind w:firstLine="720"/>
        <w:jc w:val="both"/>
        <w:rPr>
          <w:rFonts w:ascii="Times New Roman" w:hAnsi="Times New Roman"/>
        </w:rPr>
      </w:pPr>
    </w:p>
    <w:p w:rsidR="008A4737" w:rsidRPr="007F2861" w:rsidRDefault="008A4737" w:rsidP="008A4737">
      <w:pPr>
        <w:pStyle w:val="1"/>
        <w:rPr>
          <w:rFonts w:ascii="Times New Roman" w:hAnsi="Times New Roman"/>
          <w:color w:val="auto"/>
        </w:rPr>
      </w:pPr>
      <w:bookmarkStart w:id="1469" w:name="sub_1"/>
      <w:r w:rsidRPr="007F2861">
        <w:rPr>
          <w:rFonts w:ascii="Times New Roman" w:hAnsi="Times New Roman"/>
          <w:color w:val="auto"/>
        </w:rPr>
        <w:t>1. Предмет договора</w:t>
      </w:r>
    </w:p>
    <w:bookmarkEnd w:id="1469"/>
    <w:p w:rsidR="008A4737" w:rsidRPr="007F2861" w:rsidRDefault="008A4737" w:rsidP="008A4737">
      <w:pPr>
        <w:ind w:firstLine="720"/>
        <w:jc w:val="both"/>
        <w:rPr>
          <w:rFonts w:ascii="Times New Roman" w:hAnsi="Times New Roman"/>
        </w:rPr>
      </w:pP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1.1. По настоящему договору Кредитор обязуется предоставить денежные средства (далее - "Кредит") Заемщику в размере </w:t>
      </w:r>
      <w:r>
        <w:rPr>
          <w:rFonts w:ascii="Times New Roman" w:hAnsi="Times New Roman"/>
          <w:u w:val="single"/>
        </w:rPr>
        <w:t>трех миллионов</w:t>
      </w:r>
      <w:r w:rsidRPr="007F2861">
        <w:rPr>
          <w:rFonts w:ascii="Times New Roman" w:hAnsi="Times New Roman"/>
        </w:rPr>
        <w:t xml:space="preserve"> (</w:t>
      </w:r>
      <w:r>
        <w:rPr>
          <w:rFonts w:ascii="Times New Roman" w:hAnsi="Times New Roman"/>
          <w:u w:val="single"/>
        </w:rPr>
        <w:t>2 000 000</w:t>
      </w:r>
      <w:r w:rsidRPr="007F2861">
        <w:rPr>
          <w:rFonts w:ascii="Times New Roman" w:hAnsi="Times New Roman"/>
        </w:rPr>
        <w:t>) руб. на условиях, предусмотренных настоящим договором, а Заемщик в свою очередь обязуется соблюдать условия  предоставления кредита, возвратить полученный кредит и уплатить проценты по нему.</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1.2. Кредит предоставляется </w:t>
      </w:r>
      <w:bookmarkStart w:id="1470" w:name="sub_13"/>
      <w:r w:rsidRPr="007F2861">
        <w:rPr>
          <w:rFonts w:ascii="Times New Roman" w:hAnsi="Times New Roman"/>
        </w:rPr>
        <w:t>на срок с «</w:t>
      </w:r>
      <w:r>
        <w:rPr>
          <w:rFonts w:ascii="Times New Roman" w:hAnsi="Times New Roman"/>
        </w:rPr>
        <w:t>23</w:t>
      </w:r>
      <w:r w:rsidRPr="007F2861">
        <w:rPr>
          <w:rFonts w:ascii="Times New Roman" w:hAnsi="Times New Roman"/>
        </w:rPr>
        <w:t xml:space="preserve">» </w:t>
      </w:r>
      <w:r>
        <w:rPr>
          <w:rFonts w:ascii="Times New Roman" w:hAnsi="Times New Roman"/>
        </w:rPr>
        <w:t>октября</w:t>
      </w:r>
      <w:r w:rsidRPr="007F2861">
        <w:rPr>
          <w:rFonts w:ascii="Times New Roman" w:hAnsi="Times New Roman"/>
        </w:rPr>
        <w:t xml:space="preserve"> 20</w:t>
      </w:r>
      <w:r>
        <w:rPr>
          <w:rFonts w:ascii="Times New Roman" w:hAnsi="Times New Roman"/>
        </w:rPr>
        <w:t>18</w:t>
      </w:r>
      <w:r w:rsidRPr="007F2861">
        <w:rPr>
          <w:rFonts w:ascii="Times New Roman" w:hAnsi="Times New Roman"/>
        </w:rPr>
        <w:t xml:space="preserve"> года ("Дата  предоставления  кредита")  по  «</w:t>
      </w:r>
      <w:r>
        <w:rPr>
          <w:rFonts w:ascii="Times New Roman" w:hAnsi="Times New Roman"/>
        </w:rPr>
        <w:t>25</w:t>
      </w:r>
      <w:r w:rsidRPr="007F2861">
        <w:rPr>
          <w:rFonts w:ascii="Times New Roman" w:hAnsi="Times New Roman"/>
        </w:rPr>
        <w:t>»</w:t>
      </w:r>
      <w:r>
        <w:rPr>
          <w:rFonts w:ascii="Times New Roman" w:hAnsi="Times New Roman"/>
        </w:rPr>
        <w:t xml:space="preserve"> октября</w:t>
      </w:r>
      <w:r w:rsidRPr="007F2861">
        <w:rPr>
          <w:rFonts w:ascii="Times New Roman" w:hAnsi="Times New Roman"/>
        </w:rPr>
        <w:t xml:space="preserve"> 20</w:t>
      </w:r>
      <w:r>
        <w:rPr>
          <w:rFonts w:ascii="Times New Roman" w:hAnsi="Times New Roman"/>
        </w:rPr>
        <w:t xml:space="preserve">21 </w:t>
      </w:r>
      <w:r w:rsidRPr="007F2861">
        <w:rPr>
          <w:rFonts w:ascii="Times New Roman" w:hAnsi="Times New Roman"/>
        </w:rPr>
        <w:t>года включительно ("Дата погашения кредита").</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1.3. За пользование кредитом Заемщик выплачивает Кредитору </w:t>
      </w:r>
      <w:r>
        <w:rPr>
          <w:rFonts w:ascii="Times New Roman" w:hAnsi="Times New Roman"/>
        </w:rPr>
        <w:t xml:space="preserve">15 </w:t>
      </w:r>
      <w:r w:rsidRPr="007F2861">
        <w:rPr>
          <w:rFonts w:ascii="Times New Roman" w:hAnsi="Times New Roman"/>
        </w:rPr>
        <w:t xml:space="preserve">% </w:t>
      </w:r>
      <w:proofErr w:type="gramStart"/>
      <w:r w:rsidRPr="007F2861">
        <w:rPr>
          <w:rFonts w:ascii="Times New Roman" w:hAnsi="Times New Roman"/>
        </w:rPr>
        <w:t>годовых</w:t>
      </w:r>
      <w:proofErr w:type="gramEnd"/>
      <w:r w:rsidRPr="007F2861">
        <w:rPr>
          <w:rFonts w:ascii="Times New Roman" w:hAnsi="Times New Roman"/>
        </w:rPr>
        <w:t xml:space="preserve"> от суммы кредита. </w:t>
      </w:r>
      <w:bookmarkEnd w:id="1470"/>
    </w:p>
    <w:p w:rsidR="008A4737" w:rsidRPr="007F2861" w:rsidRDefault="008A4737" w:rsidP="008A4737">
      <w:pPr>
        <w:ind w:firstLine="720"/>
        <w:jc w:val="both"/>
        <w:rPr>
          <w:rFonts w:ascii="Times New Roman" w:hAnsi="Times New Roman"/>
        </w:rPr>
      </w:pPr>
      <w:r w:rsidRPr="007F2861">
        <w:rPr>
          <w:rFonts w:ascii="Times New Roman" w:hAnsi="Times New Roman"/>
        </w:rPr>
        <w:t>1.4. Условием  возникновения  прав  и  обязанностей  Сторон  по настоящему  Договору  является  вступление в  силу  соответствующего договора  поручительства.</w:t>
      </w:r>
    </w:p>
    <w:p w:rsidR="008A4737" w:rsidRPr="007F2861" w:rsidRDefault="008A4737" w:rsidP="008A4737">
      <w:pPr>
        <w:ind w:firstLine="720"/>
        <w:jc w:val="both"/>
        <w:rPr>
          <w:rFonts w:ascii="Times New Roman" w:hAnsi="Times New Roman"/>
        </w:rPr>
      </w:pPr>
    </w:p>
    <w:p w:rsidR="008A4737" w:rsidRPr="007F2861" w:rsidRDefault="008A4737" w:rsidP="008A4737">
      <w:pPr>
        <w:pStyle w:val="1"/>
        <w:rPr>
          <w:rFonts w:ascii="Times New Roman" w:hAnsi="Times New Roman"/>
          <w:color w:val="auto"/>
        </w:rPr>
      </w:pPr>
      <w:bookmarkStart w:id="1471" w:name="sub_2"/>
      <w:r w:rsidRPr="007F2861">
        <w:rPr>
          <w:rFonts w:ascii="Times New Roman" w:hAnsi="Times New Roman"/>
          <w:color w:val="auto"/>
        </w:rPr>
        <w:t>2. Права и обязанности Сторон</w:t>
      </w:r>
    </w:p>
    <w:bookmarkEnd w:id="1471"/>
    <w:p w:rsidR="008A4737" w:rsidRPr="007F2861" w:rsidRDefault="008A4737" w:rsidP="008A4737">
      <w:pPr>
        <w:ind w:firstLine="720"/>
        <w:jc w:val="both"/>
        <w:rPr>
          <w:rFonts w:ascii="Times New Roman" w:hAnsi="Times New Roman"/>
        </w:rPr>
      </w:pPr>
    </w:p>
    <w:p w:rsidR="008A4737" w:rsidRPr="007F2861" w:rsidRDefault="008A4737" w:rsidP="008A4737">
      <w:pPr>
        <w:ind w:firstLine="720"/>
        <w:jc w:val="both"/>
        <w:rPr>
          <w:rFonts w:ascii="Times New Roman" w:hAnsi="Times New Roman"/>
        </w:rPr>
      </w:pPr>
      <w:r w:rsidRPr="007F2861">
        <w:rPr>
          <w:rFonts w:ascii="Times New Roman" w:hAnsi="Times New Roman"/>
        </w:rPr>
        <w:t>2.1. Заемщик обязан:</w:t>
      </w:r>
    </w:p>
    <w:p w:rsidR="008A4737" w:rsidRPr="007F2861" w:rsidRDefault="008A4737" w:rsidP="008A4737">
      <w:pPr>
        <w:ind w:firstLine="720"/>
        <w:jc w:val="both"/>
        <w:rPr>
          <w:rFonts w:ascii="Times New Roman" w:hAnsi="Times New Roman"/>
        </w:rPr>
      </w:pPr>
      <w:r w:rsidRPr="007F2861">
        <w:rPr>
          <w:rFonts w:ascii="Times New Roman" w:hAnsi="Times New Roman"/>
        </w:rPr>
        <w:t>2.1.1. обеспечить исполнение своего обязательства перед Кредитором поручительством;</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2.1.2. ежемесячно, не позднее </w:t>
      </w:r>
      <w:r>
        <w:rPr>
          <w:rFonts w:ascii="Times New Roman" w:hAnsi="Times New Roman"/>
          <w:u w:val="single"/>
        </w:rPr>
        <w:t>27</w:t>
      </w:r>
      <w:r w:rsidRPr="007F2861">
        <w:rPr>
          <w:rFonts w:ascii="Times New Roman" w:hAnsi="Times New Roman"/>
        </w:rPr>
        <w:t xml:space="preserve"> числа уплачивать Кредитору проценты за пользование кредитом в размере, указанном в </w:t>
      </w:r>
      <w:r w:rsidRPr="007F2861">
        <w:rPr>
          <w:rStyle w:val="afb"/>
          <w:rFonts w:ascii="Times New Roman" w:hAnsi="Times New Roman"/>
          <w:b w:val="0"/>
        </w:rPr>
        <w:t>пункте 1.3.</w:t>
      </w:r>
      <w:r w:rsidRPr="007F2861">
        <w:rPr>
          <w:rFonts w:ascii="Times New Roman" w:hAnsi="Times New Roman"/>
        </w:rPr>
        <w:t xml:space="preserve"> настоящего договора;</w:t>
      </w:r>
    </w:p>
    <w:p w:rsidR="008A4737" w:rsidRPr="007F2861" w:rsidRDefault="008A4737" w:rsidP="008A4737">
      <w:pPr>
        <w:ind w:firstLine="720"/>
        <w:jc w:val="both"/>
        <w:rPr>
          <w:rFonts w:ascii="Times New Roman" w:hAnsi="Times New Roman"/>
        </w:rPr>
      </w:pPr>
      <w:r w:rsidRPr="007F2861">
        <w:rPr>
          <w:rFonts w:ascii="Times New Roman" w:hAnsi="Times New Roman"/>
        </w:rPr>
        <w:t>2.1.3. возвратить Кредитору полученный кредит в последний день действия настоящего договора;</w:t>
      </w:r>
    </w:p>
    <w:p w:rsidR="008A4737" w:rsidRPr="007F2861" w:rsidRDefault="008A4737" w:rsidP="008A4737">
      <w:pPr>
        <w:ind w:firstLine="720"/>
        <w:jc w:val="both"/>
        <w:rPr>
          <w:rFonts w:ascii="Times New Roman" w:hAnsi="Times New Roman"/>
        </w:rPr>
      </w:pPr>
      <w:r w:rsidRPr="007F2861">
        <w:rPr>
          <w:rFonts w:ascii="Times New Roman" w:hAnsi="Times New Roman"/>
        </w:rPr>
        <w:t>2.1.4. возместить  Кредитору все понесенные последним расходы по проведению  банковских операций  в  связи с  исполнением настоящего Договора.</w:t>
      </w:r>
    </w:p>
    <w:p w:rsidR="008A4737" w:rsidRPr="007F2861" w:rsidRDefault="008A4737" w:rsidP="008A4737">
      <w:pPr>
        <w:ind w:firstLine="720"/>
        <w:jc w:val="both"/>
        <w:rPr>
          <w:rFonts w:ascii="Times New Roman" w:hAnsi="Times New Roman"/>
        </w:rPr>
      </w:pPr>
      <w:r w:rsidRPr="007F2861">
        <w:rPr>
          <w:rFonts w:ascii="Times New Roman" w:hAnsi="Times New Roman"/>
        </w:rPr>
        <w:t>2.2. Заемщик вправе:</w:t>
      </w:r>
    </w:p>
    <w:p w:rsidR="008A4737" w:rsidRPr="007F2861" w:rsidRDefault="008A4737" w:rsidP="008A4737">
      <w:pPr>
        <w:ind w:firstLine="720"/>
        <w:jc w:val="both"/>
        <w:rPr>
          <w:rFonts w:ascii="Times New Roman" w:hAnsi="Times New Roman"/>
        </w:rPr>
      </w:pPr>
      <w:r w:rsidRPr="007F2861">
        <w:rPr>
          <w:rFonts w:ascii="Times New Roman" w:hAnsi="Times New Roman"/>
        </w:rPr>
        <w:lastRenderedPageBreak/>
        <w:t>2.2.1. требовать предоставления кредита в объеме, сроки и на условиях, предусмотренных настоящим Договором;</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2.2.2. с согласия Кредитора вернуть кредит до </w:t>
      </w:r>
      <w:proofErr w:type="gramStart"/>
      <w:r w:rsidRPr="007F2861">
        <w:rPr>
          <w:rFonts w:ascii="Times New Roman" w:hAnsi="Times New Roman"/>
        </w:rPr>
        <w:t>истечения</w:t>
      </w:r>
      <w:proofErr w:type="gramEnd"/>
      <w:r w:rsidRPr="007F2861">
        <w:rPr>
          <w:rFonts w:ascii="Times New Roman" w:hAnsi="Times New Roman"/>
        </w:rPr>
        <w:t xml:space="preserve"> установленного настоящим договором срока; при досрочном исполнении обязательства проценты выплачиваются в размере </w:t>
      </w:r>
      <w:r>
        <w:rPr>
          <w:rFonts w:ascii="Times New Roman" w:hAnsi="Times New Roman"/>
          <w:u w:val="single"/>
        </w:rPr>
        <w:t>18% годовых</w:t>
      </w:r>
      <w:r w:rsidRPr="007F2861">
        <w:rPr>
          <w:rFonts w:ascii="Times New Roman" w:hAnsi="Times New Roman"/>
        </w:rPr>
        <w:t>;</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2.2.3. отказаться от получения кредита полностью или частично, уведомив об этом Кредитора не позднее, чем за </w:t>
      </w:r>
      <w:r>
        <w:rPr>
          <w:rFonts w:ascii="Times New Roman" w:hAnsi="Times New Roman"/>
          <w:u w:val="single"/>
        </w:rPr>
        <w:t>14</w:t>
      </w:r>
      <w:r w:rsidRPr="007F2861">
        <w:rPr>
          <w:rFonts w:ascii="Times New Roman" w:hAnsi="Times New Roman"/>
        </w:rPr>
        <w:t xml:space="preserve"> дней до его предоставления.</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2.3. Кредитор обязан предоставить Заемщику кредит в течение </w:t>
      </w:r>
      <w:r>
        <w:rPr>
          <w:rFonts w:ascii="Times New Roman" w:hAnsi="Times New Roman"/>
          <w:u w:val="single"/>
        </w:rPr>
        <w:t xml:space="preserve">пяти дней </w:t>
      </w:r>
      <w:r w:rsidRPr="007F2861">
        <w:rPr>
          <w:rFonts w:ascii="Times New Roman" w:hAnsi="Times New Roman"/>
        </w:rPr>
        <w:t>с момента подписания настоящего договора</w:t>
      </w:r>
      <w:r w:rsidRPr="007F2861">
        <w:rPr>
          <w:rFonts w:ascii="Courier New" w:hAnsi="Courier New" w:cs="Courier New"/>
          <w:sz w:val="20"/>
          <w:szCs w:val="20"/>
        </w:rPr>
        <w:t xml:space="preserve"> </w:t>
      </w:r>
      <w:r w:rsidRPr="007F2861">
        <w:rPr>
          <w:rFonts w:ascii="Times New Roman" w:hAnsi="Times New Roman"/>
        </w:rPr>
        <w:t>путем зачисления денежных средств на расчетный  (корреспондентский) счет Заемщика. Кредитор открывает Заемщику ссудный счет  №</w:t>
      </w:r>
      <w:r>
        <w:rPr>
          <w:rFonts w:ascii="Times New Roman" w:hAnsi="Times New Roman"/>
        </w:rPr>
        <w:t xml:space="preserve"> 40701810500007654321</w:t>
      </w:r>
    </w:p>
    <w:p w:rsidR="008A4737" w:rsidRPr="007F2861" w:rsidRDefault="008A4737" w:rsidP="008A4737">
      <w:pPr>
        <w:ind w:firstLine="720"/>
        <w:jc w:val="both"/>
        <w:rPr>
          <w:rFonts w:ascii="Times New Roman" w:hAnsi="Times New Roman"/>
        </w:rPr>
      </w:pPr>
      <w:r w:rsidRPr="007F2861">
        <w:rPr>
          <w:rFonts w:ascii="Times New Roman" w:hAnsi="Times New Roman"/>
        </w:rPr>
        <w:t>2.4. Кредитор вправе отказаться от предоставления Заемщику предусмотренного настоящим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8A4737" w:rsidRPr="007F2861" w:rsidRDefault="008A4737" w:rsidP="008A4737">
      <w:pPr>
        <w:ind w:firstLine="720"/>
        <w:jc w:val="both"/>
        <w:rPr>
          <w:rFonts w:ascii="Times New Roman" w:hAnsi="Times New Roman"/>
        </w:rPr>
      </w:pPr>
      <w:r w:rsidRPr="007F2861">
        <w:rPr>
          <w:rFonts w:ascii="Times New Roman" w:hAnsi="Times New Roman"/>
        </w:rPr>
        <w:t>2.5. Размер процентной ставки за пользование кредитом может быть изменен Кредитором в одностороннем порядке в связи с изменением ставки рефинансирования ЦБ РФ.</w:t>
      </w:r>
    </w:p>
    <w:p w:rsidR="008A4737" w:rsidRPr="007F2861" w:rsidRDefault="008A4737" w:rsidP="008A4737">
      <w:pPr>
        <w:ind w:firstLine="720"/>
        <w:jc w:val="both"/>
        <w:rPr>
          <w:rFonts w:ascii="Times New Roman" w:hAnsi="Times New Roman"/>
        </w:rPr>
      </w:pPr>
    </w:p>
    <w:p w:rsidR="008A4737" w:rsidRPr="007F2861" w:rsidRDefault="008A4737" w:rsidP="008A4737">
      <w:pPr>
        <w:pStyle w:val="1"/>
        <w:rPr>
          <w:rFonts w:ascii="Times New Roman" w:hAnsi="Times New Roman"/>
          <w:color w:val="auto"/>
        </w:rPr>
      </w:pPr>
      <w:bookmarkStart w:id="1472" w:name="sub_3"/>
      <w:r w:rsidRPr="007F2861">
        <w:rPr>
          <w:rFonts w:ascii="Times New Roman" w:hAnsi="Times New Roman"/>
          <w:color w:val="auto"/>
        </w:rPr>
        <w:t>3. Обеспечение кредита</w:t>
      </w:r>
    </w:p>
    <w:bookmarkEnd w:id="1472"/>
    <w:p w:rsidR="008A4737" w:rsidRPr="007F2861" w:rsidRDefault="008A4737" w:rsidP="008A4737">
      <w:pPr>
        <w:ind w:firstLine="720"/>
        <w:jc w:val="both"/>
        <w:rPr>
          <w:rFonts w:ascii="Times New Roman" w:hAnsi="Times New Roman"/>
        </w:rPr>
      </w:pPr>
    </w:p>
    <w:p w:rsidR="008A4737" w:rsidRDefault="008A4737" w:rsidP="008A4737">
      <w:pPr>
        <w:ind w:firstLine="720"/>
        <w:jc w:val="both"/>
        <w:rPr>
          <w:rFonts w:ascii="Times New Roman" w:hAnsi="Times New Roman"/>
        </w:rPr>
      </w:pPr>
      <w:r w:rsidRPr="007F2861">
        <w:rPr>
          <w:rFonts w:ascii="Times New Roman" w:hAnsi="Times New Roman"/>
        </w:rPr>
        <w:t>3.1.</w:t>
      </w:r>
      <w:r>
        <w:rPr>
          <w:rFonts w:ascii="Times New Roman" w:hAnsi="Times New Roman"/>
        </w:rPr>
        <w:t xml:space="preserve">Обеспечением по кредиту по настоящему договору является имущество заемщика </w:t>
      </w:r>
      <w:r w:rsidRPr="007F2861">
        <w:rPr>
          <w:rFonts w:ascii="Times New Roman" w:hAnsi="Times New Roman"/>
        </w:rPr>
        <w:t xml:space="preserve"> </w:t>
      </w:r>
    </w:p>
    <w:p w:rsidR="008A4737" w:rsidRPr="007F2861" w:rsidRDefault="008A4737" w:rsidP="008A4737">
      <w:pPr>
        <w:ind w:firstLine="720"/>
        <w:jc w:val="both"/>
        <w:rPr>
          <w:rFonts w:ascii="Times New Roman" w:hAnsi="Times New Roman"/>
        </w:rPr>
      </w:pPr>
      <w:r>
        <w:rPr>
          <w:rFonts w:ascii="Times New Roman" w:hAnsi="Times New Roman"/>
        </w:rPr>
        <w:t>3.2. Договор залога</w:t>
      </w:r>
      <w:r w:rsidRPr="007F2861">
        <w:rPr>
          <w:rFonts w:ascii="Times New Roman" w:hAnsi="Times New Roman"/>
        </w:rPr>
        <w:t>, по которому предоставляется обеспечение исполнения кредитных обязательств, является приложением к настоящему договору.</w:t>
      </w:r>
    </w:p>
    <w:p w:rsidR="008A4737" w:rsidRPr="007F2861" w:rsidRDefault="008A4737" w:rsidP="008A4737">
      <w:pPr>
        <w:ind w:firstLine="720"/>
        <w:jc w:val="both"/>
        <w:rPr>
          <w:rFonts w:ascii="Times New Roman" w:hAnsi="Times New Roman"/>
        </w:rPr>
      </w:pPr>
    </w:p>
    <w:p w:rsidR="008A4737" w:rsidRPr="007F2861" w:rsidRDefault="008A4737" w:rsidP="008A4737">
      <w:pPr>
        <w:pStyle w:val="1"/>
        <w:rPr>
          <w:rFonts w:ascii="Times New Roman" w:hAnsi="Times New Roman"/>
          <w:color w:val="auto"/>
        </w:rPr>
      </w:pPr>
      <w:bookmarkStart w:id="1473" w:name="sub_4"/>
      <w:r w:rsidRPr="007F2861">
        <w:rPr>
          <w:rFonts w:ascii="Times New Roman" w:hAnsi="Times New Roman"/>
          <w:color w:val="auto"/>
        </w:rPr>
        <w:t>4. Ответственность Заемщика</w:t>
      </w:r>
    </w:p>
    <w:bookmarkEnd w:id="1473"/>
    <w:p w:rsidR="008A4737" w:rsidRPr="007F2861" w:rsidRDefault="008A4737" w:rsidP="008A4737">
      <w:pPr>
        <w:ind w:firstLine="720"/>
        <w:jc w:val="both"/>
        <w:rPr>
          <w:rFonts w:ascii="Times New Roman" w:hAnsi="Times New Roman"/>
        </w:rPr>
      </w:pP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4.1. В случае просрочки исполнения обязательства в части возвращения основной суммы долга по кредиту на эту сумму подлежат уплате проценты за пользование чужими денежными средствами, в порядке и размере, предусмотренных </w:t>
      </w:r>
      <w:r w:rsidRPr="007F2861">
        <w:rPr>
          <w:rStyle w:val="afb"/>
          <w:rFonts w:ascii="Times New Roman" w:hAnsi="Times New Roman"/>
          <w:b w:val="0"/>
        </w:rPr>
        <w:t>пунктом 1 статьи 395</w:t>
      </w:r>
      <w:r w:rsidRPr="007F2861">
        <w:rPr>
          <w:rFonts w:ascii="Times New Roman" w:hAnsi="Times New Roman"/>
        </w:rPr>
        <w:t xml:space="preserve"> Гражданского кодекса РФ.</w:t>
      </w:r>
    </w:p>
    <w:p w:rsidR="008A4737" w:rsidRPr="007F2861" w:rsidRDefault="008A4737" w:rsidP="008A4737">
      <w:pPr>
        <w:ind w:firstLine="720"/>
        <w:jc w:val="both"/>
        <w:rPr>
          <w:rFonts w:ascii="Times New Roman" w:hAnsi="Times New Roman"/>
        </w:rPr>
      </w:pPr>
      <w:r w:rsidRPr="007F2861">
        <w:rPr>
          <w:rFonts w:ascii="Times New Roman" w:hAnsi="Times New Roman"/>
        </w:rPr>
        <w:t xml:space="preserve">4.2. В случае просрочки исполнения обязательства в части уплаты Кредитору процентов за пользование кредитом Заемщик уплачивает Кредитору неустойку (штраф) в размере </w:t>
      </w:r>
      <w:r>
        <w:rPr>
          <w:rFonts w:ascii="Times New Roman" w:hAnsi="Times New Roman"/>
          <w:u w:val="single"/>
        </w:rPr>
        <w:t xml:space="preserve"> пяти тысяч рубелей</w:t>
      </w:r>
      <w:r w:rsidRPr="007F2861">
        <w:rPr>
          <w:rFonts w:ascii="Times New Roman" w:hAnsi="Times New Roman"/>
        </w:rPr>
        <w:t>.</w:t>
      </w:r>
    </w:p>
    <w:p w:rsidR="008A4737" w:rsidRPr="007F2861" w:rsidRDefault="008A4737" w:rsidP="008A4737">
      <w:pPr>
        <w:ind w:firstLine="720"/>
        <w:jc w:val="both"/>
        <w:rPr>
          <w:rFonts w:ascii="Times New Roman" w:hAnsi="Times New Roman"/>
        </w:rPr>
      </w:pPr>
    </w:p>
    <w:p w:rsidR="008A4737" w:rsidRPr="007F2861" w:rsidRDefault="008A4737" w:rsidP="008A4737">
      <w:pPr>
        <w:ind w:firstLine="720"/>
        <w:jc w:val="center"/>
        <w:rPr>
          <w:rFonts w:ascii="Times New Roman" w:hAnsi="Times New Roman"/>
          <w:b/>
          <w:bCs/>
        </w:rPr>
      </w:pPr>
      <w:r w:rsidRPr="007F2861">
        <w:rPr>
          <w:rFonts w:ascii="Times New Roman" w:hAnsi="Times New Roman"/>
          <w:b/>
          <w:bCs/>
        </w:rPr>
        <w:t>5. Форс-мажор</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both"/>
        <w:rPr>
          <w:rFonts w:ascii="Times New Roman" w:hAnsi="Times New Roman"/>
          <w:bCs/>
        </w:rPr>
      </w:pPr>
      <w:r>
        <w:rPr>
          <w:rFonts w:ascii="Times New Roman" w:hAnsi="Times New Roman"/>
          <w:bCs/>
        </w:rPr>
        <w:t>5</w:t>
      </w:r>
      <w:r w:rsidRPr="007F2861">
        <w:rPr>
          <w:rFonts w:ascii="Times New Roman" w:hAnsi="Times New Roman"/>
          <w:bCs/>
        </w:rPr>
        <w:t xml:space="preserve">.1. Ни одна из Сторон не несет ответственности перед другой Стороной за невыполнение обязательств, обусловленных обстоятельствами непреодолимой силы, возникшими помимо воли и </w:t>
      </w:r>
      <w:r w:rsidRPr="007F2861">
        <w:rPr>
          <w:rFonts w:ascii="Times New Roman" w:hAnsi="Times New Roman"/>
          <w:bCs/>
        </w:rPr>
        <w:lastRenderedPageBreak/>
        <w:t>желания Сторон и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 и т.д.</w:t>
      </w:r>
    </w:p>
    <w:p w:rsidR="008A4737" w:rsidRPr="007F2861" w:rsidRDefault="008A4737" w:rsidP="008A4737">
      <w:pPr>
        <w:ind w:firstLine="720"/>
        <w:jc w:val="both"/>
        <w:rPr>
          <w:rFonts w:ascii="Times New Roman" w:hAnsi="Times New Roman"/>
          <w:bCs/>
        </w:rPr>
      </w:pPr>
      <w:r>
        <w:rPr>
          <w:rFonts w:ascii="Times New Roman" w:hAnsi="Times New Roman"/>
          <w:bCs/>
        </w:rPr>
        <w:t>5</w:t>
      </w:r>
      <w:r w:rsidRPr="007F2861">
        <w:rPr>
          <w:rFonts w:ascii="Times New Roman" w:hAnsi="Times New Roman"/>
          <w:bCs/>
        </w:rPr>
        <w:t>.2. Сторона, которая не может исполнить своего обязательства вследствие действия обстоятельств непреодолимой силы, должна известить другую Сторону об имеющихся препятствиях и их влиянии на исполнение обязательств по настоящему Договору.</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center"/>
        <w:rPr>
          <w:rFonts w:ascii="Times New Roman" w:hAnsi="Times New Roman"/>
          <w:b/>
          <w:bCs/>
        </w:rPr>
      </w:pPr>
      <w:r>
        <w:rPr>
          <w:rFonts w:ascii="Times New Roman" w:hAnsi="Times New Roman"/>
          <w:b/>
          <w:bCs/>
        </w:rPr>
        <w:t>6. Заключительные положения</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 xml:space="preserve">.1. Договор заключён в 2-х экземплярах, имеющих одинаковую юридическую силу, по одному экземпляру для каждой Стороны. </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.2. Любая договоренность между Сторонами, влекущая за собой новые обязательства, которые не вытекают из Договора, должна быть подтверждена Сторонами в форме дополнительных соглашений к Договору. Все изменения и дополнения к Договору считаются действительными, если они оформлены в письменном виде и подписаны надлежащими уполномоченными представителями Сторон.</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.3. Сторона не вправе передавать свои права и обязательства по Договору третьим лицам без предварительного письменного согласия другой Стороны.</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.4. Ссылки на слово или термин в Договоре в единственном числе включают в себя ссылки на это слово или термин во множественном числе. Ссылки на слово или термин во множественном числе включают в себя ссылки на это слово или термин в единственном числе. Данное правило применимо, если из текста Договора не вытекает иное.</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 xml:space="preserve">.5. </w:t>
      </w:r>
      <w:proofErr w:type="gramStart"/>
      <w:r w:rsidRPr="007F2861">
        <w:rPr>
          <w:rFonts w:ascii="Times New Roman" w:hAnsi="Times New Roman"/>
          <w:bCs/>
        </w:rPr>
        <w:t>Стороны соглашаются, что за исключением сведений, которые в соответствии с законодательством Российской Федерации не могут составлять коммерческую тайну юридического лица, содержание Договора, а также все документы, переданные Сторонами друг другу в связи с Договором, считаются конфиденциальными и относятся к коммерческой тайне Сторон, которая не подлежит разглашению без письменного согласия другой Стороны.</w:t>
      </w:r>
      <w:proofErr w:type="gramEnd"/>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.6. Для целей удобства в Договоре под Сторонами также понимаются их уполномоченные лица, а также их возможные правопреемники.</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.7. Уведомления и документы, передаваемые по Договору, направляются в письменном виде по следующим адресам:</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 xml:space="preserve">.7.1. Для </w:t>
      </w:r>
      <w:r>
        <w:rPr>
          <w:rFonts w:ascii="Times New Roman" w:hAnsi="Times New Roman"/>
          <w:bCs/>
        </w:rPr>
        <w:t>Кредитора</w:t>
      </w:r>
      <w:r w:rsidRPr="007F2861">
        <w:rPr>
          <w:rFonts w:ascii="Times New Roman" w:hAnsi="Times New Roman"/>
          <w:bCs/>
        </w:rPr>
        <w:t>: _</w:t>
      </w:r>
      <w:r>
        <w:rPr>
          <w:rFonts w:ascii="Times New Roman" w:hAnsi="Times New Roman"/>
          <w:bCs/>
          <w:u w:val="single"/>
        </w:rPr>
        <w:t>г. Челябинск, ул. Энгельса 65 офис 34</w:t>
      </w:r>
      <w:r w:rsidRPr="007F2861">
        <w:rPr>
          <w:rFonts w:ascii="Times New Roman" w:hAnsi="Times New Roman"/>
          <w:bCs/>
        </w:rPr>
        <w:t xml:space="preserve"> ___</w:t>
      </w:r>
      <w:r>
        <w:rPr>
          <w:rFonts w:ascii="Times New Roman" w:hAnsi="Times New Roman"/>
          <w:bCs/>
        </w:rPr>
        <w:t>_____________</w:t>
      </w:r>
      <w:r w:rsidRPr="007F2861">
        <w:rPr>
          <w:rFonts w:ascii="Times New Roman" w:hAnsi="Times New Roman"/>
          <w:bCs/>
        </w:rPr>
        <w:t xml:space="preserve">____.  </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 xml:space="preserve">.7.2. Для </w:t>
      </w:r>
      <w:r>
        <w:rPr>
          <w:rFonts w:ascii="Times New Roman" w:hAnsi="Times New Roman"/>
          <w:bCs/>
        </w:rPr>
        <w:t>Заемщика</w:t>
      </w:r>
      <w:r w:rsidRPr="007F2861">
        <w:rPr>
          <w:rFonts w:ascii="Times New Roman" w:hAnsi="Times New Roman"/>
          <w:bCs/>
        </w:rPr>
        <w:t>: _</w:t>
      </w:r>
      <w:r>
        <w:rPr>
          <w:rFonts w:ascii="Times New Roman" w:hAnsi="Times New Roman"/>
          <w:bCs/>
          <w:u w:val="single"/>
        </w:rPr>
        <w:t>г. Челябинск, ул.</w:t>
      </w:r>
      <w:proofErr w:type="gramStart"/>
      <w:r>
        <w:rPr>
          <w:rFonts w:ascii="Times New Roman" w:hAnsi="Times New Roman"/>
          <w:bCs/>
          <w:u w:val="single"/>
        </w:rPr>
        <w:t xml:space="preserve"> ,</w:t>
      </w:r>
      <w:proofErr w:type="gramEnd"/>
      <w:r>
        <w:rPr>
          <w:rFonts w:ascii="Times New Roman" w:hAnsi="Times New Roman"/>
          <w:bCs/>
          <w:u w:val="single"/>
        </w:rPr>
        <w:t xml:space="preserve"> Энтузиастов 9а                                                .</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.8. Любые сообщения действительны со дня доставки по соответствующему адресу для корреспонденции.</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 xml:space="preserve">.9. В случае изменения адресов, указанных в п. </w:t>
      </w:r>
      <w:r>
        <w:rPr>
          <w:rFonts w:ascii="Times New Roman" w:hAnsi="Times New Roman"/>
          <w:bCs/>
        </w:rPr>
        <w:t>6</w:t>
      </w:r>
      <w:r w:rsidRPr="007F2861">
        <w:rPr>
          <w:rFonts w:ascii="Times New Roman" w:hAnsi="Times New Roman"/>
          <w:bCs/>
        </w:rPr>
        <w:t xml:space="preserve">.7. Договора и иных реквизитов юридического лица одной из Сторон, она обязана в течение 10 (десяти) календарных дней уведомить об этом другую Сторону, при условии, что таким новым адресом для корреспонденции может быть только адрес в г. Москве, Российская Федерация. В противном случае исполнение </w:t>
      </w:r>
      <w:r w:rsidRPr="007F2861">
        <w:rPr>
          <w:rFonts w:ascii="Times New Roman" w:hAnsi="Times New Roman"/>
          <w:bCs/>
        </w:rPr>
        <w:lastRenderedPageBreak/>
        <w:t>Стороной обязательств по прежним реквизитам будет считаться надлежащим исполнением обязательств по Договору.</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.10. Все споры и разногласия, которые могут возникнуть между Сторонами и вытекающие из настоящего Договора или в связи с ним, будут разрешаться путем переговоров. В случае невозможности путем переговоров достичь соглашения по спорным вопросам в течение 15 (пятнадцати) календарных дней с момента получения письменной претензии, споры разрешаются в Арбитражном суде г. Москвы в соответствии с действующим законодательством РФ.</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.11. Стороны заявляют, что их официальные печати на документах, составляемых в связи с исполнением настоящего Договора, являются безусловными подтверждениями того, что должностное лицо подписавшей Стороны было должным образом уполномочено данной Стороной для подписания данного документа.</w:t>
      </w:r>
    </w:p>
    <w:p w:rsidR="008A4737" w:rsidRPr="007F2861" w:rsidRDefault="008A4737" w:rsidP="008A4737">
      <w:pPr>
        <w:ind w:firstLine="720"/>
        <w:jc w:val="both"/>
        <w:rPr>
          <w:rFonts w:ascii="Times New Roman" w:hAnsi="Times New Roman"/>
          <w:bCs/>
        </w:rPr>
      </w:pPr>
      <w:r>
        <w:rPr>
          <w:rFonts w:ascii="Times New Roman" w:hAnsi="Times New Roman"/>
          <w:bCs/>
        </w:rPr>
        <w:t>6</w:t>
      </w:r>
      <w:r w:rsidRPr="007F2861">
        <w:rPr>
          <w:rFonts w:ascii="Times New Roman" w:hAnsi="Times New Roman"/>
          <w:bCs/>
        </w:rPr>
        <w:t>.12. Условия Договора обязательны для правопреемников Сторон.</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center"/>
        <w:rPr>
          <w:rFonts w:ascii="Times New Roman" w:hAnsi="Times New Roman"/>
          <w:b/>
          <w:bCs/>
        </w:rPr>
      </w:pPr>
      <w:r>
        <w:rPr>
          <w:rFonts w:ascii="Times New Roman" w:hAnsi="Times New Roman"/>
          <w:b/>
          <w:bCs/>
        </w:rPr>
        <w:t>7. Адреса и платежные реквизиты сторон</w:t>
      </w:r>
    </w:p>
    <w:p w:rsidR="008A4737" w:rsidRPr="00C3507F" w:rsidRDefault="008A4737" w:rsidP="008A4737">
      <w:pPr>
        <w:ind w:firstLine="720"/>
        <w:jc w:val="both"/>
        <w:rPr>
          <w:rFonts w:ascii="Times New Roman" w:hAnsi="Times New Roman"/>
          <w:b/>
          <w:bCs/>
          <w:sz w:val="28"/>
          <w:szCs w:val="28"/>
        </w:rPr>
      </w:pPr>
      <w:r>
        <w:rPr>
          <w:rFonts w:ascii="Times New Roman" w:hAnsi="Times New Roman"/>
          <w:b/>
          <w:bCs/>
          <w:sz w:val="28"/>
          <w:szCs w:val="28"/>
        </w:rPr>
        <w:t xml:space="preserve">Банк                                                       Заемщик </w:t>
      </w:r>
    </w:p>
    <w:p w:rsidR="008A4737" w:rsidRPr="007F2861" w:rsidRDefault="008A4737" w:rsidP="008A4737">
      <w:pPr>
        <w:ind w:firstLine="720"/>
        <w:jc w:val="both"/>
        <w:rPr>
          <w:rFonts w:ascii="Times New Roman" w:hAnsi="Times New Roman"/>
          <w:bCs/>
        </w:rPr>
      </w:pPr>
      <w:r>
        <w:rPr>
          <w:rFonts w:ascii="Times New Roman" w:hAnsi="Times New Roman"/>
          <w:bCs/>
        </w:rPr>
        <w:t xml:space="preserve">КБ </w:t>
      </w:r>
      <w:r w:rsidRPr="007F2861">
        <w:rPr>
          <w:rFonts w:ascii="Times New Roman" w:hAnsi="Times New Roman"/>
          <w:bCs/>
        </w:rPr>
        <w:t>АО «</w:t>
      </w:r>
      <w:r>
        <w:rPr>
          <w:rFonts w:ascii="Times New Roman" w:hAnsi="Times New Roman"/>
          <w:bCs/>
          <w:u w:val="single"/>
        </w:rPr>
        <w:t>ОТП Банк</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ООО «</w:t>
      </w:r>
      <w:r>
        <w:rPr>
          <w:rFonts w:ascii="Times New Roman" w:hAnsi="Times New Roman"/>
          <w:bCs/>
          <w:u w:val="single"/>
        </w:rPr>
        <w:t>Планета</w:t>
      </w:r>
      <w:r w:rsidRPr="007F2861">
        <w:rPr>
          <w:rFonts w:ascii="Times New Roman" w:hAnsi="Times New Roman"/>
          <w:bCs/>
        </w:rPr>
        <w:t>»</w:t>
      </w:r>
    </w:p>
    <w:p w:rsidR="008A4737" w:rsidRDefault="008A4737" w:rsidP="008A4737">
      <w:pPr>
        <w:ind w:firstLine="720"/>
        <w:jc w:val="both"/>
        <w:rPr>
          <w:rFonts w:ascii="Times New Roman" w:hAnsi="Times New Roman"/>
          <w:bCs/>
          <w:u w:val="single"/>
        </w:rPr>
      </w:pPr>
      <w:r>
        <w:rPr>
          <w:rFonts w:ascii="Times New Roman" w:hAnsi="Times New Roman"/>
          <w:bCs/>
          <w:u w:val="single"/>
        </w:rPr>
        <w:t>Челябинское отд. №8795</w:t>
      </w:r>
    </w:p>
    <w:p w:rsidR="008A4737" w:rsidRDefault="008A4737" w:rsidP="008A4737">
      <w:pPr>
        <w:ind w:firstLine="720"/>
        <w:rPr>
          <w:rFonts w:ascii="Times New Roman" w:hAnsi="Times New Roman"/>
          <w:bCs/>
        </w:rPr>
      </w:pPr>
      <w:r>
        <w:rPr>
          <w:rFonts w:ascii="Times New Roman" w:hAnsi="Times New Roman"/>
          <w:bCs/>
          <w:u w:val="single"/>
        </w:rPr>
        <w:t xml:space="preserve">Юридический адрес 454048 </w:t>
      </w:r>
      <w:r w:rsidRPr="007F2861">
        <w:rPr>
          <w:rFonts w:ascii="Times New Roman" w:hAnsi="Times New Roman"/>
          <w:bCs/>
        </w:rPr>
        <w:t xml:space="preserve">г. </w:t>
      </w:r>
      <w:r>
        <w:rPr>
          <w:rFonts w:ascii="Times New Roman" w:hAnsi="Times New Roman"/>
          <w:bCs/>
        </w:rPr>
        <w:t>Челябинск</w:t>
      </w:r>
      <w:r w:rsidRPr="007F2861">
        <w:rPr>
          <w:rFonts w:ascii="Times New Roman" w:hAnsi="Times New Roman"/>
          <w:bCs/>
        </w:rPr>
        <w:t xml:space="preserve">, </w:t>
      </w:r>
      <w:r>
        <w:rPr>
          <w:rFonts w:ascii="Times New Roman" w:hAnsi="Times New Roman"/>
          <w:bCs/>
        </w:rPr>
        <w:t xml:space="preserve">       Юридический адрес </w:t>
      </w:r>
      <w:r w:rsidRPr="00C3507F">
        <w:rPr>
          <w:rFonts w:ascii="Times New Roman" w:hAnsi="Times New Roman"/>
          <w:bCs/>
        </w:rPr>
        <w:t xml:space="preserve">454048г. Челябинск, </w:t>
      </w:r>
      <w:r>
        <w:rPr>
          <w:rFonts w:ascii="Times New Roman" w:hAnsi="Times New Roman"/>
          <w:bCs/>
        </w:rPr>
        <w:t xml:space="preserve">                                   </w:t>
      </w:r>
    </w:p>
    <w:p w:rsidR="008A4737" w:rsidRPr="007F2861" w:rsidRDefault="008A4737" w:rsidP="008A4737">
      <w:pPr>
        <w:ind w:firstLine="720"/>
        <w:jc w:val="both"/>
        <w:rPr>
          <w:rFonts w:ascii="Times New Roman" w:hAnsi="Times New Roman"/>
          <w:bCs/>
        </w:rPr>
      </w:pPr>
      <w:r>
        <w:rPr>
          <w:rFonts w:ascii="Times New Roman" w:hAnsi="Times New Roman"/>
          <w:bCs/>
        </w:rPr>
        <w:t>ул. Энтузиастов 32                                               ул. Труда</w:t>
      </w:r>
      <w:r w:rsidRPr="00C3507F">
        <w:rPr>
          <w:rFonts w:ascii="Times New Roman" w:hAnsi="Times New Roman"/>
          <w:bCs/>
        </w:rPr>
        <w:t xml:space="preserve"> 65   </w:t>
      </w:r>
    </w:p>
    <w:p w:rsidR="008A4737" w:rsidRPr="007F2861" w:rsidRDefault="008A4737" w:rsidP="008A4737">
      <w:pPr>
        <w:ind w:firstLine="720"/>
        <w:jc w:val="both"/>
        <w:rPr>
          <w:rFonts w:ascii="Times New Roman" w:hAnsi="Times New Roman"/>
          <w:bCs/>
        </w:rPr>
      </w:pPr>
      <w:r w:rsidRPr="007F2861">
        <w:rPr>
          <w:rFonts w:ascii="Times New Roman" w:hAnsi="Times New Roman"/>
          <w:bCs/>
        </w:rPr>
        <w:t xml:space="preserve">ОГРН </w:t>
      </w:r>
      <w:r>
        <w:rPr>
          <w:rFonts w:ascii="Times New Roman" w:hAnsi="Times New Roman"/>
          <w:bCs/>
          <w:u w:val="single"/>
        </w:rPr>
        <w:t>1068383000504</w:t>
      </w:r>
      <w:r>
        <w:rPr>
          <w:rFonts w:ascii="Times New Roman" w:hAnsi="Times New Roman"/>
          <w:bCs/>
        </w:rPr>
        <w:t xml:space="preserve">                                          </w:t>
      </w:r>
      <w:r w:rsidRPr="007F2861">
        <w:rPr>
          <w:rFonts w:ascii="Times New Roman" w:hAnsi="Times New Roman"/>
          <w:bCs/>
        </w:rPr>
        <w:t xml:space="preserve">ОГРН </w:t>
      </w:r>
      <w:r w:rsidRPr="00206CDA">
        <w:rPr>
          <w:rFonts w:ascii="Times New Roman" w:hAnsi="Times New Roman"/>
          <w:bCs/>
          <w:u w:val="single"/>
        </w:rPr>
        <w:t>106838</w:t>
      </w:r>
      <w:r>
        <w:rPr>
          <w:rFonts w:ascii="Times New Roman" w:hAnsi="Times New Roman"/>
          <w:bCs/>
          <w:u w:val="single"/>
        </w:rPr>
        <w:t>7</w:t>
      </w:r>
      <w:r w:rsidRPr="00206CDA">
        <w:rPr>
          <w:rFonts w:ascii="Times New Roman" w:hAnsi="Times New Roman"/>
          <w:bCs/>
          <w:u w:val="single"/>
        </w:rPr>
        <w:t>00</w:t>
      </w:r>
      <w:r>
        <w:rPr>
          <w:rFonts w:ascii="Times New Roman" w:hAnsi="Times New Roman"/>
          <w:bCs/>
          <w:u w:val="single"/>
        </w:rPr>
        <w:t>87</w:t>
      </w:r>
      <w:r w:rsidRPr="00206CDA">
        <w:rPr>
          <w:rFonts w:ascii="Times New Roman" w:hAnsi="Times New Roman"/>
          <w:bCs/>
          <w:u w:val="single"/>
        </w:rPr>
        <w:t>0</w:t>
      </w:r>
      <w:r>
        <w:rPr>
          <w:rFonts w:ascii="Times New Roman" w:hAnsi="Times New Roman"/>
          <w:bCs/>
          <w:u w:val="single"/>
        </w:rPr>
        <w:t>1</w:t>
      </w:r>
    </w:p>
    <w:p w:rsidR="008A4737" w:rsidRPr="007F2861" w:rsidRDefault="008A4737" w:rsidP="008A4737">
      <w:pPr>
        <w:ind w:firstLine="720"/>
        <w:jc w:val="both"/>
        <w:rPr>
          <w:rFonts w:ascii="Times New Roman" w:hAnsi="Times New Roman"/>
          <w:bCs/>
        </w:rPr>
      </w:pPr>
      <w:r w:rsidRPr="007F2861">
        <w:rPr>
          <w:rFonts w:ascii="Times New Roman" w:hAnsi="Times New Roman"/>
          <w:bCs/>
        </w:rPr>
        <w:t xml:space="preserve">ИНН </w:t>
      </w:r>
      <w:r w:rsidRPr="00206CDA">
        <w:rPr>
          <w:rFonts w:ascii="Times New Roman" w:hAnsi="Times New Roman"/>
          <w:bCs/>
          <w:u w:val="single"/>
        </w:rPr>
        <w:t>7</w:t>
      </w:r>
      <w:r>
        <w:rPr>
          <w:rFonts w:ascii="Times New Roman" w:hAnsi="Times New Roman"/>
          <w:bCs/>
          <w:u w:val="single"/>
        </w:rPr>
        <w:t>707083893</w:t>
      </w:r>
      <w:r w:rsidRPr="007F2861">
        <w:rPr>
          <w:rFonts w:ascii="Times New Roman" w:hAnsi="Times New Roman"/>
          <w:bCs/>
        </w:rPr>
        <w:t xml:space="preserve">, КПП </w:t>
      </w:r>
      <w:r w:rsidRPr="00206CDA">
        <w:rPr>
          <w:rFonts w:ascii="Times New Roman" w:hAnsi="Times New Roman"/>
          <w:bCs/>
          <w:u w:val="single"/>
        </w:rPr>
        <w:t>7453</w:t>
      </w:r>
      <w:r>
        <w:rPr>
          <w:rFonts w:ascii="Times New Roman" w:hAnsi="Times New Roman"/>
          <w:bCs/>
          <w:u w:val="single"/>
        </w:rPr>
        <w:t>02001</w:t>
      </w:r>
      <w:r>
        <w:rPr>
          <w:rFonts w:ascii="Times New Roman" w:hAnsi="Times New Roman"/>
          <w:bCs/>
        </w:rPr>
        <w:t xml:space="preserve">                    </w:t>
      </w:r>
      <w:r w:rsidRPr="007F2861">
        <w:rPr>
          <w:rFonts w:ascii="Times New Roman" w:hAnsi="Times New Roman"/>
          <w:bCs/>
        </w:rPr>
        <w:t xml:space="preserve">ИНН </w:t>
      </w:r>
      <w:r w:rsidRPr="00206CDA">
        <w:rPr>
          <w:rFonts w:ascii="Times New Roman" w:hAnsi="Times New Roman"/>
          <w:bCs/>
          <w:u w:val="single"/>
        </w:rPr>
        <w:t>74536</w:t>
      </w:r>
      <w:r>
        <w:rPr>
          <w:rFonts w:ascii="Times New Roman" w:hAnsi="Times New Roman"/>
          <w:bCs/>
          <w:u w:val="single"/>
        </w:rPr>
        <w:t>65782</w:t>
      </w:r>
      <w:r w:rsidRPr="007F2861">
        <w:rPr>
          <w:rFonts w:ascii="Times New Roman" w:hAnsi="Times New Roman"/>
          <w:bCs/>
        </w:rPr>
        <w:t xml:space="preserve">, КПП </w:t>
      </w:r>
      <w:r w:rsidRPr="00206CDA">
        <w:rPr>
          <w:rFonts w:ascii="Times New Roman" w:hAnsi="Times New Roman"/>
          <w:bCs/>
          <w:u w:val="single"/>
        </w:rPr>
        <w:t>74532</w:t>
      </w:r>
      <w:r>
        <w:rPr>
          <w:rFonts w:ascii="Times New Roman" w:hAnsi="Times New Roman"/>
          <w:bCs/>
          <w:u w:val="single"/>
        </w:rPr>
        <w:t>0923</w:t>
      </w:r>
      <w:r w:rsidRPr="007F2861">
        <w:rPr>
          <w:rFonts w:ascii="Times New Roman" w:hAnsi="Times New Roman"/>
          <w:bCs/>
        </w:rPr>
        <w:t xml:space="preserve">                  </w:t>
      </w:r>
    </w:p>
    <w:p w:rsidR="008A4737" w:rsidRPr="007F2861" w:rsidRDefault="008A4737" w:rsidP="008A4737">
      <w:pPr>
        <w:ind w:firstLine="720"/>
        <w:jc w:val="both"/>
        <w:rPr>
          <w:rFonts w:ascii="Times New Roman" w:hAnsi="Times New Roman"/>
          <w:bCs/>
        </w:rPr>
      </w:pPr>
      <w:proofErr w:type="gramStart"/>
      <w:r w:rsidRPr="007F2861">
        <w:rPr>
          <w:rFonts w:ascii="Times New Roman" w:hAnsi="Times New Roman"/>
          <w:bCs/>
        </w:rPr>
        <w:t>Р</w:t>
      </w:r>
      <w:proofErr w:type="gramEnd"/>
      <w:r w:rsidRPr="007F2861">
        <w:rPr>
          <w:rFonts w:ascii="Times New Roman" w:hAnsi="Times New Roman"/>
          <w:bCs/>
        </w:rPr>
        <w:t>/</w:t>
      </w:r>
      <w:r>
        <w:rPr>
          <w:rFonts w:ascii="Times New Roman" w:hAnsi="Times New Roman"/>
          <w:bCs/>
        </w:rPr>
        <w:t xml:space="preserve">с </w:t>
      </w:r>
      <w:r>
        <w:rPr>
          <w:rFonts w:ascii="Times New Roman" w:hAnsi="Times New Roman"/>
          <w:bCs/>
          <w:u w:val="single"/>
        </w:rPr>
        <w:t xml:space="preserve">40817810372193218432    </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 xml:space="preserve">Р/счёт </w:t>
      </w:r>
      <w:r>
        <w:rPr>
          <w:rFonts w:ascii="Times New Roman" w:hAnsi="Times New Roman"/>
          <w:bCs/>
          <w:u w:val="single"/>
        </w:rPr>
        <w:t>40702810500008968356</w:t>
      </w:r>
      <w:r w:rsidRPr="007F2861">
        <w:rPr>
          <w:rFonts w:ascii="Times New Roman" w:hAnsi="Times New Roman"/>
          <w:bCs/>
        </w:rPr>
        <w:t xml:space="preserve"> </w:t>
      </w:r>
    </w:p>
    <w:p w:rsidR="008A4737" w:rsidRPr="007F2861" w:rsidRDefault="008A4737" w:rsidP="008A4737">
      <w:pPr>
        <w:ind w:firstLine="720"/>
        <w:jc w:val="both"/>
        <w:rPr>
          <w:rFonts w:ascii="Times New Roman" w:hAnsi="Times New Roman"/>
          <w:bCs/>
        </w:rPr>
      </w:pPr>
      <w:proofErr w:type="gramStart"/>
      <w:r w:rsidRPr="007F2861">
        <w:rPr>
          <w:rFonts w:ascii="Times New Roman" w:hAnsi="Times New Roman"/>
          <w:bCs/>
        </w:rPr>
        <w:t>К</w:t>
      </w:r>
      <w:proofErr w:type="gramEnd"/>
      <w:r w:rsidRPr="007F2861">
        <w:rPr>
          <w:rFonts w:ascii="Times New Roman" w:hAnsi="Times New Roman"/>
          <w:bCs/>
        </w:rPr>
        <w:t xml:space="preserve">/счет </w:t>
      </w:r>
      <w:r>
        <w:rPr>
          <w:rFonts w:ascii="Times New Roman" w:hAnsi="Times New Roman"/>
          <w:bCs/>
          <w:u w:val="single"/>
        </w:rPr>
        <w:t>30101810700000000602</w:t>
      </w:r>
      <w:r>
        <w:rPr>
          <w:rFonts w:ascii="Times New Roman" w:hAnsi="Times New Roman"/>
          <w:bCs/>
        </w:rPr>
        <w:t xml:space="preserve">,                           </w:t>
      </w:r>
      <w:r w:rsidRPr="007F2861">
        <w:rPr>
          <w:rFonts w:ascii="Times New Roman" w:hAnsi="Times New Roman"/>
          <w:bCs/>
        </w:rPr>
        <w:t xml:space="preserve">К/счёт </w:t>
      </w:r>
      <w:r>
        <w:rPr>
          <w:rFonts w:ascii="Times New Roman" w:hAnsi="Times New Roman"/>
          <w:bCs/>
        </w:rPr>
        <w:t>30101810500006879309</w:t>
      </w:r>
      <w:r w:rsidRPr="007F2861">
        <w:rPr>
          <w:rFonts w:ascii="Times New Roman" w:hAnsi="Times New Roman"/>
          <w:bCs/>
        </w:rPr>
        <w:t xml:space="preserve">, </w:t>
      </w:r>
    </w:p>
    <w:p w:rsidR="008A4737" w:rsidRPr="007F2861" w:rsidRDefault="008A4737" w:rsidP="008A4737">
      <w:pPr>
        <w:ind w:firstLine="720"/>
        <w:jc w:val="both"/>
        <w:rPr>
          <w:rFonts w:ascii="Times New Roman" w:hAnsi="Times New Roman"/>
          <w:bCs/>
        </w:rPr>
      </w:pPr>
      <w:r w:rsidRPr="007F2861">
        <w:rPr>
          <w:rFonts w:ascii="Times New Roman" w:hAnsi="Times New Roman"/>
          <w:bCs/>
        </w:rPr>
        <w:t xml:space="preserve">БИК </w:t>
      </w:r>
      <w:r>
        <w:rPr>
          <w:rFonts w:ascii="Times New Roman" w:hAnsi="Times New Roman"/>
          <w:bCs/>
          <w:u w:val="single"/>
        </w:rPr>
        <w:t>047501602</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 xml:space="preserve">БИК </w:t>
      </w:r>
      <w:r>
        <w:rPr>
          <w:rFonts w:ascii="Times New Roman" w:hAnsi="Times New Roman"/>
          <w:bCs/>
        </w:rPr>
        <w:t>047860076</w:t>
      </w:r>
      <w:r w:rsidRPr="007F2861">
        <w:rPr>
          <w:rFonts w:ascii="Times New Roman" w:hAnsi="Times New Roman"/>
          <w:bCs/>
        </w:rPr>
        <w:t xml:space="preserve">,                                                 </w:t>
      </w:r>
    </w:p>
    <w:p w:rsidR="008A4737" w:rsidRDefault="008A4737" w:rsidP="008A4737">
      <w:pPr>
        <w:ind w:firstLine="720"/>
        <w:jc w:val="both"/>
        <w:rPr>
          <w:rFonts w:ascii="Times New Roman" w:hAnsi="Times New Roman"/>
          <w:bCs/>
        </w:rPr>
      </w:pPr>
      <w:r w:rsidRPr="007F2861">
        <w:rPr>
          <w:rFonts w:ascii="Times New Roman" w:hAnsi="Times New Roman"/>
          <w:bCs/>
        </w:rPr>
        <w:t xml:space="preserve">ОКПО </w:t>
      </w:r>
      <w:r>
        <w:rPr>
          <w:rFonts w:ascii="Times New Roman" w:hAnsi="Times New Roman"/>
          <w:bCs/>
          <w:u w:val="single"/>
        </w:rPr>
        <w:t>09278955</w:t>
      </w:r>
      <w:r w:rsidRPr="007F2861">
        <w:rPr>
          <w:rFonts w:ascii="Times New Roman" w:hAnsi="Times New Roman"/>
          <w:bCs/>
        </w:rPr>
        <w:t xml:space="preserve">      </w:t>
      </w:r>
      <w:r>
        <w:rPr>
          <w:rFonts w:ascii="Times New Roman" w:hAnsi="Times New Roman"/>
          <w:bCs/>
        </w:rPr>
        <w:t xml:space="preserve">                                             </w:t>
      </w:r>
      <w:r w:rsidRPr="00C3507F">
        <w:rPr>
          <w:rFonts w:ascii="Times New Roman" w:hAnsi="Times New Roman"/>
          <w:bCs/>
        </w:rPr>
        <w:t xml:space="preserve">ОКПО 0957687621,                                                 </w:t>
      </w:r>
    </w:p>
    <w:p w:rsidR="008A4737" w:rsidRPr="007F2861" w:rsidRDefault="008A4737" w:rsidP="008A4737">
      <w:pPr>
        <w:ind w:firstLine="720"/>
        <w:jc w:val="both"/>
        <w:rPr>
          <w:rFonts w:ascii="Times New Roman" w:hAnsi="Times New Roman"/>
          <w:bCs/>
        </w:rPr>
      </w:pPr>
      <w:r>
        <w:rPr>
          <w:rFonts w:ascii="Times New Roman" w:hAnsi="Times New Roman"/>
          <w:bCs/>
        </w:rPr>
        <w:t xml:space="preserve">Управляющий Петров А.М.                                </w:t>
      </w:r>
      <w:r w:rsidRPr="00C3507F">
        <w:rPr>
          <w:rFonts w:ascii="Times New Roman" w:hAnsi="Times New Roman"/>
          <w:bCs/>
        </w:rPr>
        <w:t>Генеральный директор</w:t>
      </w:r>
      <w:r>
        <w:rPr>
          <w:rFonts w:ascii="Times New Roman" w:hAnsi="Times New Roman"/>
          <w:bCs/>
        </w:rPr>
        <w:t xml:space="preserve"> </w:t>
      </w:r>
      <w:proofErr w:type="spellStart"/>
      <w:r>
        <w:rPr>
          <w:rFonts w:ascii="Times New Roman" w:hAnsi="Times New Roman"/>
          <w:bCs/>
        </w:rPr>
        <w:t>Столин</w:t>
      </w:r>
      <w:proofErr w:type="spellEnd"/>
      <w:r>
        <w:rPr>
          <w:rFonts w:ascii="Times New Roman" w:hAnsi="Times New Roman"/>
          <w:bCs/>
        </w:rPr>
        <w:t xml:space="preserve"> В.С..         </w:t>
      </w:r>
      <w:r w:rsidRPr="007F2861">
        <w:rPr>
          <w:rFonts w:ascii="Times New Roman" w:hAnsi="Times New Roman"/>
          <w:bCs/>
        </w:rPr>
        <w:t xml:space="preserve"> </w:t>
      </w:r>
      <w:r>
        <w:rPr>
          <w:rFonts w:ascii="Times New Roman" w:hAnsi="Times New Roman"/>
          <w:bCs/>
        </w:rPr>
        <w:t xml:space="preserve">                                 </w:t>
      </w:r>
    </w:p>
    <w:p w:rsidR="008A4737" w:rsidRPr="007F2861" w:rsidRDefault="008A4737" w:rsidP="008A4737">
      <w:pPr>
        <w:ind w:firstLine="720"/>
        <w:jc w:val="both"/>
        <w:rPr>
          <w:rFonts w:ascii="Times New Roman" w:hAnsi="Times New Roman"/>
          <w:bCs/>
        </w:rPr>
      </w:pPr>
      <w:r w:rsidRPr="007F2861">
        <w:rPr>
          <w:rFonts w:ascii="Times New Roman" w:hAnsi="Times New Roman"/>
          <w:bCs/>
        </w:rPr>
        <w:t xml:space="preserve">Телефон, факс </w:t>
      </w:r>
      <w:r>
        <w:rPr>
          <w:rFonts w:ascii="Times New Roman" w:hAnsi="Times New Roman"/>
          <w:bCs/>
        </w:rPr>
        <w:t>8(351)-456-65-78</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 xml:space="preserve">Телефон, факс </w:t>
      </w:r>
      <w:r>
        <w:rPr>
          <w:rFonts w:ascii="Times New Roman" w:hAnsi="Times New Roman"/>
          <w:bCs/>
        </w:rPr>
        <w:t>8(351)-098-65-78</w:t>
      </w:r>
    </w:p>
    <w:p w:rsidR="008A4737" w:rsidRPr="007F2861" w:rsidRDefault="008A4737" w:rsidP="008A4737">
      <w:pPr>
        <w:jc w:val="both"/>
        <w:rPr>
          <w:rFonts w:ascii="Times New Roman" w:hAnsi="Times New Roman"/>
          <w:bCs/>
        </w:rPr>
      </w:pPr>
    </w:p>
    <w:p w:rsidR="008A4737" w:rsidRPr="007F2861" w:rsidRDefault="008A4737" w:rsidP="008A4737">
      <w:pPr>
        <w:ind w:firstLine="720"/>
        <w:jc w:val="center"/>
        <w:rPr>
          <w:rFonts w:ascii="Times New Roman" w:hAnsi="Times New Roman"/>
          <w:b/>
          <w:bCs/>
        </w:rPr>
      </w:pPr>
      <w:r w:rsidRPr="007F2861">
        <w:rPr>
          <w:rFonts w:ascii="Times New Roman" w:hAnsi="Times New Roman"/>
          <w:b/>
          <w:bCs/>
        </w:rPr>
        <w:t>8. Подписи сторон</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both"/>
        <w:rPr>
          <w:rFonts w:ascii="Times New Roman" w:hAnsi="Times New Roman"/>
          <w:bCs/>
        </w:rPr>
      </w:pPr>
      <w:r w:rsidRPr="007F2861">
        <w:rPr>
          <w:rFonts w:ascii="Times New Roman" w:hAnsi="Times New Roman"/>
          <w:bCs/>
        </w:rPr>
        <w:t xml:space="preserve">От </w:t>
      </w:r>
      <w:r>
        <w:rPr>
          <w:rFonts w:ascii="Times New Roman" w:hAnsi="Times New Roman"/>
          <w:bCs/>
        </w:rPr>
        <w:t>Кредитора</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 xml:space="preserve">      </w:t>
      </w:r>
      <w:r>
        <w:rPr>
          <w:rFonts w:ascii="Times New Roman" w:hAnsi="Times New Roman"/>
          <w:bCs/>
        </w:rPr>
        <w:t>От Заемщика</w:t>
      </w:r>
      <w:r w:rsidRPr="007F2861">
        <w:rPr>
          <w:rFonts w:ascii="Times New Roman" w:hAnsi="Times New Roman"/>
          <w:bCs/>
        </w:rPr>
        <w:t>:</w:t>
      </w:r>
    </w:p>
    <w:p w:rsidR="008A4737" w:rsidRPr="007F2861" w:rsidRDefault="008A4737" w:rsidP="008A4737">
      <w:pPr>
        <w:ind w:firstLine="720"/>
        <w:jc w:val="both"/>
        <w:rPr>
          <w:rFonts w:ascii="Times New Roman" w:hAnsi="Times New Roman"/>
          <w:bCs/>
        </w:rPr>
      </w:pPr>
      <w:r>
        <w:rPr>
          <w:rFonts w:ascii="Times New Roman" w:hAnsi="Times New Roman"/>
          <w:bCs/>
        </w:rPr>
        <w:t>А</w:t>
      </w:r>
      <w:r w:rsidRPr="007F2861">
        <w:rPr>
          <w:rFonts w:ascii="Times New Roman" w:hAnsi="Times New Roman"/>
          <w:bCs/>
        </w:rPr>
        <w:t>О «</w:t>
      </w:r>
      <w:r>
        <w:rPr>
          <w:rFonts w:ascii="Times New Roman" w:hAnsi="Times New Roman"/>
          <w:bCs/>
        </w:rPr>
        <w:t>ОТП Банк</w:t>
      </w:r>
      <w:r w:rsidRPr="007F2861">
        <w:rPr>
          <w:rFonts w:ascii="Times New Roman" w:hAnsi="Times New Roman"/>
          <w:bCs/>
        </w:rPr>
        <w:t xml:space="preserve">»                                     </w:t>
      </w:r>
      <w:r>
        <w:rPr>
          <w:rFonts w:ascii="Times New Roman" w:hAnsi="Times New Roman"/>
          <w:bCs/>
        </w:rPr>
        <w:t xml:space="preserve">   </w:t>
      </w:r>
      <w:r w:rsidRPr="007F2861">
        <w:rPr>
          <w:rFonts w:ascii="Times New Roman" w:hAnsi="Times New Roman"/>
          <w:bCs/>
        </w:rPr>
        <w:t>ООО «</w:t>
      </w:r>
      <w:r>
        <w:rPr>
          <w:rFonts w:ascii="Times New Roman" w:hAnsi="Times New Roman"/>
          <w:bCs/>
        </w:rPr>
        <w:t>Планета</w:t>
      </w:r>
      <w:r w:rsidRPr="007F2861">
        <w:rPr>
          <w:rFonts w:ascii="Times New Roman" w:hAnsi="Times New Roman"/>
          <w:bCs/>
        </w:rPr>
        <w:t>»</w:t>
      </w:r>
    </w:p>
    <w:p w:rsidR="008A4737" w:rsidRPr="007F2861" w:rsidRDefault="008A4737" w:rsidP="008A4737">
      <w:pPr>
        <w:ind w:firstLine="720"/>
        <w:jc w:val="both"/>
        <w:rPr>
          <w:rFonts w:ascii="Times New Roman" w:hAnsi="Times New Roman"/>
          <w:bCs/>
        </w:rPr>
      </w:pPr>
      <w:r w:rsidRPr="00761B68">
        <w:rPr>
          <w:rFonts w:ascii="Times New Roman" w:hAnsi="Times New Roman"/>
          <w:bCs/>
          <w:color w:val="000000"/>
        </w:rPr>
        <w:t>Управляющий</w:t>
      </w:r>
      <w:r>
        <w:rPr>
          <w:rFonts w:ascii="Times New Roman" w:hAnsi="Times New Roman"/>
          <w:bCs/>
          <w:color w:val="FF0000"/>
        </w:rPr>
        <w:t xml:space="preserve">                                                          </w:t>
      </w:r>
      <w:r w:rsidRPr="007F2861">
        <w:rPr>
          <w:rFonts w:ascii="Times New Roman" w:hAnsi="Times New Roman"/>
          <w:bCs/>
        </w:rPr>
        <w:t>Генеральный директор</w:t>
      </w:r>
    </w:p>
    <w:p w:rsidR="008A4737" w:rsidRPr="007F2861" w:rsidRDefault="008A4737" w:rsidP="008A4737">
      <w:pPr>
        <w:ind w:firstLine="720"/>
        <w:jc w:val="both"/>
        <w:rPr>
          <w:rFonts w:ascii="Times New Roman" w:hAnsi="Times New Roman"/>
          <w:bCs/>
        </w:rPr>
      </w:pPr>
    </w:p>
    <w:p w:rsidR="008A4737" w:rsidRPr="007F2861" w:rsidRDefault="008A4737" w:rsidP="008A4737">
      <w:pPr>
        <w:ind w:firstLine="720"/>
        <w:jc w:val="both"/>
        <w:rPr>
          <w:rFonts w:ascii="Times New Roman" w:hAnsi="Times New Roman"/>
          <w:bCs/>
        </w:rPr>
      </w:pPr>
      <w:r>
        <w:rPr>
          <w:rFonts w:ascii="Mistral" w:hAnsi="Mistral"/>
          <w:bCs/>
          <w:sz w:val="32"/>
        </w:rPr>
        <w:t>Петров</w:t>
      </w:r>
      <w:r>
        <w:rPr>
          <w:rFonts w:ascii="Times New Roman" w:hAnsi="Times New Roman"/>
          <w:bCs/>
        </w:rPr>
        <w:t xml:space="preserve"> </w:t>
      </w:r>
      <w:r w:rsidRPr="007F2861">
        <w:rPr>
          <w:rFonts w:ascii="Times New Roman" w:hAnsi="Times New Roman"/>
          <w:bCs/>
        </w:rPr>
        <w:t>/</w:t>
      </w:r>
      <w:r>
        <w:rPr>
          <w:rFonts w:ascii="Times New Roman" w:hAnsi="Times New Roman"/>
          <w:bCs/>
        </w:rPr>
        <w:t xml:space="preserve"> </w:t>
      </w:r>
      <w:proofErr w:type="gramStart"/>
      <w:r>
        <w:rPr>
          <w:rFonts w:ascii="Times New Roman" w:hAnsi="Times New Roman"/>
          <w:bCs/>
        </w:rPr>
        <w:t>Петров</w:t>
      </w:r>
      <w:proofErr w:type="gramEnd"/>
      <w:r>
        <w:rPr>
          <w:rFonts w:ascii="Times New Roman" w:hAnsi="Times New Roman"/>
          <w:bCs/>
        </w:rPr>
        <w:t xml:space="preserve"> А.М./                                           </w:t>
      </w:r>
      <w:proofErr w:type="spellStart"/>
      <w:r>
        <w:rPr>
          <w:rFonts w:ascii="Mistral" w:hAnsi="Mistral"/>
          <w:bCs/>
          <w:sz w:val="32"/>
        </w:rPr>
        <w:t>Столин</w:t>
      </w:r>
      <w:proofErr w:type="spellEnd"/>
      <w:r>
        <w:rPr>
          <w:rFonts w:ascii="Mistral" w:hAnsi="Mistral"/>
          <w:bCs/>
          <w:sz w:val="32"/>
        </w:rPr>
        <w:t xml:space="preserve"> </w:t>
      </w:r>
      <w:r w:rsidRPr="007F2861">
        <w:rPr>
          <w:rFonts w:ascii="Times New Roman" w:hAnsi="Times New Roman"/>
          <w:bCs/>
        </w:rPr>
        <w:t>/</w:t>
      </w:r>
      <w:r>
        <w:rPr>
          <w:rFonts w:ascii="Times New Roman" w:hAnsi="Times New Roman"/>
          <w:bCs/>
        </w:rPr>
        <w:t xml:space="preserve"> </w:t>
      </w:r>
      <w:proofErr w:type="spellStart"/>
      <w:r>
        <w:rPr>
          <w:rFonts w:ascii="Times New Roman" w:hAnsi="Times New Roman"/>
          <w:bCs/>
        </w:rPr>
        <w:t>Столин</w:t>
      </w:r>
      <w:proofErr w:type="spellEnd"/>
      <w:r>
        <w:rPr>
          <w:rFonts w:ascii="Times New Roman" w:hAnsi="Times New Roman"/>
          <w:bCs/>
        </w:rPr>
        <w:t xml:space="preserve"> В.С..</w:t>
      </w:r>
      <w:r w:rsidRPr="007F2861">
        <w:rPr>
          <w:rFonts w:ascii="Times New Roman" w:hAnsi="Times New Roman"/>
          <w:bCs/>
        </w:rPr>
        <w:t>/</w:t>
      </w:r>
    </w:p>
    <w:p w:rsidR="008A4737" w:rsidRPr="007F2861" w:rsidRDefault="008A4737" w:rsidP="008A4737">
      <w:pPr>
        <w:ind w:firstLine="720"/>
        <w:jc w:val="both"/>
        <w:rPr>
          <w:rFonts w:ascii="Times New Roman" w:hAnsi="Times New Roman"/>
        </w:rPr>
      </w:pPr>
      <w:r>
        <w:rPr>
          <w:rFonts w:ascii="Times New Roman" w:hAnsi="Times New Roman"/>
          <w:bCs/>
          <w:noProof/>
          <w:lang w:eastAsia="ru-RU"/>
        </w:rPr>
        <mc:AlternateContent>
          <mc:Choice Requires="wps">
            <w:drawing>
              <wp:anchor distT="0" distB="0" distL="114300" distR="114300" simplePos="0" relativeHeight="251663360" behindDoc="0" locked="0" layoutInCell="1" allowOverlap="1">
                <wp:simplePos x="0" y="0"/>
                <wp:positionH relativeFrom="column">
                  <wp:posOffset>803910</wp:posOffset>
                </wp:positionH>
                <wp:positionV relativeFrom="paragraph">
                  <wp:posOffset>92710</wp:posOffset>
                </wp:positionV>
                <wp:extent cx="1162050" cy="1170940"/>
                <wp:effectExtent l="9525" t="10160" r="9525" b="952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170940"/>
                        </a:xfrm>
                        <a:prstGeom prst="ellipse">
                          <a:avLst/>
                        </a:prstGeom>
                        <a:solidFill>
                          <a:srgbClr val="FFFFFF"/>
                        </a:solidFill>
                        <a:ln w="9525">
                          <a:solidFill>
                            <a:srgbClr val="0000FF"/>
                          </a:solidFill>
                          <a:round/>
                          <a:headEnd/>
                          <a:tailEnd/>
                        </a:ln>
                      </wps:spPr>
                      <wps:txbx>
                        <w:txbxContent>
                          <w:p w:rsidR="00C7683D" w:rsidRPr="00EA2BA3" w:rsidRDefault="00C7683D" w:rsidP="008A4737">
                            <w:pPr>
                              <w:jc w:val="center"/>
                              <w:rPr>
                                <w:rFonts w:ascii="Times New Roman" w:hAnsi="Times New Roman"/>
                                <w:color w:val="1F497D"/>
                                <w:sz w:val="18"/>
                                <w:szCs w:val="18"/>
                              </w:rPr>
                            </w:pPr>
                            <w:r w:rsidRPr="00EA2BA3">
                              <w:rPr>
                                <w:rFonts w:ascii="Times New Roman" w:hAnsi="Times New Roman"/>
                                <w:color w:val="1F497D"/>
                                <w:sz w:val="18"/>
                                <w:szCs w:val="18"/>
                              </w:rPr>
                              <w:t>ПАО «</w:t>
                            </w:r>
                            <w:r>
                              <w:rPr>
                                <w:rFonts w:ascii="Times New Roman" w:hAnsi="Times New Roman"/>
                                <w:color w:val="1F497D"/>
                                <w:sz w:val="18"/>
                                <w:szCs w:val="18"/>
                              </w:rPr>
                              <w:t>ОТП Банк</w:t>
                            </w:r>
                            <w:r w:rsidRPr="00EA2BA3">
                              <w:rPr>
                                <w:rFonts w:ascii="Times New Roman" w:hAnsi="Times New Roman"/>
                                <w:color w:val="1F497D"/>
                                <w:sz w:val="18"/>
                                <w:szCs w:val="18"/>
                              </w:rPr>
                              <w:t>»  Челябинское отделение №8795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42" style="position:absolute;left:0;text-align:left;margin-left:63.3pt;margin-top:7.3pt;width:91.5pt;height:9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" strokecolor="blue">
                <v:textbox>
                  <w:txbxContent>
                    <w:p w:rsidR="00711F04" w:rsidRPr="00EA2BA3" w:rsidRDefault="00711F04" w:rsidP="008A4737">
                      <w:pPr>
                        <w:jc w:val="center"/>
                        <w:rPr>
                          <w:rFonts w:ascii="Times New Roman" w:hAnsi="Times New Roman"/>
                          <w:color w:val="1F497D"/>
                          <w:sz w:val="18"/>
                          <w:szCs w:val="18"/>
                        </w:rPr>
                      </w:pPr>
                      <w:r w:rsidRPr="00EA2BA3">
                        <w:rPr>
                          <w:rFonts w:ascii="Times New Roman" w:hAnsi="Times New Roman"/>
                          <w:color w:val="1F497D"/>
                          <w:sz w:val="18"/>
                          <w:szCs w:val="18"/>
                        </w:rPr>
                        <w:t>ПАО «</w:t>
                      </w:r>
                      <w:r>
                        <w:rPr>
                          <w:rFonts w:ascii="Times New Roman" w:hAnsi="Times New Roman"/>
                          <w:color w:val="1F497D"/>
                          <w:sz w:val="18"/>
                          <w:szCs w:val="18"/>
                        </w:rPr>
                        <w:t>ОТП Банк</w:t>
                      </w:r>
                      <w:r w:rsidRPr="00EA2BA3">
                        <w:rPr>
                          <w:rFonts w:ascii="Times New Roman" w:hAnsi="Times New Roman"/>
                          <w:color w:val="1F497D"/>
                          <w:sz w:val="18"/>
                          <w:szCs w:val="18"/>
                        </w:rPr>
                        <w:t>»  Челябинское отделение №8795</w:t>
                      </w:r>
                    </w:p>
                  </w:txbxContent>
                </v:textbox>
              </v:oval>
            </w:pict>
          </mc:Fallback>
        </mc:AlternateContent>
      </w:r>
      <w:r>
        <w:rPr>
          <w:rFonts w:ascii="Times New Roman" w:hAnsi="Times New Roman"/>
          <w:bCs/>
          <w:noProof/>
          <w:lang w:eastAsia="ru-RU"/>
        </w:rPr>
        <mc:AlternateContent>
          <mc:Choice Requires="wps">
            <w:drawing>
              <wp:anchor distT="0" distB="0" distL="114300" distR="114300" simplePos="0" relativeHeight="251664384" behindDoc="0" locked="0" layoutInCell="1" allowOverlap="1">
                <wp:simplePos x="0" y="0"/>
                <wp:positionH relativeFrom="column">
                  <wp:posOffset>3851910</wp:posOffset>
                </wp:positionH>
                <wp:positionV relativeFrom="paragraph">
                  <wp:posOffset>15875</wp:posOffset>
                </wp:positionV>
                <wp:extent cx="1133475" cy="1038225"/>
                <wp:effectExtent l="9525" t="9525" r="9525" b="952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38225"/>
                        </a:xfrm>
                        <a:prstGeom prst="ellipse">
                          <a:avLst/>
                        </a:prstGeom>
                        <a:noFill/>
                        <a:ln w="9525">
                          <a:solidFill>
                            <a:srgbClr val="0000FF"/>
                          </a:solidFill>
                          <a:round/>
                          <a:headEnd/>
                          <a:tailEnd/>
                        </a:ln>
                        <a:extLst>
                          <a:ext uri="{909E8E84-426E-40DD-AFC4-6F175D3DCCD1}">
                            <a14:hiddenFill xmlns:a14="http://schemas.microsoft.com/office/drawing/2010/main">
                              <a:solidFill>
                                <a:srgbClr val="1F497D"/>
                              </a:solidFill>
                            </a14:hiddenFill>
                          </a:ext>
                        </a:extLst>
                      </wps:spPr>
                      <wps:txbx>
                        <w:txbxContent>
                          <w:p w:rsidR="00C7683D" w:rsidRPr="00EA2BA3" w:rsidRDefault="00C7683D" w:rsidP="008A4737">
                            <w:pPr>
                              <w:jc w:val="center"/>
                              <w:rPr>
                                <w:rFonts w:ascii="Times New Roman" w:hAnsi="Times New Roman"/>
                                <w:color w:val="1F497D"/>
                                <w:sz w:val="20"/>
                                <w:szCs w:val="20"/>
                              </w:rPr>
                            </w:pPr>
                            <w:r w:rsidRPr="00EA2BA3">
                              <w:rPr>
                                <w:rFonts w:ascii="Times New Roman" w:hAnsi="Times New Roman"/>
                                <w:color w:val="1F497D"/>
                                <w:sz w:val="20"/>
                                <w:szCs w:val="20"/>
                              </w:rPr>
                              <w:t>ООО «Планета»</w:t>
                            </w:r>
                          </w:p>
                          <w:p w:rsidR="00C7683D" w:rsidRPr="00EA2BA3" w:rsidRDefault="00C7683D" w:rsidP="008A4737">
                            <w:pPr>
                              <w:rPr>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43" style="position:absolute;left:0;text-align:left;margin-left:303.3pt;margin-top:1.25pt;width:89.25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" filled="f" fillcolor="#1f497d" strokecolor="blue">
                <v:textbox>
                  <w:txbxContent>
                    <w:p w:rsidR="00711F04" w:rsidRPr="00EA2BA3" w:rsidRDefault="00711F04" w:rsidP="008A4737">
                      <w:pPr>
                        <w:jc w:val="center"/>
                        <w:rPr>
                          <w:rFonts w:ascii="Times New Roman" w:hAnsi="Times New Roman"/>
                          <w:color w:val="1F497D"/>
                          <w:sz w:val="20"/>
                          <w:szCs w:val="20"/>
                        </w:rPr>
                      </w:pPr>
                      <w:r w:rsidRPr="00EA2BA3">
                        <w:rPr>
                          <w:rFonts w:ascii="Times New Roman" w:hAnsi="Times New Roman"/>
                          <w:color w:val="1F497D"/>
                          <w:sz w:val="20"/>
                          <w:szCs w:val="20"/>
                        </w:rPr>
                        <w:t>ООО «Планета»</w:t>
                      </w:r>
                    </w:p>
                    <w:p w:rsidR="00711F04" w:rsidRPr="00EA2BA3" w:rsidRDefault="00711F04" w:rsidP="008A4737">
                      <w:pPr>
                        <w:rPr>
                          <w:color w:val="1F497D"/>
                        </w:rPr>
                      </w:pPr>
                    </w:p>
                  </w:txbxContent>
                </v:textbox>
              </v:oval>
            </w:pict>
          </mc:Fallback>
        </mc:AlternateContent>
      </w:r>
      <w:r w:rsidRPr="007F2861">
        <w:rPr>
          <w:rFonts w:ascii="Times New Roman" w:hAnsi="Times New Roman"/>
          <w:bCs/>
        </w:rPr>
        <w:t xml:space="preserve">М.П.                                                                      </w:t>
      </w:r>
      <w:r>
        <w:rPr>
          <w:rFonts w:ascii="Times New Roman" w:hAnsi="Times New Roman"/>
          <w:bCs/>
        </w:rPr>
        <w:t xml:space="preserve">    </w:t>
      </w:r>
      <w:r w:rsidRPr="007F2861">
        <w:rPr>
          <w:rFonts w:ascii="Times New Roman" w:hAnsi="Times New Roman"/>
          <w:bCs/>
        </w:rPr>
        <w:t xml:space="preserve">М.П. </w:t>
      </w:r>
    </w:p>
    <w:p w:rsidR="008A4737" w:rsidRPr="000F6579" w:rsidRDefault="008A4737" w:rsidP="008A4737">
      <w:pPr>
        <w:shd w:val="clear" w:color="auto" w:fill="FFFFFF"/>
        <w:spacing w:after="285" w:line="360" w:lineRule="auto"/>
        <w:jc w:val="center"/>
        <w:rPr>
          <w:rFonts w:ascii="Times New Roman" w:eastAsia="Times New Roman" w:hAnsi="Times New Roman" w:cs="Times New Roman"/>
          <w:color w:val="000000"/>
          <w:sz w:val="28"/>
          <w:szCs w:val="28"/>
          <w:lang w:eastAsia="ru-RU"/>
        </w:rPr>
      </w:pPr>
    </w:p>
    <w:p w:rsidR="002A3179" w:rsidRPr="002A3179" w:rsidRDefault="002A3179" w:rsidP="002A3179">
      <w:pPr>
        <w:jc w:val="center"/>
        <w:rPr>
          <w:rFonts w:ascii="Times New Roman" w:eastAsia="Times New Roman" w:hAnsi="Times New Roman" w:cs="Times New Roman"/>
          <w:sz w:val="28"/>
          <w:szCs w:val="24"/>
        </w:rPr>
      </w:pPr>
    </w:p>
    <w:sectPr w:rsidR="002A3179" w:rsidRPr="002A3179" w:rsidSect="00F9173B">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DCF" w:rsidRDefault="00B62DCF" w:rsidP="00E958B3">
      <w:pPr>
        <w:spacing w:after="0" w:line="240" w:lineRule="auto"/>
      </w:pPr>
      <w:r>
        <w:separator/>
      </w:r>
    </w:p>
  </w:endnote>
  <w:endnote w:type="continuationSeparator" w:id="0">
    <w:p w:rsidR="00B62DCF" w:rsidRDefault="00B62DCF" w:rsidP="00E9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layfair_displayregular">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846478"/>
      <w:docPartObj>
        <w:docPartGallery w:val="Page Numbers (Bottom of Page)"/>
        <w:docPartUnique/>
      </w:docPartObj>
    </w:sdtPr>
    <w:sdtContent>
      <w:p w:rsidR="00C7683D" w:rsidRDefault="00C7683D">
        <w:pPr>
          <w:pStyle w:val="a5"/>
          <w:jc w:val="center"/>
        </w:pPr>
        <w:r>
          <w:fldChar w:fldCharType="begin"/>
        </w:r>
        <w:r>
          <w:instrText>PAGE   \* MERGEFORMAT</w:instrText>
        </w:r>
        <w:r>
          <w:fldChar w:fldCharType="separate"/>
        </w:r>
        <w:r w:rsidR="00220468">
          <w:rPr>
            <w:noProof/>
          </w:rPr>
          <w:t>65</w:t>
        </w:r>
        <w:r>
          <w:fldChar w:fldCharType="end"/>
        </w:r>
      </w:p>
    </w:sdtContent>
  </w:sdt>
  <w:p w:rsidR="00C7683D" w:rsidRDefault="00C768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DCF" w:rsidRDefault="00B62DCF" w:rsidP="00E958B3">
      <w:pPr>
        <w:spacing w:after="0" w:line="240" w:lineRule="auto"/>
      </w:pPr>
      <w:r>
        <w:separator/>
      </w:r>
    </w:p>
  </w:footnote>
  <w:footnote w:type="continuationSeparator" w:id="0">
    <w:p w:rsidR="00B62DCF" w:rsidRDefault="00B62DCF" w:rsidP="00E958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C69"/>
    <w:multiLevelType w:val="hybridMultilevel"/>
    <w:tmpl w:val="367826D4"/>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
    <w:nsid w:val="12DD6BA7"/>
    <w:multiLevelType w:val="hybridMultilevel"/>
    <w:tmpl w:val="8D765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3E1B5C"/>
    <w:multiLevelType w:val="multilevel"/>
    <w:tmpl w:val="C18818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4A5672"/>
    <w:multiLevelType w:val="hybridMultilevel"/>
    <w:tmpl w:val="1E96B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84555E"/>
    <w:multiLevelType w:val="hybridMultilevel"/>
    <w:tmpl w:val="75B0458A"/>
    <w:lvl w:ilvl="0" w:tplc="F23EE48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2B2C88"/>
    <w:multiLevelType w:val="multilevel"/>
    <w:tmpl w:val="747C1B9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B6D422D"/>
    <w:multiLevelType w:val="multilevel"/>
    <w:tmpl w:val="D96E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96B3E"/>
    <w:multiLevelType w:val="hybridMultilevel"/>
    <w:tmpl w:val="E1D416F4"/>
    <w:lvl w:ilvl="0" w:tplc="F23EE48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E86B9E"/>
    <w:multiLevelType w:val="multilevel"/>
    <w:tmpl w:val="B60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AC278C"/>
    <w:multiLevelType w:val="multilevel"/>
    <w:tmpl w:val="87401A3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427ABF"/>
    <w:multiLevelType w:val="multilevel"/>
    <w:tmpl w:val="90D6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444E19"/>
    <w:multiLevelType w:val="multilevel"/>
    <w:tmpl w:val="8F82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780CAB"/>
    <w:multiLevelType w:val="multilevel"/>
    <w:tmpl w:val="1D245A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2207E4"/>
    <w:multiLevelType w:val="hybridMultilevel"/>
    <w:tmpl w:val="CDA60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7F3A0A"/>
    <w:multiLevelType w:val="hybridMultilevel"/>
    <w:tmpl w:val="A2ECA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112F2F"/>
    <w:multiLevelType w:val="multilevel"/>
    <w:tmpl w:val="99F4D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61363A"/>
    <w:multiLevelType w:val="multilevel"/>
    <w:tmpl w:val="0FA6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815D19"/>
    <w:multiLevelType w:val="multilevel"/>
    <w:tmpl w:val="835254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B227B5"/>
    <w:multiLevelType w:val="multilevel"/>
    <w:tmpl w:val="03EA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270080"/>
    <w:multiLevelType w:val="hybridMultilevel"/>
    <w:tmpl w:val="B0BEE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8C609A"/>
    <w:multiLevelType w:val="multilevel"/>
    <w:tmpl w:val="62DE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E77062"/>
    <w:multiLevelType w:val="hybridMultilevel"/>
    <w:tmpl w:val="79ECD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DE774C"/>
    <w:multiLevelType w:val="hybridMultilevel"/>
    <w:tmpl w:val="C9EE553E"/>
    <w:lvl w:ilvl="0" w:tplc="F23EE480">
      <w:numFmt w:val="bullet"/>
      <w:lvlText w:val="-"/>
      <w:lvlJc w:val="left"/>
      <w:pPr>
        <w:ind w:left="1429" w:hanging="360"/>
      </w:pPr>
      <w:rPr>
        <w:rFonts w:ascii="Times New Roman" w:eastAsia="Times New Roman" w:hAnsi="Times New Roman" w:hint="default"/>
      </w:rPr>
    </w:lvl>
    <w:lvl w:ilvl="1" w:tplc="F23EE48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0480201"/>
    <w:multiLevelType w:val="multilevel"/>
    <w:tmpl w:val="0674D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4F6271"/>
    <w:multiLevelType w:val="hybridMultilevel"/>
    <w:tmpl w:val="260E6110"/>
    <w:lvl w:ilvl="0" w:tplc="04190011">
      <w:start w:val="1"/>
      <w:numFmt w:val="decimal"/>
      <w:lvlText w:val="%1)"/>
      <w:lvlJc w:val="left"/>
      <w:pPr>
        <w:ind w:left="26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F5623A"/>
    <w:multiLevelType w:val="multilevel"/>
    <w:tmpl w:val="1F4297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52A59A5"/>
    <w:multiLevelType w:val="hybridMultilevel"/>
    <w:tmpl w:val="D1F2EE8A"/>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7">
    <w:nsid w:val="6A3251B1"/>
    <w:multiLevelType w:val="hybridMultilevel"/>
    <w:tmpl w:val="91B4160A"/>
    <w:lvl w:ilvl="0" w:tplc="F23EE48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DA46FEC"/>
    <w:multiLevelType w:val="multilevel"/>
    <w:tmpl w:val="EF3C66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D02022"/>
    <w:multiLevelType w:val="multilevel"/>
    <w:tmpl w:val="D578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154FBF"/>
    <w:multiLevelType w:val="hybridMultilevel"/>
    <w:tmpl w:val="1758CC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762C4031"/>
    <w:multiLevelType w:val="hybridMultilevel"/>
    <w:tmpl w:val="2630773E"/>
    <w:lvl w:ilvl="0" w:tplc="669613CE">
      <w:start w:val="1"/>
      <w:numFmt w:val="decimal"/>
      <w:lvlText w:val="%1)"/>
      <w:lvlJc w:val="left"/>
      <w:pPr>
        <w:ind w:left="40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6C07988"/>
    <w:multiLevelType w:val="hybridMultilevel"/>
    <w:tmpl w:val="402EA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4F1B9D"/>
    <w:multiLevelType w:val="multilevel"/>
    <w:tmpl w:val="1DF23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C42E00"/>
    <w:multiLevelType w:val="multilevel"/>
    <w:tmpl w:val="DB94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FC4F3E"/>
    <w:multiLevelType w:val="hybridMultilevel"/>
    <w:tmpl w:val="A4CA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3"/>
  </w:num>
  <w:num w:numId="7">
    <w:abstractNumId w:val="19"/>
  </w:num>
  <w:num w:numId="8">
    <w:abstractNumId w:val="9"/>
  </w:num>
  <w:num w:numId="9">
    <w:abstractNumId w:val="12"/>
  </w:num>
  <w:num w:numId="10">
    <w:abstractNumId w:val="22"/>
  </w:num>
  <w:num w:numId="11">
    <w:abstractNumId w:val="27"/>
  </w:num>
  <w:num w:numId="12">
    <w:abstractNumId w:val="7"/>
  </w:num>
  <w:num w:numId="13">
    <w:abstractNumId w:val="4"/>
  </w:num>
  <w:num w:numId="14">
    <w:abstractNumId w:val="10"/>
  </w:num>
  <w:num w:numId="15">
    <w:abstractNumId w:val="18"/>
  </w:num>
  <w:num w:numId="16">
    <w:abstractNumId w:val="20"/>
  </w:num>
  <w:num w:numId="17">
    <w:abstractNumId w:val="11"/>
  </w:num>
  <w:num w:numId="18">
    <w:abstractNumId w:val="29"/>
  </w:num>
  <w:num w:numId="19">
    <w:abstractNumId w:val="17"/>
  </w:num>
  <w:num w:numId="20">
    <w:abstractNumId w:val="25"/>
  </w:num>
  <w:num w:numId="21">
    <w:abstractNumId w:val="2"/>
  </w:num>
  <w:num w:numId="22">
    <w:abstractNumId w:val="28"/>
  </w:num>
  <w:num w:numId="23">
    <w:abstractNumId w:val="15"/>
  </w:num>
  <w:num w:numId="24">
    <w:abstractNumId w:val="16"/>
  </w:num>
  <w:num w:numId="25">
    <w:abstractNumId w:val="6"/>
  </w:num>
  <w:num w:numId="26">
    <w:abstractNumId w:val="33"/>
  </w:num>
  <w:num w:numId="27">
    <w:abstractNumId w:val="23"/>
  </w:num>
  <w:num w:numId="28">
    <w:abstractNumId w:val="8"/>
  </w:num>
  <w:num w:numId="29">
    <w:abstractNumId w:val="26"/>
  </w:num>
  <w:num w:numId="30">
    <w:abstractNumId w:val="34"/>
  </w:num>
  <w:num w:numId="31">
    <w:abstractNumId w:val="21"/>
  </w:num>
  <w:num w:numId="32">
    <w:abstractNumId w:val="1"/>
  </w:num>
  <w:num w:numId="33">
    <w:abstractNumId w:val="30"/>
  </w:num>
  <w:num w:numId="34">
    <w:abstractNumId w:val="35"/>
  </w:num>
  <w:num w:numId="35">
    <w:abstractNumId w:val="32"/>
  </w:num>
  <w:num w:numId="36">
    <w:abstractNumId w:val="1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246"/>
    <w:rsid w:val="00001C67"/>
    <w:rsid w:val="000568F5"/>
    <w:rsid w:val="000E0DCD"/>
    <w:rsid w:val="00123FD1"/>
    <w:rsid w:val="00137AB5"/>
    <w:rsid w:val="0014645D"/>
    <w:rsid w:val="00211FE5"/>
    <w:rsid w:val="00220468"/>
    <w:rsid w:val="002A3179"/>
    <w:rsid w:val="002B2223"/>
    <w:rsid w:val="002F4CE6"/>
    <w:rsid w:val="00325BA9"/>
    <w:rsid w:val="00384AB5"/>
    <w:rsid w:val="003C409D"/>
    <w:rsid w:val="003F7D54"/>
    <w:rsid w:val="00414469"/>
    <w:rsid w:val="00417DD9"/>
    <w:rsid w:val="00440246"/>
    <w:rsid w:val="004912B9"/>
    <w:rsid w:val="00536BC8"/>
    <w:rsid w:val="00553435"/>
    <w:rsid w:val="00682E49"/>
    <w:rsid w:val="00711F04"/>
    <w:rsid w:val="00744499"/>
    <w:rsid w:val="007B352A"/>
    <w:rsid w:val="007F68A9"/>
    <w:rsid w:val="008A4737"/>
    <w:rsid w:val="009A7A86"/>
    <w:rsid w:val="009C6E25"/>
    <w:rsid w:val="00A55FA8"/>
    <w:rsid w:val="00A802E7"/>
    <w:rsid w:val="00AC778F"/>
    <w:rsid w:val="00B514D0"/>
    <w:rsid w:val="00B52A0F"/>
    <w:rsid w:val="00B62DCF"/>
    <w:rsid w:val="00B90939"/>
    <w:rsid w:val="00BC663B"/>
    <w:rsid w:val="00C7683D"/>
    <w:rsid w:val="00D07DD5"/>
    <w:rsid w:val="00D200EC"/>
    <w:rsid w:val="00DD1D5F"/>
    <w:rsid w:val="00E90D95"/>
    <w:rsid w:val="00E958B3"/>
    <w:rsid w:val="00EB5419"/>
    <w:rsid w:val="00F3226F"/>
    <w:rsid w:val="00F50BC1"/>
    <w:rsid w:val="00F9173B"/>
    <w:rsid w:val="00FA4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D5F"/>
  </w:style>
  <w:style w:type="paragraph" w:styleId="1">
    <w:name w:val="heading 1"/>
    <w:basedOn w:val="a"/>
    <w:next w:val="a"/>
    <w:link w:val="10"/>
    <w:qFormat/>
    <w:rsid w:val="0014645D"/>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autoRedefine/>
    <w:qFormat/>
    <w:rsid w:val="00711F04"/>
    <w:pPr>
      <w:keepNext/>
      <w:widowControl w:val="0"/>
      <w:autoSpaceDE w:val="0"/>
      <w:autoSpaceDN w:val="0"/>
      <w:adjustRightInd w:val="0"/>
      <w:spacing w:before="240" w:after="120" w:line="360" w:lineRule="auto"/>
      <w:ind w:firstLine="709"/>
      <w:outlineLvl w:val="1"/>
    </w:pPr>
    <w:rPr>
      <w:rFonts w:ascii="Times New Roman" w:eastAsia="Times New Roman" w:hAnsi="Times New Roman" w:cs="Times New Roman"/>
      <w:bCs/>
      <w:iCs/>
      <w:color w:val="000000" w:themeColor="text1"/>
      <w:sz w:val="28"/>
      <w:szCs w:val="28"/>
      <w:lang w:eastAsia="ru-RU"/>
    </w:rPr>
  </w:style>
  <w:style w:type="paragraph" w:styleId="3">
    <w:name w:val="heading 3"/>
    <w:basedOn w:val="a"/>
    <w:next w:val="a"/>
    <w:link w:val="30"/>
    <w:unhideWhenUsed/>
    <w:qFormat/>
    <w:rsid w:val="0014645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14645D"/>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59"/>
    <w:rsid w:val="00DD1D5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header"/>
    <w:basedOn w:val="a"/>
    <w:link w:val="a4"/>
    <w:uiPriority w:val="99"/>
    <w:unhideWhenUsed/>
    <w:rsid w:val="00E958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58B3"/>
  </w:style>
  <w:style w:type="paragraph" w:styleId="a5">
    <w:name w:val="footer"/>
    <w:basedOn w:val="a"/>
    <w:link w:val="a6"/>
    <w:uiPriority w:val="99"/>
    <w:unhideWhenUsed/>
    <w:rsid w:val="00E958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58B3"/>
  </w:style>
  <w:style w:type="paragraph" w:styleId="a7">
    <w:name w:val="Normal (Web)"/>
    <w:basedOn w:val="a"/>
    <w:uiPriority w:val="99"/>
    <w:unhideWhenUsed/>
    <w:rsid w:val="00123F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123FD1"/>
    <w:pPr>
      <w:spacing w:after="0" w:line="240" w:lineRule="auto"/>
    </w:pPr>
  </w:style>
  <w:style w:type="character" w:customStyle="1" w:styleId="20">
    <w:name w:val="Заголовок 2 Знак"/>
    <w:basedOn w:val="a0"/>
    <w:link w:val="2"/>
    <w:rsid w:val="00711F04"/>
    <w:rPr>
      <w:rFonts w:ascii="Times New Roman" w:eastAsia="Times New Roman" w:hAnsi="Times New Roman" w:cs="Times New Roman"/>
      <w:bCs/>
      <w:iCs/>
      <w:color w:val="000000" w:themeColor="text1"/>
      <w:sz w:val="28"/>
      <w:szCs w:val="28"/>
      <w:lang w:eastAsia="ru-RU"/>
    </w:rPr>
  </w:style>
  <w:style w:type="character" w:customStyle="1" w:styleId="b">
    <w:name w:val="b"/>
    <w:basedOn w:val="a0"/>
    <w:rsid w:val="00325BA9"/>
  </w:style>
  <w:style w:type="character" w:customStyle="1" w:styleId="10">
    <w:name w:val="Заголовок 1 Знак"/>
    <w:basedOn w:val="a0"/>
    <w:link w:val="1"/>
    <w:rsid w:val="0014645D"/>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rsid w:val="0014645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14645D"/>
    <w:rPr>
      <w:rFonts w:asciiTheme="majorHAnsi" w:eastAsiaTheme="majorEastAsia" w:hAnsiTheme="majorHAnsi" w:cstheme="majorBidi"/>
      <w:i/>
      <w:iCs/>
      <w:color w:val="365F91" w:themeColor="accent1" w:themeShade="BF"/>
      <w:sz w:val="24"/>
      <w:szCs w:val="24"/>
      <w:lang w:eastAsia="ru-RU"/>
    </w:rPr>
  </w:style>
  <w:style w:type="paragraph" w:styleId="a9">
    <w:name w:val="Body Text"/>
    <w:basedOn w:val="a"/>
    <w:link w:val="aa"/>
    <w:uiPriority w:val="99"/>
    <w:unhideWhenUsed/>
    <w:rsid w:val="0014645D"/>
    <w:pPr>
      <w:spacing w:after="120"/>
    </w:pPr>
    <w:rPr>
      <w:rFonts w:eastAsiaTheme="minorEastAsia"/>
      <w:lang w:eastAsia="ru-RU"/>
    </w:rPr>
  </w:style>
  <w:style w:type="character" w:customStyle="1" w:styleId="aa">
    <w:name w:val="Основной текст Знак"/>
    <w:basedOn w:val="a0"/>
    <w:link w:val="a9"/>
    <w:uiPriority w:val="99"/>
    <w:rsid w:val="0014645D"/>
    <w:rPr>
      <w:rFonts w:eastAsiaTheme="minorEastAsia"/>
      <w:lang w:eastAsia="ru-RU"/>
    </w:rPr>
  </w:style>
  <w:style w:type="paragraph" w:styleId="21">
    <w:name w:val="Body Text 2"/>
    <w:basedOn w:val="a"/>
    <w:link w:val="22"/>
    <w:unhideWhenUsed/>
    <w:rsid w:val="0014645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14645D"/>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14645D"/>
    <w:pPr>
      <w:spacing w:after="120"/>
      <w:ind w:left="283"/>
    </w:pPr>
    <w:rPr>
      <w:rFonts w:eastAsiaTheme="minorEastAsia"/>
      <w:sz w:val="16"/>
      <w:szCs w:val="16"/>
      <w:lang w:eastAsia="ru-RU"/>
    </w:rPr>
  </w:style>
  <w:style w:type="character" w:customStyle="1" w:styleId="32">
    <w:name w:val="Основной текст с отступом 3 Знак"/>
    <w:basedOn w:val="a0"/>
    <w:link w:val="31"/>
    <w:uiPriority w:val="99"/>
    <w:rsid w:val="0014645D"/>
    <w:rPr>
      <w:rFonts w:eastAsiaTheme="minorEastAsia"/>
      <w:sz w:val="16"/>
      <w:szCs w:val="16"/>
      <w:lang w:eastAsia="ru-RU"/>
    </w:rPr>
  </w:style>
  <w:style w:type="paragraph" w:styleId="ab">
    <w:name w:val="List Paragraph"/>
    <w:basedOn w:val="a"/>
    <w:uiPriority w:val="34"/>
    <w:qFormat/>
    <w:rsid w:val="0014645D"/>
    <w:pPr>
      <w:ind w:left="720"/>
      <w:contextualSpacing/>
    </w:pPr>
  </w:style>
  <w:style w:type="table" w:styleId="ac">
    <w:name w:val="Table Grid"/>
    <w:basedOn w:val="a1"/>
    <w:uiPriority w:val="59"/>
    <w:rsid w:val="001464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14645D"/>
    <w:rPr>
      <w:b/>
      <w:bCs/>
    </w:rPr>
  </w:style>
  <w:style w:type="character" w:styleId="ae">
    <w:name w:val="Hyperlink"/>
    <w:basedOn w:val="a0"/>
    <w:unhideWhenUsed/>
    <w:rsid w:val="0014645D"/>
    <w:rPr>
      <w:color w:val="0000FF" w:themeColor="hyperlink"/>
      <w:u w:val="single"/>
    </w:rPr>
  </w:style>
  <w:style w:type="paragraph" w:styleId="af">
    <w:name w:val="Body Text Indent"/>
    <w:basedOn w:val="a"/>
    <w:link w:val="af0"/>
    <w:rsid w:val="0014645D"/>
    <w:pPr>
      <w:spacing w:after="120" w:line="240" w:lineRule="auto"/>
      <w:ind w:left="283"/>
    </w:pPr>
    <w:rPr>
      <w:rFonts w:ascii="Times New Roman" w:eastAsia="Times New Roman" w:hAnsi="Times New Roman" w:cs="Times New Roman"/>
      <w:sz w:val="28"/>
      <w:szCs w:val="28"/>
      <w:lang w:eastAsia="ru-RU"/>
    </w:rPr>
  </w:style>
  <w:style w:type="character" w:customStyle="1" w:styleId="af0">
    <w:name w:val="Основной текст с отступом Знак"/>
    <w:basedOn w:val="a0"/>
    <w:link w:val="af"/>
    <w:rsid w:val="0014645D"/>
    <w:rPr>
      <w:rFonts w:ascii="Times New Roman" w:eastAsia="Times New Roman" w:hAnsi="Times New Roman" w:cs="Times New Roman"/>
      <w:sz w:val="28"/>
      <w:szCs w:val="28"/>
      <w:lang w:eastAsia="ru-RU"/>
    </w:rPr>
  </w:style>
  <w:style w:type="table" w:customStyle="1" w:styleId="TableGrid">
    <w:name w:val="TableGrid"/>
    <w:rsid w:val="0014645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14645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14645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uiPriority w:val="99"/>
    <w:rsid w:val="0014645D"/>
    <w:rPr>
      <w:rFonts w:cs="Times New Roman"/>
    </w:rPr>
  </w:style>
  <w:style w:type="character" w:styleId="af1">
    <w:name w:val="footnote reference"/>
    <w:basedOn w:val="a0"/>
    <w:uiPriority w:val="99"/>
    <w:rsid w:val="0014645D"/>
    <w:rPr>
      <w:rFonts w:cs="Times New Roman"/>
    </w:rPr>
  </w:style>
  <w:style w:type="character" w:styleId="af2">
    <w:name w:val="Emphasis"/>
    <w:basedOn w:val="a0"/>
    <w:uiPriority w:val="20"/>
    <w:qFormat/>
    <w:rsid w:val="0014645D"/>
    <w:rPr>
      <w:rFonts w:cs="Times New Roman"/>
      <w:i/>
    </w:rPr>
  </w:style>
  <w:style w:type="table" w:customStyle="1" w:styleId="TableGrid3">
    <w:name w:val="TableGrid3"/>
    <w:rsid w:val="0014645D"/>
    <w:pPr>
      <w:spacing w:after="0" w:line="240" w:lineRule="auto"/>
    </w:pPr>
    <w:rPr>
      <w:rFonts w:eastAsiaTheme="minorEastAsia"/>
      <w:lang w:eastAsia="ru-RU"/>
    </w:rPr>
    <w:tblPr>
      <w:tblCellMar>
        <w:top w:w="0" w:type="dxa"/>
        <w:left w:w="0" w:type="dxa"/>
        <w:bottom w:w="0" w:type="dxa"/>
        <w:right w:w="0" w:type="dxa"/>
      </w:tblCellMar>
    </w:tblPr>
  </w:style>
  <w:style w:type="paragraph" w:styleId="af3">
    <w:name w:val="Balloon Text"/>
    <w:basedOn w:val="a"/>
    <w:link w:val="af4"/>
    <w:semiHidden/>
    <w:unhideWhenUsed/>
    <w:rsid w:val="0014645D"/>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semiHidden/>
    <w:rsid w:val="0014645D"/>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14645D"/>
  </w:style>
  <w:style w:type="numbering" w:customStyle="1" w:styleId="23">
    <w:name w:val="Нет списка2"/>
    <w:next w:val="a2"/>
    <w:uiPriority w:val="99"/>
    <w:semiHidden/>
    <w:unhideWhenUsed/>
    <w:rsid w:val="0014645D"/>
  </w:style>
  <w:style w:type="character" w:customStyle="1" w:styleId="nobr">
    <w:name w:val="nobr"/>
    <w:basedOn w:val="a0"/>
    <w:rsid w:val="0014645D"/>
  </w:style>
  <w:style w:type="paragraph" w:styleId="13">
    <w:name w:val="toc 1"/>
    <w:basedOn w:val="a"/>
    <w:next w:val="a"/>
    <w:autoRedefine/>
    <w:uiPriority w:val="39"/>
    <w:unhideWhenUsed/>
    <w:qFormat/>
    <w:rsid w:val="0014645D"/>
    <w:pPr>
      <w:spacing w:after="100"/>
    </w:pPr>
    <w:rPr>
      <w:rFonts w:eastAsiaTheme="minorEastAsia"/>
      <w:lang w:eastAsia="ru-RU"/>
    </w:rPr>
  </w:style>
  <w:style w:type="paragraph" w:customStyle="1" w:styleId="14">
    <w:name w:val="Знак Знак Знак1 Знак"/>
    <w:basedOn w:val="a"/>
    <w:rsid w:val="0014645D"/>
    <w:pPr>
      <w:spacing w:after="160" w:line="240" w:lineRule="exact"/>
    </w:pPr>
    <w:rPr>
      <w:rFonts w:ascii="Verdana" w:eastAsia="Times New Roman" w:hAnsi="Verdana" w:cs="Verdana"/>
      <w:sz w:val="20"/>
      <w:szCs w:val="20"/>
      <w:lang w:val="en-US"/>
    </w:rPr>
  </w:style>
  <w:style w:type="paragraph" w:customStyle="1" w:styleId="ConsPlusNormal">
    <w:name w:val="ConsPlusNormal"/>
    <w:rsid w:val="0014645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5">
    <w:name w:val="Текст выноски Знак1"/>
    <w:basedOn w:val="a0"/>
    <w:uiPriority w:val="99"/>
    <w:semiHidden/>
    <w:rsid w:val="0014645D"/>
    <w:rPr>
      <w:rFonts w:ascii="Tahoma" w:eastAsiaTheme="minorEastAsia" w:hAnsi="Tahoma" w:cs="Tahoma"/>
      <w:sz w:val="16"/>
      <w:szCs w:val="16"/>
      <w:lang w:eastAsia="ru-RU"/>
    </w:rPr>
  </w:style>
  <w:style w:type="paragraph" w:customStyle="1" w:styleId="Style1">
    <w:name w:val="Style1"/>
    <w:basedOn w:val="a"/>
    <w:uiPriority w:val="99"/>
    <w:rsid w:val="001464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14645D"/>
    <w:pPr>
      <w:widowControl w:val="0"/>
      <w:autoSpaceDE w:val="0"/>
      <w:autoSpaceDN w:val="0"/>
      <w:adjustRightInd w:val="0"/>
      <w:spacing w:after="0" w:line="226" w:lineRule="exact"/>
      <w:ind w:hanging="25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14645D"/>
    <w:rPr>
      <w:rFonts w:ascii="Times New Roman" w:hAnsi="Times New Roman" w:cs="Times New Roman"/>
      <w:b/>
      <w:bCs/>
      <w:spacing w:val="10"/>
      <w:sz w:val="16"/>
      <w:szCs w:val="16"/>
    </w:rPr>
  </w:style>
  <w:style w:type="character" w:customStyle="1" w:styleId="FontStyle18">
    <w:name w:val="Font Style18"/>
    <w:uiPriority w:val="99"/>
    <w:rsid w:val="0014645D"/>
    <w:rPr>
      <w:rFonts w:ascii="Times New Roman" w:hAnsi="Times New Roman" w:cs="Times New Roman"/>
      <w:sz w:val="16"/>
      <w:szCs w:val="16"/>
    </w:rPr>
  </w:style>
  <w:style w:type="paragraph" w:customStyle="1" w:styleId="Default">
    <w:name w:val="Default"/>
    <w:uiPriority w:val="99"/>
    <w:rsid w:val="0014645D"/>
    <w:pPr>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af5">
    <w:name w:val="Текст сноски Знак"/>
    <w:basedOn w:val="a0"/>
    <w:link w:val="af6"/>
    <w:semiHidden/>
    <w:rsid w:val="0014645D"/>
    <w:rPr>
      <w:rFonts w:ascii="Times New Roman" w:eastAsia="Times New Roman" w:hAnsi="Times New Roman" w:cs="Times New Roman"/>
      <w:sz w:val="20"/>
      <w:szCs w:val="20"/>
      <w:lang w:eastAsia="ru-RU"/>
    </w:rPr>
  </w:style>
  <w:style w:type="paragraph" w:styleId="af6">
    <w:name w:val="footnote text"/>
    <w:basedOn w:val="a"/>
    <w:link w:val="af5"/>
    <w:semiHidden/>
    <w:unhideWhenUsed/>
    <w:rsid w:val="0014645D"/>
    <w:pPr>
      <w:spacing w:after="0" w:line="240" w:lineRule="auto"/>
    </w:pPr>
    <w:rPr>
      <w:rFonts w:ascii="Times New Roman" w:eastAsia="Times New Roman" w:hAnsi="Times New Roman" w:cs="Times New Roman"/>
      <w:sz w:val="20"/>
      <w:szCs w:val="20"/>
      <w:lang w:eastAsia="ru-RU"/>
    </w:rPr>
  </w:style>
  <w:style w:type="character" w:customStyle="1" w:styleId="16">
    <w:name w:val="Текст сноски Знак1"/>
    <w:basedOn w:val="a0"/>
    <w:uiPriority w:val="99"/>
    <w:semiHidden/>
    <w:rsid w:val="0014645D"/>
    <w:rPr>
      <w:sz w:val="20"/>
      <w:szCs w:val="20"/>
    </w:rPr>
  </w:style>
  <w:style w:type="character" w:customStyle="1" w:styleId="af7">
    <w:name w:val="Схема документа Знак"/>
    <w:basedOn w:val="a0"/>
    <w:link w:val="af8"/>
    <w:semiHidden/>
    <w:rsid w:val="0014645D"/>
    <w:rPr>
      <w:rFonts w:ascii="Tahoma" w:eastAsia="Times New Roman" w:hAnsi="Tahoma" w:cs="Tahoma"/>
      <w:sz w:val="24"/>
      <w:szCs w:val="24"/>
      <w:shd w:val="clear" w:color="auto" w:fill="000080"/>
    </w:rPr>
  </w:style>
  <w:style w:type="paragraph" w:styleId="af8">
    <w:name w:val="Document Map"/>
    <w:basedOn w:val="a"/>
    <w:link w:val="af7"/>
    <w:semiHidden/>
    <w:unhideWhenUsed/>
    <w:rsid w:val="0014645D"/>
    <w:pPr>
      <w:shd w:val="clear" w:color="auto" w:fill="000080"/>
      <w:spacing w:after="0" w:line="240" w:lineRule="auto"/>
    </w:pPr>
    <w:rPr>
      <w:rFonts w:ascii="Tahoma" w:eastAsia="Times New Roman" w:hAnsi="Tahoma" w:cs="Tahoma"/>
      <w:sz w:val="24"/>
      <w:szCs w:val="24"/>
    </w:rPr>
  </w:style>
  <w:style w:type="character" w:customStyle="1" w:styleId="17">
    <w:name w:val="Схема документа Знак1"/>
    <w:basedOn w:val="a0"/>
    <w:uiPriority w:val="99"/>
    <w:semiHidden/>
    <w:rsid w:val="0014645D"/>
    <w:rPr>
      <w:rFonts w:ascii="Tahoma" w:hAnsi="Tahoma" w:cs="Tahoma"/>
      <w:sz w:val="16"/>
      <w:szCs w:val="16"/>
    </w:rPr>
  </w:style>
  <w:style w:type="paragraph" w:customStyle="1" w:styleId="18">
    <w:name w:val="Обычный1"/>
    <w:rsid w:val="0014645D"/>
    <w:pPr>
      <w:widowControl w:val="0"/>
      <w:snapToGrid w:val="0"/>
      <w:spacing w:after="0" w:line="480" w:lineRule="auto"/>
      <w:ind w:firstLine="560"/>
      <w:jc w:val="both"/>
    </w:pPr>
    <w:rPr>
      <w:rFonts w:ascii="Arial" w:eastAsia="Times New Roman" w:hAnsi="Arial" w:cs="Times New Roman"/>
      <w:sz w:val="24"/>
      <w:szCs w:val="20"/>
      <w:lang w:eastAsia="ru-RU"/>
    </w:rPr>
  </w:style>
  <w:style w:type="character" w:customStyle="1" w:styleId="small">
    <w:name w:val="small"/>
    <w:basedOn w:val="a0"/>
    <w:rsid w:val="0014645D"/>
  </w:style>
  <w:style w:type="paragraph" w:styleId="af9">
    <w:name w:val="Title"/>
    <w:basedOn w:val="a"/>
    <w:link w:val="afa"/>
    <w:qFormat/>
    <w:rsid w:val="008A4737"/>
    <w:pPr>
      <w:spacing w:after="0" w:line="240" w:lineRule="auto"/>
      <w:ind w:right="226"/>
      <w:jc w:val="center"/>
    </w:pPr>
    <w:rPr>
      <w:rFonts w:ascii="Times New Roman" w:eastAsia="Times New Roman" w:hAnsi="Times New Roman" w:cs="Times New Roman"/>
      <w:b/>
      <w:i/>
      <w:sz w:val="24"/>
      <w:szCs w:val="24"/>
      <w:lang w:eastAsia="ru-RU"/>
    </w:rPr>
  </w:style>
  <w:style w:type="character" w:customStyle="1" w:styleId="afa">
    <w:name w:val="Название Знак"/>
    <w:basedOn w:val="a0"/>
    <w:link w:val="af9"/>
    <w:rsid w:val="008A4737"/>
    <w:rPr>
      <w:rFonts w:ascii="Times New Roman" w:eastAsia="Times New Roman" w:hAnsi="Times New Roman" w:cs="Times New Roman"/>
      <w:b/>
      <w:i/>
      <w:sz w:val="24"/>
      <w:szCs w:val="24"/>
      <w:lang w:eastAsia="ru-RU"/>
    </w:rPr>
  </w:style>
  <w:style w:type="paragraph" w:styleId="24">
    <w:name w:val="Body Text Indent 2"/>
    <w:basedOn w:val="a"/>
    <w:link w:val="25"/>
    <w:uiPriority w:val="99"/>
    <w:semiHidden/>
    <w:unhideWhenUsed/>
    <w:rsid w:val="008A4737"/>
    <w:pPr>
      <w:spacing w:after="120" w:line="480" w:lineRule="auto"/>
      <w:ind w:left="283"/>
    </w:pPr>
  </w:style>
  <w:style w:type="character" w:customStyle="1" w:styleId="25">
    <w:name w:val="Основной текст с отступом 2 Знак"/>
    <w:basedOn w:val="a0"/>
    <w:link w:val="24"/>
    <w:uiPriority w:val="99"/>
    <w:semiHidden/>
    <w:rsid w:val="008A4737"/>
  </w:style>
  <w:style w:type="paragraph" w:styleId="33">
    <w:name w:val="Body Text 3"/>
    <w:basedOn w:val="a"/>
    <w:link w:val="34"/>
    <w:uiPriority w:val="99"/>
    <w:semiHidden/>
    <w:unhideWhenUsed/>
    <w:rsid w:val="008A4737"/>
    <w:pPr>
      <w:spacing w:after="120"/>
    </w:pPr>
    <w:rPr>
      <w:sz w:val="16"/>
      <w:szCs w:val="16"/>
    </w:rPr>
  </w:style>
  <w:style w:type="character" w:customStyle="1" w:styleId="34">
    <w:name w:val="Основной текст 3 Знак"/>
    <w:basedOn w:val="a0"/>
    <w:link w:val="33"/>
    <w:uiPriority w:val="99"/>
    <w:semiHidden/>
    <w:rsid w:val="008A4737"/>
    <w:rPr>
      <w:sz w:val="16"/>
      <w:szCs w:val="16"/>
    </w:rPr>
  </w:style>
  <w:style w:type="character" w:customStyle="1" w:styleId="afb">
    <w:name w:val="Гипертекстовая ссылка"/>
    <w:rsid w:val="008A4737"/>
    <w:rPr>
      <w:b/>
      <w:bCs/>
      <w:color w:val="008000"/>
    </w:rPr>
  </w:style>
  <w:style w:type="paragraph" w:styleId="afc">
    <w:name w:val="TOC Heading"/>
    <w:basedOn w:val="1"/>
    <w:next w:val="a"/>
    <w:uiPriority w:val="39"/>
    <w:unhideWhenUsed/>
    <w:qFormat/>
    <w:rsid w:val="008A4737"/>
    <w:pPr>
      <w:spacing w:before="480" w:line="276" w:lineRule="auto"/>
      <w:outlineLvl w:val="9"/>
    </w:pPr>
    <w:rPr>
      <w:b/>
      <w:bCs/>
      <w:sz w:val="28"/>
      <w:szCs w:val="28"/>
    </w:rPr>
  </w:style>
  <w:style w:type="paragraph" w:styleId="26">
    <w:name w:val="toc 2"/>
    <w:basedOn w:val="a"/>
    <w:next w:val="a"/>
    <w:autoRedefine/>
    <w:uiPriority w:val="39"/>
    <w:semiHidden/>
    <w:unhideWhenUsed/>
    <w:qFormat/>
    <w:rsid w:val="008A4737"/>
    <w:pPr>
      <w:spacing w:after="100"/>
      <w:ind w:left="220"/>
    </w:pPr>
    <w:rPr>
      <w:rFonts w:eastAsiaTheme="minorEastAsia"/>
      <w:lang w:eastAsia="ru-RU"/>
    </w:rPr>
  </w:style>
  <w:style w:type="paragraph" w:styleId="35">
    <w:name w:val="toc 3"/>
    <w:basedOn w:val="a"/>
    <w:next w:val="a"/>
    <w:autoRedefine/>
    <w:uiPriority w:val="39"/>
    <w:semiHidden/>
    <w:unhideWhenUsed/>
    <w:qFormat/>
    <w:rsid w:val="008A4737"/>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D5F"/>
  </w:style>
  <w:style w:type="paragraph" w:styleId="1">
    <w:name w:val="heading 1"/>
    <w:basedOn w:val="a"/>
    <w:next w:val="a"/>
    <w:link w:val="10"/>
    <w:qFormat/>
    <w:rsid w:val="0014645D"/>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next w:val="a"/>
    <w:link w:val="20"/>
    <w:autoRedefine/>
    <w:qFormat/>
    <w:rsid w:val="00711F04"/>
    <w:pPr>
      <w:keepNext/>
      <w:widowControl w:val="0"/>
      <w:autoSpaceDE w:val="0"/>
      <w:autoSpaceDN w:val="0"/>
      <w:adjustRightInd w:val="0"/>
      <w:spacing w:before="240" w:after="120" w:line="360" w:lineRule="auto"/>
      <w:ind w:firstLine="709"/>
      <w:outlineLvl w:val="1"/>
    </w:pPr>
    <w:rPr>
      <w:rFonts w:ascii="Times New Roman" w:eastAsia="Times New Roman" w:hAnsi="Times New Roman" w:cs="Times New Roman"/>
      <w:bCs/>
      <w:iCs/>
      <w:color w:val="000000" w:themeColor="text1"/>
      <w:sz w:val="28"/>
      <w:szCs w:val="28"/>
      <w:lang w:eastAsia="ru-RU"/>
    </w:rPr>
  </w:style>
  <w:style w:type="paragraph" w:styleId="3">
    <w:name w:val="heading 3"/>
    <w:basedOn w:val="a"/>
    <w:next w:val="a"/>
    <w:link w:val="30"/>
    <w:unhideWhenUsed/>
    <w:qFormat/>
    <w:rsid w:val="0014645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14645D"/>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uiPriority w:val="59"/>
    <w:rsid w:val="00DD1D5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3">
    <w:name w:val="header"/>
    <w:basedOn w:val="a"/>
    <w:link w:val="a4"/>
    <w:uiPriority w:val="99"/>
    <w:unhideWhenUsed/>
    <w:rsid w:val="00E958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58B3"/>
  </w:style>
  <w:style w:type="paragraph" w:styleId="a5">
    <w:name w:val="footer"/>
    <w:basedOn w:val="a"/>
    <w:link w:val="a6"/>
    <w:uiPriority w:val="99"/>
    <w:unhideWhenUsed/>
    <w:rsid w:val="00E958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58B3"/>
  </w:style>
  <w:style w:type="paragraph" w:styleId="a7">
    <w:name w:val="Normal (Web)"/>
    <w:basedOn w:val="a"/>
    <w:uiPriority w:val="99"/>
    <w:unhideWhenUsed/>
    <w:rsid w:val="00123F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123FD1"/>
    <w:pPr>
      <w:spacing w:after="0" w:line="240" w:lineRule="auto"/>
    </w:pPr>
  </w:style>
  <w:style w:type="character" w:customStyle="1" w:styleId="20">
    <w:name w:val="Заголовок 2 Знак"/>
    <w:basedOn w:val="a0"/>
    <w:link w:val="2"/>
    <w:rsid w:val="00711F04"/>
    <w:rPr>
      <w:rFonts w:ascii="Times New Roman" w:eastAsia="Times New Roman" w:hAnsi="Times New Roman" w:cs="Times New Roman"/>
      <w:bCs/>
      <w:iCs/>
      <w:color w:val="000000" w:themeColor="text1"/>
      <w:sz w:val="28"/>
      <w:szCs w:val="28"/>
      <w:lang w:eastAsia="ru-RU"/>
    </w:rPr>
  </w:style>
  <w:style w:type="character" w:customStyle="1" w:styleId="b">
    <w:name w:val="b"/>
    <w:basedOn w:val="a0"/>
    <w:rsid w:val="00325BA9"/>
  </w:style>
  <w:style w:type="character" w:customStyle="1" w:styleId="10">
    <w:name w:val="Заголовок 1 Знак"/>
    <w:basedOn w:val="a0"/>
    <w:link w:val="1"/>
    <w:rsid w:val="0014645D"/>
    <w:rPr>
      <w:rFonts w:asciiTheme="majorHAnsi" w:eastAsiaTheme="majorEastAsia" w:hAnsiTheme="majorHAnsi" w:cstheme="majorBidi"/>
      <w:color w:val="365F91" w:themeColor="accent1" w:themeShade="BF"/>
      <w:sz w:val="32"/>
      <w:szCs w:val="32"/>
      <w:lang w:eastAsia="ru-RU"/>
    </w:rPr>
  </w:style>
  <w:style w:type="character" w:customStyle="1" w:styleId="30">
    <w:name w:val="Заголовок 3 Знак"/>
    <w:basedOn w:val="a0"/>
    <w:link w:val="3"/>
    <w:rsid w:val="0014645D"/>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14645D"/>
    <w:rPr>
      <w:rFonts w:asciiTheme="majorHAnsi" w:eastAsiaTheme="majorEastAsia" w:hAnsiTheme="majorHAnsi" w:cstheme="majorBidi"/>
      <w:i/>
      <w:iCs/>
      <w:color w:val="365F91" w:themeColor="accent1" w:themeShade="BF"/>
      <w:sz w:val="24"/>
      <w:szCs w:val="24"/>
      <w:lang w:eastAsia="ru-RU"/>
    </w:rPr>
  </w:style>
  <w:style w:type="paragraph" w:styleId="a9">
    <w:name w:val="Body Text"/>
    <w:basedOn w:val="a"/>
    <w:link w:val="aa"/>
    <w:uiPriority w:val="99"/>
    <w:unhideWhenUsed/>
    <w:rsid w:val="0014645D"/>
    <w:pPr>
      <w:spacing w:after="120"/>
    </w:pPr>
    <w:rPr>
      <w:rFonts w:eastAsiaTheme="minorEastAsia"/>
      <w:lang w:eastAsia="ru-RU"/>
    </w:rPr>
  </w:style>
  <w:style w:type="character" w:customStyle="1" w:styleId="aa">
    <w:name w:val="Основной текст Знак"/>
    <w:basedOn w:val="a0"/>
    <w:link w:val="a9"/>
    <w:uiPriority w:val="99"/>
    <w:rsid w:val="0014645D"/>
    <w:rPr>
      <w:rFonts w:eastAsiaTheme="minorEastAsia"/>
      <w:lang w:eastAsia="ru-RU"/>
    </w:rPr>
  </w:style>
  <w:style w:type="paragraph" w:styleId="21">
    <w:name w:val="Body Text 2"/>
    <w:basedOn w:val="a"/>
    <w:link w:val="22"/>
    <w:unhideWhenUsed/>
    <w:rsid w:val="0014645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14645D"/>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14645D"/>
    <w:pPr>
      <w:spacing w:after="120"/>
      <w:ind w:left="283"/>
    </w:pPr>
    <w:rPr>
      <w:rFonts w:eastAsiaTheme="minorEastAsia"/>
      <w:sz w:val="16"/>
      <w:szCs w:val="16"/>
      <w:lang w:eastAsia="ru-RU"/>
    </w:rPr>
  </w:style>
  <w:style w:type="character" w:customStyle="1" w:styleId="32">
    <w:name w:val="Основной текст с отступом 3 Знак"/>
    <w:basedOn w:val="a0"/>
    <w:link w:val="31"/>
    <w:uiPriority w:val="99"/>
    <w:rsid w:val="0014645D"/>
    <w:rPr>
      <w:rFonts w:eastAsiaTheme="minorEastAsia"/>
      <w:sz w:val="16"/>
      <w:szCs w:val="16"/>
      <w:lang w:eastAsia="ru-RU"/>
    </w:rPr>
  </w:style>
  <w:style w:type="paragraph" w:styleId="ab">
    <w:name w:val="List Paragraph"/>
    <w:basedOn w:val="a"/>
    <w:uiPriority w:val="34"/>
    <w:qFormat/>
    <w:rsid w:val="0014645D"/>
    <w:pPr>
      <w:ind w:left="720"/>
      <w:contextualSpacing/>
    </w:pPr>
  </w:style>
  <w:style w:type="table" w:styleId="ac">
    <w:name w:val="Table Grid"/>
    <w:basedOn w:val="a1"/>
    <w:uiPriority w:val="59"/>
    <w:rsid w:val="001464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14645D"/>
    <w:rPr>
      <w:b/>
      <w:bCs/>
    </w:rPr>
  </w:style>
  <w:style w:type="character" w:styleId="ae">
    <w:name w:val="Hyperlink"/>
    <w:basedOn w:val="a0"/>
    <w:unhideWhenUsed/>
    <w:rsid w:val="0014645D"/>
    <w:rPr>
      <w:color w:val="0000FF" w:themeColor="hyperlink"/>
      <w:u w:val="single"/>
    </w:rPr>
  </w:style>
  <w:style w:type="paragraph" w:styleId="af">
    <w:name w:val="Body Text Indent"/>
    <w:basedOn w:val="a"/>
    <w:link w:val="af0"/>
    <w:rsid w:val="0014645D"/>
    <w:pPr>
      <w:spacing w:after="120" w:line="240" w:lineRule="auto"/>
      <w:ind w:left="283"/>
    </w:pPr>
    <w:rPr>
      <w:rFonts w:ascii="Times New Roman" w:eastAsia="Times New Roman" w:hAnsi="Times New Roman" w:cs="Times New Roman"/>
      <w:sz w:val="28"/>
      <w:szCs w:val="28"/>
      <w:lang w:eastAsia="ru-RU"/>
    </w:rPr>
  </w:style>
  <w:style w:type="character" w:customStyle="1" w:styleId="af0">
    <w:name w:val="Основной текст с отступом Знак"/>
    <w:basedOn w:val="a0"/>
    <w:link w:val="af"/>
    <w:rsid w:val="0014645D"/>
    <w:rPr>
      <w:rFonts w:ascii="Times New Roman" w:eastAsia="Times New Roman" w:hAnsi="Times New Roman" w:cs="Times New Roman"/>
      <w:sz w:val="28"/>
      <w:szCs w:val="28"/>
      <w:lang w:eastAsia="ru-RU"/>
    </w:rPr>
  </w:style>
  <w:style w:type="table" w:customStyle="1" w:styleId="TableGrid">
    <w:name w:val="TableGrid"/>
    <w:rsid w:val="0014645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14645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14645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uiPriority w:val="99"/>
    <w:rsid w:val="0014645D"/>
    <w:rPr>
      <w:rFonts w:cs="Times New Roman"/>
    </w:rPr>
  </w:style>
  <w:style w:type="character" w:styleId="af1">
    <w:name w:val="footnote reference"/>
    <w:basedOn w:val="a0"/>
    <w:uiPriority w:val="99"/>
    <w:rsid w:val="0014645D"/>
    <w:rPr>
      <w:rFonts w:cs="Times New Roman"/>
    </w:rPr>
  </w:style>
  <w:style w:type="character" w:styleId="af2">
    <w:name w:val="Emphasis"/>
    <w:basedOn w:val="a0"/>
    <w:uiPriority w:val="20"/>
    <w:qFormat/>
    <w:rsid w:val="0014645D"/>
    <w:rPr>
      <w:rFonts w:cs="Times New Roman"/>
      <w:i/>
    </w:rPr>
  </w:style>
  <w:style w:type="table" w:customStyle="1" w:styleId="TableGrid3">
    <w:name w:val="TableGrid3"/>
    <w:rsid w:val="0014645D"/>
    <w:pPr>
      <w:spacing w:after="0" w:line="240" w:lineRule="auto"/>
    </w:pPr>
    <w:rPr>
      <w:rFonts w:eastAsiaTheme="minorEastAsia"/>
      <w:lang w:eastAsia="ru-RU"/>
    </w:rPr>
    <w:tblPr>
      <w:tblCellMar>
        <w:top w:w="0" w:type="dxa"/>
        <w:left w:w="0" w:type="dxa"/>
        <w:bottom w:w="0" w:type="dxa"/>
        <w:right w:w="0" w:type="dxa"/>
      </w:tblCellMar>
    </w:tblPr>
  </w:style>
  <w:style w:type="paragraph" w:styleId="af3">
    <w:name w:val="Balloon Text"/>
    <w:basedOn w:val="a"/>
    <w:link w:val="af4"/>
    <w:semiHidden/>
    <w:unhideWhenUsed/>
    <w:rsid w:val="0014645D"/>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semiHidden/>
    <w:rsid w:val="0014645D"/>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14645D"/>
  </w:style>
  <w:style w:type="numbering" w:customStyle="1" w:styleId="23">
    <w:name w:val="Нет списка2"/>
    <w:next w:val="a2"/>
    <w:uiPriority w:val="99"/>
    <w:semiHidden/>
    <w:unhideWhenUsed/>
    <w:rsid w:val="0014645D"/>
  </w:style>
  <w:style w:type="character" w:customStyle="1" w:styleId="nobr">
    <w:name w:val="nobr"/>
    <w:basedOn w:val="a0"/>
    <w:rsid w:val="0014645D"/>
  </w:style>
  <w:style w:type="paragraph" w:styleId="13">
    <w:name w:val="toc 1"/>
    <w:basedOn w:val="a"/>
    <w:next w:val="a"/>
    <w:autoRedefine/>
    <w:uiPriority w:val="39"/>
    <w:unhideWhenUsed/>
    <w:qFormat/>
    <w:rsid w:val="0014645D"/>
    <w:pPr>
      <w:spacing w:after="100"/>
    </w:pPr>
    <w:rPr>
      <w:rFonts w:eastAsiaTheme="minorEastAsia"/>
      <w:lang w:eastAsia="ru-RU"/>
    </w:rPr>
  </w:style>
  <w:style w:type="paragraph" w:customStyle="1" w:styleId="14">
    <w:name w:val="Знак Знак Знак1 Знак"/>
    <w:basedOn w:val="a"/>
    <w:rsid w:val="0014645D"/>
    <w:pPr>
      <w:spacing w:after="160" w:line="240" w:lineRule="exact"/>
    </w:pPr>
    <w:rPr>
      <w:rFonts w:ascii="Verdana" w:eastAsia="Times New Roman" w:hAnsi="Verdana" w:cs="Verdana"/>
      <w:sz w:val="20"/>
      <w:szCs w:val="20"/>
      <w:lang w:val="en-US"/>
    </w:rPr>
  </w:style>
  <w:style w:type="paragraph" w:customStyle="1" w:styleId="ConsPlusNormal">
    <w:name w:val="ConsPlusNormal"/>
    <w:rsid w:val="0014645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5">
    <w:name w:val="Текст выноски Знак1"/>
    <w:basedOn w:val="a0"/>
    <w:uiPriority w:val="99"/>
    <w:semiHidden/>
    <w:rsid w:val="0014645D"/>
    <w:rPr>
      <w:rFonts w:ascii="Tahoma" w:eastAsiaTheme="minorEastAsia" w:hAnsi="Tahoma" w:cs="Tahoma"/>
      <w:sz w:val="16"/>
      <w:szCs w:val="16"/>
      <w:lang w:eastAsia="ru-RU"/>
    </w:rPr>
  </w:style>
  <w:style w:type="paragraph" w:customStyle="1" w:styleId="Style1">
    <w:name w:val="Style1"/>
    <w:basedOn w:val="a"/>
    <w:uiPriority w:val="99"/>
    <w:rsid w:val="001464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14645D"/>
    <w:pPr>
      <w:widowControl w:val="0"/>
      <w:autoSpaceDE w:val="0"/>
      <w:autoSpaceDN w:val="0"/>
      <w:adjustRightInd w:val="0"/>
      <w:spacing w:after="0" w:line="226" w:lineRule="exact"/>
      <w:ind w:hanging="25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14645D"/>
    <w:rPr>
      <w:rFonts w:ascii="Times New Roman" w:hAnsi="Times New Roman" w:cs="Times New Roman"/>
      <w:b/>
      <w:bCs/>
      <w:spacing w:val="10"/>
      <w:sz w:val="16"/>
      <w:szCs w:val="16"/>
    </w:rPr>
  </w:style>
  <w:style w:type="character" w:customStyle="1" w:styleId="FontStyle18">
    <w:name w:val="Font Style18"/>
    <w:uiPriority w:val="99"/>
    <w:rsid w:val="0014645D"/>
    <w:rPr>
      <w:rFonts w:ascii="Times New Roman" w:hAnsi="Times New Roman" w:cs="Times New Roman"/>
      <w:sz w:val="16"/>
      <w:szCs w:val="16"/>
    </w:rPr>
  </w:style>
  <w:style w:type="paragraph" w:customStyle="1" w:styleId="Default">
    <w:name w:val="Default"/>
    <w:uiPriority w:val="99"/>
    <w:rsid w:val="0014645D"/>
    <w:pPr>
      <w:autoSpaceDE w:val="0"/>
      <w:autoSpaceDN w:val="0"/>
      <w:adjustRightInd w:val="0"/>
      <w:spacing w:after="0" w:line="240" w:lineRule="auto"/>
    </w:pPr>
    <w:rPr>
      <w:rFonts w:ascii="Calibri" w:eastAsia="Times New Roman" w:hAnsi="Calibri" w:cs="Times New Roman"/>
      <w:color w:val="000000"/>
      <w:sz w:val="24"/>
      <w:szCs w:val="24"/>
    </w:rPr>
  </w:style>
  <w:style w:type="character" w:customStyle="1" w:styleId="af5">
    <w:name w:val="Текст сноски Знак"/>
    <w:basedOn w:val="a0"/>
    <w:link w:val="af6"/>
    <w:semiHidden/>
    <w:rsid w:val="0014645D"/>
    <w:rPr>
      <w:rFonts w:ascii="Times New Roman" w:eastAsia="Times New Roman" w:hAnsi="Times New Roman" w:cs="Times New Roman"/>
      <w:sz w:val="20"/>
      <w:szCs w:val="20"/>
      <w:lang w:eastAsia="ru-RU"/>
    </w:rPr>
  </w:style>
  <w:style w:type="paragraph" w:styleId="af6">
    <w:name w:val="footnote text"/>
    <w:basedOn w:val="a"/>
    <w:link w:val="af5"/>
    <w:semiHidden/>
    <w:unhideWhenUsed/>
    <w:rsid w:val="0014645D"/>
    <w:pPr>
      <w:spacing w:after="0" w:line="240" w:lineRule="auto"/>
    </w:pPr>
    <w:rPr>
      <w:rFonts w:ascii="Times New Roman" w:eastAsia="Times New Roman" w:hAnsi="Times New Roman" w:cs="Times New Roman"/>
      <w:sz w:val="20"/>
      <w:szCs w:val="20"/>
      <w:lang w:eastAsia="ru-RU"/>
    </w:rPr>
  </w:style>
  <w:style w:type="character" w:customStyle="1" w:styleId="16">
    <w:name w:val="Текст сноски Знак1"/>
    <w:basedOn w:val="a0"/>
    <w:uiPriority w:val="99"/>
    <w:semiHidden/>
    <w:rsid w:val="0014645D"/>
    <w:rPr>
      <w:sz w:val="20"/>
      <w:szCs w:val="20"/>
    </w:rPr>
  </w:style>
  <w:style w:type="character" w:customStyle="1" w:styleId="af7">
    <w:name w:val="Схема документа Знак"/>
    <w:basedOn w:val="a0"/>
    <w:link w:val="af8"/>
    <w:semiHidden/>
    <w:rsid w:val="0014645D"/>
    <w:rPr>
      <w:rFonts w:ascii="Tahoma" w:eastAsia="Times New Roman" w:hAnsi="Tahoma" w:cs="Tahoma"/>
      <w:sz w:val="24"/>
      <w:szCs w:val="24"/>
      <w:shd w:val="clear" w:color="auto" w:fill="000080"/>
    </w:rPr>
  </w:style>
  <w:style w:type="paragraph" w:styleId="af8">
    <w:name w:val="Document Map"/>
    <w:basedOn w:val="a"/>
    <w:link w:val="af7"/>
    <w:semiHidden/>
    <w:unhideWhenUsed/>
    <w:rsid w:val="0014645D"/>
    <w:pPr>
      <w:shd w:val="clear" w:color="auto" w:fill="000080"/>
      <w:spacing w:after="0" w:line="240" w:lineRule="auto"/>
    </w:pPr>
    <w:rPr>
      <w:rFonts w:ascii="Tahoma" w:eastAsia="Times New Roman" w:hAnsi="Tahoma" w:cs="Tahoma"/>
      <w:sz w:val="24"/>
      <w:szCs w:val="24"/>
    </w:rPr>
  </w:style>
  <w:style w:type="character" w:customStyle="1" w:styleId="17">
    <w:name w:val="Схема документа Знак1"/>
    <w:basedOn w:val="a0"/>
    <w:uiPriority w:val="99"/>
    <w:semiHidden/>
    <w:rsid w:val="0014645D"/>
    <w:rPr>
      <w:rFonts w:ascii="Tahoma" w:hAnsi="Tahoma" w:cs="Tahoma"/>
      <w:sz w:val="16"/>
      <w:szCs w:val="16"/>
    </w:rPr>
  </w:style>
  <w:style w:type="paragraph" w:customStyle="1" w:styleId="18">
    <w:name w:val="Обычный1"/>
    <w:rsid w:val="0014645D"/>
    <w:pPr>
      <w:widowControl w:val="0"/>
      <w:snapToGrid w:val="0"/>
      <w:spacing w:after="0" w:line="480" w:lineRule="auto"/>
      <w:ind w:firstLine="560"/>
      <w:jc w:val="both"/>
    </w:pPr>
    <w:rPr>
      <w:rFonts w:ascii="Arial" w:eastAsia="Times New Roman" w:hAnsi="Arial" w:cs="Times New Roman"/>
      <w:sz w:val="24"/>
      <w:szCs w:val="20"/>
      <w:lang w:eastAsia="ru-RU"/>
    </w:rPr>
  </w:style>
  <w:style w:type="character" w:customStyle="1" w:styleId="small">
    <w:name w:val="small"/>
    <w:basedOn w:val="a0"/>
    <w:rsid w:val="0014645D"/>
  </w:style>
  <w:style w:type="paragraph" w:styleId="af9">
    <w:name w:val="Title"/>
    <w:basedOn w:val="a"/>
    <w:link w:val="afa"/>
    <w:qFormat/>
    <w:rsid w:val="008A4737"/>
    <w:pPr>
      <w:spacing w:after="0" w:line="240" w:lineRule="auto"/>
      <w:ind w:right="226"/>
      <w:jc w:val="center"/>
    </w:pPr>
    <w:rPr>
      <w:rFonts w:ascii="Times New Roman" w:eastAsia="Times New Roman" w:hAnsi="Times New Roman" w:cs="Times New Roman"/>
      <w:b/>
      <w:i/>
      <w:sz w:val="24"/>
      <w:szCs w:val="24"/>
      <w:lang w:eastAsia="ru-RU"/>
    </w:rPr>
  </w:style>
  <w:style w:type="character" w:customStyle="1" w:styleId="afa">
    <w:name w:val="Название Знак"/>
    <w:basedOn w:val="a0"/>
    <w:link w:val="af9"/>
    <w:rsid w:val="008A4737"/>
    <w:rPr>
      <w:rFonts w:ascii="Times New Roman" w:eastAsia="Times New Roman" w:hAnsi="Times New Roman" w:cs="Times New Roman"/>
      <w:b/>
      <w:i/>
      <w:sz w:val="24"/>
      <w:szCs w:val="24"/>
      <w:lang w:eastAsia="ru-RU"/>
    </w:rPr>
  </w:style>
  <w:style w:type="paragraph" w:styleId="24">
    <w:name w:val="Body Text Indent 2"/>
    <w:basedOn w:val="a"/>
    <w:link w:val="25"/>
    <w:uiPriority w:val="99"/>
    <w:semiHidden/>
    <w:unhideWhenUsed/>
    <w:rsid w:val="008A4737"/>
    <w:pPr>
      <w:spacing w:after="120" w:line="480" w:lineRule="auto"/>
      <w:ind w:left="283"/>
    </w:pPr>
  </w:style>
  <w:style w:type="character" w:customStyle="1" w:styleId="25">
    <w:name w:val="Основной текст с отступом 2 Знак"/>
    <w:basedOn w:val="a0"/>
    <w:link w:val="24"/>
    <w:uiPriority w:val="99"/>
    <w:semiHidden/>
    <w:rsid w:val="008A4737"/>
  </w:style>
  <w:style w:type="paragraph" w:styleId="33">
    <w:name w:val="Body Text 3"/>
    <w:basedOn w:val="a"/>
    <w:link w:val="34"/>
    <w:uiPriority w:val="99"/>
    <w:semiHidden/>
    <w:unhideWhenUsed/>
    <w:rsid w:val="008A4737"/>
    <w:pPr>
      <w:spacing w:after="120"/>
    </w:pPr>
    <w:rPr>
      <w:sz w:val="16"/>
      <w:szCs w:val="16"/>
    </w:rPr>
  </w:style>
  <w:style w:type="character" w:customStyle="1" w:styleId="34">
    <w:name w:val="Основной текст 3 Знак"/>
    <w:basedOn w:val="a0"/>
    <w:link w:val="33"/>
    <w:uiPriority w:val="99"/>
    <w:semiHidden/>
    <w:rsid w:val="008A4737"/>
    <w:rPr>
      <w:sz w:val="16"/>
      <w:szCs w:val="16"/>
    </w:rPr>
  </w:style>
  <w:style w:type="character" w:customStyle="1" w:styleId="afb">
    <w:name w:val="Гипертекстовая ссылка"/>
    <w:rsid w:val="008A4737"/>
    <w:rPr>
      <w:b/>
      <w:bCs/>
      <w:color w:val="008000"/>
    </w:rPr>
  </w:style>
  <w:style w:type="paragraph" w:styleId="afc">
    <w:name w:val="TOC Heading"/>
    <w:basedOn w:val="1"/>
    <w:next w:val="a"/>
    <w:uiPriority w:val="39"/>
    <w:unhideWhenUsed/>
    <w:qFormat/>
    <w:rsid w:val="008A4737"/>
    <w:pPr>
      <w:spacing w:before="480" w:line="276" w:lineRule="auto"/>
      <w:outlineLvl w:val="9"/>
    </w:pPr>
    <w:rPr>
      <w:b/>
      <w:bCs/>
      <w:sz w:val="28"/>
      <w:szCs w:val="28"/>
    </w:rPr>
  </w:style>
  <w:style w:type="paragraph" w:styleId="26">
    <w:name w:val="toc 2"/>
    <w:basedOn w:val="a"/>
    <w:next w:val="a"/>
    <w:autoRedefine/>
    <w:uiPriority w:val="39"/>
    <w:semiHidden/>
    <w:unhideWhenUsed/>
    <w:qFormat/>
    <w:rsid w:val="008A4737"/>
    <w:pPr>
      <w:spacing w:after="100"/>
      <w:ind w:left="220"/>
    </w:pPr>
    <w:rPr>
      <w:rFonts w:eastAsiaTheme="minorEastAsia"/>
      <w:lang w:eastAsia="ru-RU"/>
    </w:rPr>
  </w:style>
  <w:style w:type="paragraph" w:styleId="35">
    <w:name w:val="toc 3"/>
    <w:basedOn w:val="a"/>
    <w:next w:val="a"/>
    <w:autoRedefine/>
    <w:uiPriority w:val="39"/>
    <w:semiHidden/>
    <w:unhideWhenUsed/>
    <w:qFormat/>
    <w:rsid w:val="008A4737"/>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283">
      <w:bodyDiv w:val="1"/>
      <w:marLeft w:val="0"/>
      <w:marRight w:val="0"/>
      <w:marTop w:val="0"/>
      <w:marBottom w:val="0"/>
      <w:divBdr>
        <w:top w:val="none" w:sz="0" w:space="0" w:color="auto"/>
        <w:left w:val="none" w:sz="0" w:space="0" w:color="auto"/>
        <w:bottom w:val="none" w:sz="0" w:space="0" w:color="auto"/>
        <w:right w:val="none" w:sz="0" w:space="0" w:color="auto"/>
      </w:divBdr>
    </w:div>
    <w:div w:id="236018974">
      <w:bodyDiv w:val="1"/>
      <w:marLeft w:val="0"/>
      <w:marRight w:val="0"/>
      <w:marTop w:val="0"/>
      <w:marBottom w:val="0"/>
      <w:divBdr>
        <w:top w:val="none" w:sz="0" w:space="0" w:color="auto"/>
        <w:left w:val="none" w:sz="0" w:space="0" w:color="auto"/>
        <w:bottom w:val="none" w:sz="0" w:space="0" w:color="auto"/>
        <w:right w:val="none" w:sz="0" w:space="0" w:color="auto"/>
      </w:divBdr>
    </w:div>
    <w:div w:id="458455214">
      <w:bodyDiv w:val="1"/>
      <w:marLeft w:val="0"/>
      <w:marRight w:val="0"/>
      <w:marTop w:val="0"/>
      <w:marBottom w:val="0"/>
      <w:divBdr>
        <w:top w:val="none" w:sz="0" w:space="0" w:color="auto"/>
        <w:left w:val="none" w:sz="0" w:space="0" w:color="auto"/>
        <w:bottom w:val="none" w:sz="0" w:space="0" w:color="auto"/>
        <w:right w:val="none" w:sz="0" w:space="0" w:color="auto"/>
      </w:divBdr>
    </w:div>
    <w:div w:id="696585942">
      <w:bodyDiv w:val="1"/>
      <w:marLeft w:val="0"/>
      <w:marRight w:val="0"/>
      <w:marTop w:val="0"/>
      <w:marBottom w:val="0"/>
      <w:divBdr>
        <w:top w:val="none" w:sz="0" w:space="0" w:color="auto"/>
        <w:left w:val="none" w:sz="0" w:space="0" w:color="auto"/>
        <w:bottom w:val="none" w:sz="0" w:space="0" w:color="auto"/>
        <w:right w:val="none" w:sz="0" w:space="0" w:color="auto"/>
      </w:divBdr>
    </w:div>
    <w:div w:id="1256941946">
      <w:bodyDiv w:val="1"/>
      <w:marLeft w:val="0"/>
      <w:marRight w:val="0"/>
      <w:marTop w:val="0"/>
      <w:marBottom w:val="0"/>
      <w:divBdr>
        <w:top w:val="none" w:sz="0" w:space="0" w:color="auto"/>
        <w:left w:val="none" w:sz="0" w:space="0" w:color="auto"/>
        <w:bottom w:val="none" w:sz="0" w:space="0" w:color="auto"/>
        <w:right w:val="none" w:sz="0" w:space="0" w:color="auto"/>
      </w:divBdr>
    </w:div>
    <w:div w:id="1265771299">
      <w:bodyDiv w:val="1"/>
      <w:marLeft w:val="0"/>
      <w:marRight w:val="0"/>
      <w:marTop w:val="0"/>
      <w:marBottom w:val="0"/>
      <w:divBdr>
        <w:top w:val="none" w:sz="0" w:space="0" w:color="auto"/>
        <w:left w:val="none" w:sz="0" w:space="0" w:color="auto"/>
        <w:bottom w:val="none" w:sz="0" w:space="0" w:color="auto"/>
        <w:right w:val="none" w:sz="0" w:space="0" w:color="auto"/>
      </w:divBdr>
    </w:div>
    <w:div w:id="1689872662">
      <w:bodyDiv w:val="1"/>
      <w:marLeft w:val="0"/>
      <w:marRight w:val="0"/>
      <w:marTop w:val="0"/>
      <w:marBottom w:val="0"/>
      <w:divBdr>
        <w:top w:val="none" w:sz="0" w:space="0" w:color="auto"/>
        <w:left w:val="none" w:sz="0" w:space="0" w:color="auto"/>
        <w:bottom w:val="none" w:sz="0" w:space="0" w:color="auto"/>
        <w:right w:val="none" w:sz="0" w:space="0" w:color="auto"/>
      </w:divBdr>
    </w:div>
    <w:div w:id="200431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garantF1://186907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BDD3A-46D5-4BC1-9EFE-10F2B67B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Pages>
  <Words>15274</Words>
  <Characters>87068</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2019-12-21T16:13:00Z</dcterms:created>
  <dcterms:modified xsi:type="dcterms:W3CDTF">2020-02-28T16:55:00Z</dcterms:modified>
</cp:coreProperties>
</file>