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5752E" w14:textId="197B6866" w:rsidR="00FA038C" w:rsidRDefault="0012616E" w:rsidP="00724C6A">
      <w:pPr>
        <w:jc w:val="center"/>
        <w:rPr>
          <w:lang w:val="en-US"/>
        </w:rPr>
      </w:pPr>
      <w:r w:rsidRPr="00724C6A">
        <w:rPr>
          <w:sz w:val="32"/>
          <w:szCs w:val="32"/>
          <w:lang w:val="en-US"/>
        </w:rPr>
        <w:t>5 ways to save money while travelling in your own country</w:t>
      </w:r>
    </w:p>
    <w:p w14:paraId="2E60D684" w14:textId="5412480A" w:rsidR="0012616E" w:rsidRDefault="0012616E">
      <w:pPr>
        <w:rPr>
          <w:lang w:val="en-US"/>
        </w:rPr>
      </w:pPr>
    </w:p>
    <w:p w14:paraId="6E40C150" w14:textId="617120D6" w:rsidR="003C27E3" w:rsidRDefault="00464D6D">
      <w:pPr>
        <w:rPr>
          <w:ins w:id="0" w:author="venera.kurmangaliyeva@gmail.com" w:date="2020-09-05T01:33:00Z"/>
          <w:lang w:val="en-US"/>
        </w:rPr>
      </w:pPr>
      <w:r>
        <w:rPr>
          <w:lang w:val="en-US"/>
        </w:rPr>
        <w:t xml:space="preserve">It always seems </w:t>
      </w:r>
      <w:del w:id="1" w:author="karina yamamoto" w:date="2020-08-27T06:59:00Z">
        <w:r w:rsidDel="00E742A1">
          <w:rPr>
            <w:lang w:val="en-US"/>
          </w:rPr>
          <w:delText xml:space="preserve">that </w:delText>
        </w:r>
      </w:del>
      <w:ins w:id="2" w:author="karina yamamoto" w:date="2020-08-27T06:59:00Z">
        <w:r w:rsidR="00E742A1">
          <w:rPr>
            <w:lang w:val="en-US"/>
          </w:rPr>
          <w:t xml:space="preserve">like </w:t>
        </w:r>
      </w:ins>
      <w:r>
        <w:rPr>
          <w:lang w:val="en-US"/>
        </w:rPr>
        <w:t xml:space="preserve">the grass is greener on the other side. But if you decide to </w:t>
      </w:r>
      <w:r w:rsidR="0012616E">
        <w:rPr>
          <w:lang w:val="en-US"/>
        </w:rPr>
        <w:t>travel</w:t>
      </w:r>
      <w:ins w:id="3" w:author="karina yamamoto" w:date="2020-08-27T06:59:00Z">
        <w:r w:rsidR="00E742A1">
          <w:rPr>
            <w:lang w:val="en-US"/>
          </w:rPr>
          <w:t xml:space="preserve"> on</w:t>
        </w:r>
      </w:ins>
      <w:r w:rsidR="0012616E">
        <w:rPr>
          <w:lang w:val="en-US"/>
        </w:rPr>
        <w:t xml:space="preserve"> your</w:t>
      </w:r>
      <w:r w:rsidR="00D032B6">
        <w:rPr>
          <w:lang w:val="en-US"/>
        </w:rPr>
        <w:t xml:space="preserve"> </w:t>
      </w:r>
      <w:ins w:id="4" w:author="karina yamamoto" w:date="2020-08-27T06:59:00Z">
        <w:r w:rsidR="00E742A1">
          <w:rPr>
            <w:lang w:val="en-US"/>
          </w:rPr>
          <w:t xml:space="preserve">own </w:t>
        </w:r>
      </w:ins>
      <w:r w:rsidR="0012616E">
        <w:rPr>
          <w:lang w:val="en-US"/>
        </w:rPr>
        <w:t>country</w:t>
      </w:r>
      <w:del w:id="5" w:author="karina yamamoto" w:date="2020-08-27T06:59:00Z">
        <w:r w:rsidDel="00E742A1">
          <w:rPr>
            <w:lang w:val="en-US"/>
          </w:rPr>
          <w:delText>, you can</w:delText>
        </w:r>
      </w:del>
      <w:ins w:id="6" w:author="karina yamamoto" w:date="2020-08-27T06:59:00Z">
        <w:r w:rsidR="00E742A1">
          <w:rPr>
            <w:lang w:val="en-US"/>
          </w:rPr>
          <w:t xml:space="preserve"> </w:t>
        </w:r>
      </w:ins>
      <w:ins w:id="7" w:author="karina yamamoto" w:date="2020-09-08T06:29:00Z">
        <w:r w:rsidR="00F0779D">
          <w:rPr>
            <w:lang w:val="en-US"/>
          </w:rPr>
          <w:t xml:space="preserve">you </w:t>
        </w:r>
      </w:ins>
      <w:ins w:id="8" w:author="karina yamamoto" w:date="2020-08-27T06:59:00Z">
        <w:r w:rsidR="00E742A1">
          <w:rPr>
            <w:lang w:val="en-US"/>
          </w:rPr>
          <w:t>wi</w:t>
        </w:r>
      </w:ins>
      <w:ins w:id="9" w:author="karina yamamoto" w:date="2020-08-27T07:00:00Z">
        <w:r w:rsidR="00E742A1">
          <w:rPr>
            <w:lang w:val="en-US"/>
          </w:rPr>
          <w:t>ll</w:t>
        </w:r>
      </w:ins>
      <w:r>
        <w:rPr>
          <w:lang w:val="en-US"/>
        </w:rPr>
        <w:t xml:space="preserve"> be pleasantly surprised</w:t>
      </w:r>
      <w:ins w:id="10" w:author="karina yamamoto" w:date="2020-08-27T07:00:00Z">
        <w:r w:rsidR="00E742A1">
          <w:rPr>
            <w:lang w:val="en-US"/>
          </w:rPr>
          <w:t xml:space="preserve"> by how amazing it is</w:t>
        </w:r>
      </w:ins>
      <w:ins w:id="11" w:author="venera.kurmangaliyeva@gmail.com" w:date="2020-09-05T00:33:00Z">
        <w:r w:rsidR="003C27E3">
          <w:rPr>
            <w:lang w:val="en-US"/>
          </w:rPr>
          <w:t>!</w:t>
        </w:r>
      </w:ins>
      <w:del w:id="12" w:author="venera.kurmangaliyeva@gmail.com" w:date="2020-09-05T00:33:00Z">
        <w:r w:rsidDel="003C27E3">
          <w:rPr>
            <w:lang w:val="en-US"/>
          </w:rPr>
          <w:delText>.</w:delText>
        </w:r>
      </w:del>
      <w:r w:rsidR="0012616E">
        <w:rPr>
          <w:lang w:val="en-US"/>
        </w:rPr>
        <w:t xml:space="preserve"> </w:t>
      </w:r>
      <w:r>
        <w:rPr>
          <w:lang w:val="en-US"/>
        </w:rPr>
        <w:t xml:space="preserve">You can </w:t>
      </w:r>
      <w:ins w:id="13" w:author="karina yamamoto" w:date="2020-08-27T07:00:00Z">
        <w:r w:rsidR="00D67289">
          <w:rPr>
            <w:lang w:val="en-US"/>
          </w:rPr>
          <w:t xml:space="preserve">take the time to </w:t>
        </w:r>
      </w:ins>
      <w:r>
        <w:rPr>
          <w:lang w:val="en-US"/>
        </w:rPr>
        <w:t>visit smaller towns and regions</w:t>
      </w:r>
      <w:ins w:id="14" w:author="karina yamamoto" w:date="2020-08-27T07:00:00Z">
        <w:r w:rsidR="00D67289">
          <w:rPr>
            <w:lang w:val="en-US"/>
          </w:rPr>
          <w:t xml:space="preserve"> further away from your home and still get </w:t>
        </w:r>
      </w:ins>
      <w:del w:id="15" w:author="karina yamamoto" w:date="2020-08-27T07:00:00Z">
        <w:r w:rsidDel="00D67289">
          <w:rPr>
            <w:lang w:val="en-US"/>
          </w:rPr>
          <w:delText xml:space="preserve"> getting </w:delText>
        </w:r>
      </w:del>
      <w:r>
        <w:rPr>
          <w:lang w:val="en-US"/>
        </w:rPr>
        <w:t>to know new places</w:t>
      </w:r>
      <w:ins w:id="16" w:author="karina yamamoto" w:date="2020-08-27T07:01:00Z">
        <w:r w:rsidR="00D67289">
          <w:rPr>
            <w:lang w:val="en-US"/>
          </w:rPr>
          <w:t>, landscapes and local cultures</w:t>
        </w:r>
      </w:ins>
      <w:r>
        <w:rPr>
          <w:lang w:val="en-US"/>
        </w:rPr>
        <w:t xml:space="preserve">. </w:t>
      </w:r>
    </w:p>
    <w:p w14:paraId="02A49C7C" w14:textId="77777777" w:rsidR="009504C8" w:rsidRDefault="009504C8">
      <w:pPr>
        <w:rPr>
          <w:ins w:id="17" w:author="venera.kurmangaliyeva@gmail.com" w:date="2020-09-05T00:33:00Z"/>
          <w:lang w:val="en-US"/>
        </w:rPr>
      </w:pPr>
    </w:p>
    <w:p w14:paraId="5C62896A" w14:textId="2ECDEC2F" w:rsidR="0012616E" w:rsidRDefault="003C27E3">
      <w:pPr>
        <w:rPr>
          <w:lang w:val="en-US"/>
        </w:rPr>
      </w:pPr>
      <w:ins w:id="18" w:author="venera.kurmangaliyeva@gmail.com" w:date="2020-09-05T00:32:00Z">
        <w:r>
          <w:rPr>
            <w:lang w:val="en-US"/>
          </w:rPr>
          <w:t>When it comes to traveling in your own country, i</w:t>
        </w:r>
      </w:ins>
      <w:del w:id="19" w:author="venera.kurmangaliyeva@gmail.com" w:date="2020-09-05T00:32:00Z">
        <w:r w:rsidR="00464D6D" w:rsidDel="003C27E3">
          <w:rPr>
            <w:lang w:val="en-US"/>
          </w:rPr>
          <w:delText>I</w:delText>
        </w:r>
      </w:del>
      <w:r w:rsidR="00464D6D">
        <w:rPr>
          <w:lang w:val="en-US"/>
        </w:rPr>
        <w:t xml:space="preserve">t’s </w:t>
      </w:r>
      <w:ins w:id="20" w:author="karina yamamoto" w:date="2020-08-27T07:01:00Z">
        <w:r w:rsidR="00D67289">
          <w:rPr>
            <w:lang w:val="en-US"/>
          </w:rPr>
          <w:t xml:space="preserve">all </w:t>
        </w:r>
      </w:ins>
      <w:r w:rsidR="00464D6D">
        <w:rPr>
          <w:lang w:val="en-US"/>
        </w:rPr>
        <w:t xml:space="preserve">about traveling deeper </w:t>
      </w:r>
      <w:del w:id="21" w:author="karina yamamoto" w:date="2020-08-27T07:01:00Z">
        <w:r w:rsidR="00464D6D" w:rsidDel="00D67289">
          <w:rPr>
            <w:lang w:val="en-US"/>
          </w:rPr>
          <w:delText xml:space="preserve">and </w:delText>
        </w:r>
      </w:del>
      <w:del w:id="22" w:author="karina yamamoto" w:date="2020-09-08T06:29:00Z">
        <w:r w:rsidR="00464D6D" w:rsidDel="00F0779D">
          <w:rPr>
            <w:lang w:val="en-US"/>
          </w:rPr>
          <w:delText>help you to discover your country</w:delText>
        </w:r>
      </w:del>
      <w:ins w:id="23" w:author="venera.kurmangaliyeva@gmail.com" w:date="2020-09-05T00:33:00Z">
        <w:del w:id="24" w:author="karina yamamoto" w:date="2020-09-08T06:29:00Z">
          <w:r w:rsidDel="00F0779D">
            <w:rPr>
              <w:lang w:val="en-US"/>
            </w:rPr>
            <w:delText>more</w:delText>
          </w:r>
        </w:del>
      </w:ins>
      <w:r w:rsidR="00464D6D">
        <w:rPr>
          <w:lang w:val="en-US"/>
        </w:rPr>
        <w:t xml:space="preserve">. </w:t>
      </w:r>
      <w:del w:id="25" w:author="karina yamamoto" w:date="2020-08-27T07:02:00Z">
        <w:r w:rsidR="00E60563" w:rsidDel="00D67289">
          <w:rPr>
            <w:lang w:val="en-US"/>
          </w:rPr>
          <w:delText xml:space="preserve">Do you agree that if it’s your home country doesn’t mean everyone lives like you? </w:delText>
        </w:r>
        <w:r w:rsidR="004218B2" w:rsidDel="00D67289">
          <w:rPr>
            <w:lang w:val="en-US"/>
          </w:rPr>
          <w:delText xml:space="preserve">People, plants, animals, architecture are varied from place to place. </w:delText>
        </w:r>
        <w:r w:rsidR="004200D0" w:rsidDel="00D67289">
          <w:rPr>
            <w:lang w:val="en-US"/>
          </w:rPr>
          <w:delText>Use th</w:delText>
        </w:r>
        <w:r w:rsidR="00DE4C43" w:rsidDel="00D67289">
          <w:rPr>
            <w:lang w:val="en-US"/>
          </w:rPr>
          <w:delText>ese</w:delText>
        </w:r>
      </w:del>
      <w:ins w:id="26" w:author="karina yamamoto" w:date="2020-08-27T07:06:00Z">
        <w:r w:rsidR="00D67289">
          <w:rPr>
            <w:lang w:val="en-US"/>
          </w:rPr>
          <w:t>If you are ready to explore your homeland, h</w:t>
        </w:r>
      </w:ins>
      <w:ins w:id="27" w:author="karina yamamoto" w:date="2020-08-27T07:02:00Z">
        <w:r w:rsidR="00D67289">
          <w:rPr>
            <w:lang w:val="en-US"/>
          </w:rPr>
          <w:t>ere are the</w:t>
        </w:r>
      </w:ins>
      <w:r w:rsidR="004200D0">
        <w:rPr>
          <w:lang w:val="en-US"/>
        </w:rPr>
        <w:t xml:space="preserve"> 5 tips for the best ways to save money while traveling</w:t>
      </w:r>
      <w:r w:rsidR="00E60563">
        <w:rPr>
          <w:lang w:val="en-US"/>
        </w:rPr>
        <w:t xml:space="preserve"> </w:t>
      </w:r>
      <w:del w:id="28" w:author="karina yamamoto" w:date="2020-08-27T07:02:00Z">
        <w:r w:rsidR="00E60563" w:rsidDel="00D67289">
          <w:rPr>
            <w:lang w:val="en-US"/>
          </w:rPr>
          <w:delText>homeland</w:delText>
        </w:r>
      </w:del>
      <w:ins w:id="29" w:author="karina yamamoto" w:date="2020-08-27T07:02:00Z">
        <w:r w:rsidR="00D67289">
          <w:rPr>
            <w:lang w:val="en-US"/>
          </w:rPr>
          <w:t>in your own country</w:t>
        </w:r>
      </w:ins>
      <w:r w:rsidR="004200D0">
        <w:rPr>
          <w:lang w:val="en-US"/>
        </w:rPr>
        <w:t>!</w:t>
      </w:r>
    </w:p>
    <w:p w14:paraId="2D31C9A9" w14:textId="6A121682" w:rsidR="00C12EE8" w:rsidRDefault="00C12EE8">
      <w:pPr>
        <w:rPr>
          <w:lang w:val="en-US"/>
        </w:rPr>
      </w:pPr>
    </w:p>
    <w:p w14:paraId="52F66952" w14:textId="2A13D32C" w:rsidR="00C12EE8" w:rsidRDefault="00C12EE8">
      <w:pPr>
        <w:rPr>
          <w:lang w:val="en-US"/>
        </w:rPr>
      </w:pPr>
      <w:r>
        <w:rPr>
          <w:noProof/>
          <w:lang w:val="en-US"/>
        </w:rPr>
        <w:drawing>
          <wp:inline distT="0" distB="0" distL="0" distR="0" wp14:anchorId="5598F6F4" wp14:editId="24BAF413">
            <wp:extent cx="5943600" cy="396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14:paraId="73F4D812" w14:textId="716900D3" w:rsidR="00DE4C43" w:rsidRPr="00C12EE8" w:rsidRDefault="00C12EE8">
      <w:pPr>
        <w:rPr>
          <w:sz w:val="22"/>
          <w:szCs w:val="22"/>
          <w:lang w:val="en-US"/>
        </w:rPr>
      </w:pPr>
      <w:r w:rsidRPr="00C12EE8">
        <w:rPr>
          <w:sz w:val="22"/>
          <w:szCs w:val="22"/>
          <w:lang w:val="en-US"/>
        </w:rPr>
        <w:t xml:space="preserve">(Photo by Simon Rae on </w:t>
      </w:r>
      <w:proofErr w:type="spellStart"/>
      <w:r w:rsidRPr="00C12EE8">
        <w:rPr>
          <w:sz w:val="22"/>
          <w:szCs w:val="22"/>
          <w:lang w:val="en-US"/>
        </w:rPr>
        <w:t>unsplash</w:t>
      </w:r>
      <w:proofErr w:type="spellEnd"/>
      <w:r w:rsidRPr="00C12EE8">
        <w:rPr>
          <w:sz w:val="22"/>
          <w:szCs w:val="22"/>
          <w:lang w:val="en-US"/>
        </w:rPr>
        <w:t>)</w:t>
      </w:r>
    </w:p>
    <w:p w14:paraId="64517FD5" w14:textId="77777777" w:rsidR="00C12EE8" w:rsidRDefault="00C12EE8">
      <w:pPr>
        <w:rPr>
          <w:lang w:val="en-US"/>
        </w:rPr>
      </w:pPr>
    </w:p>
    <w:p w14:paraId="10D5D62E" w14:textId="5D048BD5" w:rsidR="009C0B83" w:rsidRDefault="0012616E" w:rsidP="006218FA">
      <w:pPr>
        <w:rPr>
          <w:ins w:id="30" w:author="venera.kurmangaliyeva@gmail.com" w:date="2020-09-04T23:55:00Z"/>
          <w:lang w:val="en-US"/>
        </w:rPr>
      </w:pPr>
      <w:r>
        <w:rPr>
          <w:lang w:val="en-US"/>
        </w:rPr>
        <w:t>1.</w:t>
      </w:r>
      <w:r w:rsidR="00C12EE8">
        <w:rPr>
          <w:lang w:val="en-US"/>
        </w:rPr>
        <w:t xml:space="preserve"> </w:t>
      </w:r>
      <w:ins w:id="31" w:author="karina yamamoto" w:date="2020-08-27T07:12:00Z">
        <w:r w:rsidR="009C0B83">
          <w:rPr>
            <w:lang w:val="en-US"/>
          </w:rPr>
          <w:t>Transport</w:t>
        </w:r>
      </w:ins>
    </w:p>
    <w:p w14:paraId="12755528" w14:textId="77777777" w:rsidR="00D71C17" w:rsidRDefault="00D71C17" w:rsidP="006218FA">
      <w:pPr>
        <w:rPr>
          <w:ins w:id="32" w:author="karina yamamoto" w:date="2020-08-27T07:12:00Z"/>
          <w:lang w:val="en-US"/>
        </w:rPr>
      </w:pPr>
    </w:p>
    <w:p w14:paraId="56B7159C" w14:textId="7D61DDE6" w:rsidR="00D71C17" w:rsidRDefault="00D71C17" w:rsidP="00D71C17">
      <w:pPr>
        <w:pStyle w:val="NormalWeb"/>
        <w:spacing w:before="0" w:beforeAutospacing="0" w:after="0" w:afterAutospacing="0"/>
        <w:rPr>
          <w:ins w:id="33" w:author="venera.kurmangaliyeva@gmail.com" w:date="2020-09-04T23:55:00Z"/>
          <w:color w:val="0E101A"/>
        </w:rPr>
      </w:pPr>
      <w:ins w:id="34" w:author="venera.kurmangaliyeva@gmail.com" w:date="2020-09-04T23:55:00Z">
        <w:r>
          <w:rPr>
            <w:color w:val="0E101A"/>
          </w:rPr>
          <w:t xml:space="preserve">First, let’s talk about the highest expenses when we travel. </w:t>
        </w:r>
      </w:ins>
      <w:ins w:id="35" w:author="karina yamamoto" w:date="2020-09-08T06:30:00Z">
        <w:r w:rsidR="00F0779D" w:rsidRPr="00F0779D">
          <w:rPr>
            <w:color w:val="0E101A"/>
            <w:lang w:val="en-US"/>
            <w:rPrChange w:id="36" w:author="karina yamamoto" w:date="2020-09-08T06:30:00Z">
              <w:rPr>
                <w:color w:val="0E101A"/>
                <w:lang w:val="de-CH"/>
              </w:rPr>
            </w:rPrChange>
          </w:rPr>
          <w:t xml:space="preserve">Any guesses here? </w:t>
        </w:r>
      </w:ins>
      <w:ins w:id="37" w:author="venera.kurmangaliyeva@gmail.com" w:date="2020-09-04T23:55:00Z">
        <w:r>
          <w:rPr>
            <w:color w:val="0E101A"/>
          </w:rPr>
          <w:t>You are right, flight tickets! The good news is that when you travel in your own country, you most likely know the cheapest ways to get around. You can easily use your own car, rent it, or use a bus or train to get you there. It’s also possible to negotiate a reduced fare on long-distance or inter-city bus journeys. Here’s an </w:t>
        </w:r>
        <w:r>
          <w:rPr>
            <w:color w:val="0E101A"/>
          </w:rPr>
          <w:fldChar w:fldCharType="begin"/>
        </w:r>
        <w:r>
          <w:rPr>
            <w:color w:val="0E101A"/>
          </w:rPr>
          <w:instrText xml:space="preserve"> HYPERLINK "https://www.vagabondjourney.com/hopping-trains-in-australia/" \t "_blank" </w:instrText>
        </w:r>
        <w:r>
          <w:rPr>
            <w:color w:val="0E101A"/>
          </w:rPr>
          <w:fldChar w:fldCharType="separate"/>
        </w:r>
        <w:r>
          <w:rPr>
            <w:rStyle w:val="Hyperlink"/>
            <w:color w:val="4A6EE0"/>
          </w:rPr>
          <w:t>interesting post</w:t>
        </w:r>
        <w:r>
          <w:rPr>
            <w:color w:val="0E101A"/>
          </w:rPr>
          <w:fldChar w:fldCharType="end"/>
        </w:r>
        <w:r>
          <w:rPr>
            <w:color w:val="0E101A"/>
          </w:rPr>
          <w:t> about </w:t>
        </w:r>
        <w:r>
          <w:rPr>
            <w:color w:val="0E101A"/>
          </w:rPr>
          <w:fldChar w:fldCharType="begin"/>
        </w:r>
        <w:r>
          <w:rPr>
            <w:color w:val="0E101A"/>
          </w:rPr>
          <w:instrText xml:space="preserve"> HYPERLINK "https://www.reddit.com/r/vagabond/comments/2z61wb/trainhopping_101_finding_your_train/" \t "_blank" </w:instrText>
        </w:r>
        <w:r>
          <w:rPr>
            <w:color w:val="0E101A"/>
          </w:rPr>
          <w:fldChar w:fldCharType="separate"/>
        </w:r>
        <w:r>
          <w:rPr>
            <w:rStyle w:val="Hyperlink"/>
            <w:color w:val="4A6EE0"/>
          </w:rPr>
          <w:t>Huckstah</w:t>
        </w:r>
        <w:r>
          <w:rPr>
            <w:color w:val="0E101A"/>
          </w:rPr>
          <w:fldChar w:fldCharType="end"/>
        </w:r>
        <w:r>
          <w:rPr>
            <w:color w:val="0E101A"/>
          </w:rPr>
          <w:t> train hopping experience. </w:t>
        </w:r>
      </w:ins>
    </w:p>
    <w:p w14:paraId="48C4E6C5" w14:textId="77777777" w:rsidR="00D71C17" w:rsidRDefault="00D71C17" w:rsidP="00D71C17">
      <w:pPr>
        <w:pStyle w:val="NormalWeb"/>
        <w:spacing w:before="0" w:beforeAutospacing="0" w:after="0" w:afterAutospacing="0"/>
        <w:rPr>
          <w:ins w:id="38" w:author="venera.kurmangaliyeva@gmail.com" w:date="2020-09-04T23:55:00Z"/>
          <w:color w:val="0E101A"/>
        </w:rPr>
      </w:pPr>
    </w:p>
    <w:p w14:paraId="44D5E6D0" w14:textId="6D2D33CB" w:rsidR="00D71C17" w:rsidRPr="00F0779D" w:rsidRDefault="00D71C17" w:rsidP="00D71C17">
      <w:pPr>
        <w:pStyle w:val="NormalWeb"/>
        <w:spacing w:before="0" w:beforeAutospacing="0" w:after="0" w:afterAutospacing="0"/>
        <w:rPr>
          <w:ins w:id="39" w:author="venera.kurmangaliyeva@gmail.com" w:date="2020-09-04T23:55:00Z"/>
          <w:color w:val="0E101A"/>
          <w:lang w:val="en-US"/>
          <w:rPrChange w:id="40" w:author="karina yamamoto" w:date="2020-09-08T06:32:00Z">
            <w:rPr>
              <w:ins w:id="41" w:author="venera.kurmangaliyeva@gmail.com" w:date="2020-09-04T23:55:00Z"/>
              <w:color w:val="0E101A"/>
            </w:rPr>
          </w:rPrChange>
        </w:rPr>
      </w:pPr>
      <w:ins w:id="42" w:author="venera.kurmangaliyeva@gmail.com" w:date="2020-09-04T23:55:00Z">
        <w:r>
          <w:rPr>
            <w:color w:val="0E101A"/>
          </w:rPr>
          <w:t xml:space="preserve">For domestic flights, it is also possible to find low-cost airlines for short flights between cities </w:t>
        </w:r>
        <w:del w:id="43" w:author="karina yamamoto" w:date="2020-09-08T06:30:00Z">
          <w:r w:rsidDel="00F0779D">
            <w:rPr>
              <w:color w:val="0E101A"/>
            </w:rPr>
            <w:delText>for</w:delText>
          </w:r>
        </w:del>
      </w:ins>
      <w:ins w:id="44" w:author="karina yamamoto" w:date="2020-09-08T06:30:00Z">
        <w:r w:rsidR="00F0779D" w:rsidRPr="00F0779D">
          <w:rPr>
            <w:color w:val="0E101A"/>
            <w:lang w:val="en-US"/>
            <w:rPrChange w:id="45" w:author="karina yamamoto" w:date="2020-09-08T06:31:00Z">
              <w:rPr>
                <w:color w:val="0E101A"/>
                <w:lang w:val="de-CH"/>
              </w:rPr>
            </w:rPrChange>
          </w:rPr>
          <w:t>at</w:t>
        </w:r>
      </w:ins>
      <w:ins w:id="46" w:author="venera.kurmangaliyeva@gmail.com" w:date="2020-09-04T23:55:00Z">
        <w:r>
          <w:rPr>
            <w:color w:val="0E101A"/>
          </w:rPr>
          <w:t xml:space="preserve"> affordable prices. We suggest </w:t>
        </w:r>
      </w:ins>
      <w:ins w:id="47" w:author="karina yamamoto" w:date="2020-09-08T06:31:00Z">
        <w:r w:rsidR="00F0779D" w:rsidRPr="00F0779D">
          <w:rPr>
            <w:color w:val="0E101A"/>
            <w:lang w:val="en-US"/>
            <w:rPrChange w:id="48" w:author="karina yamamoto" w:date="2020-09-08T06:31:00Z">
              <w:rPr>
                <w:color w:val="0E101A"/>
                <w:lang w:val="de-CH"/>
              </w:rPr>
            </w:rPrChange>
          </w:rPr>
          <w:t xml:space="preserve">that </w:t>
        </w:r>
      </w:ins>
      <w:ins w:id="49" w:author="venera.kurmangaliyeva@gmail.com" w:date="2020-09-04T23:55:00Z">
        <w:r>
          <w:rPr>
            <w:color w:val="0E101A"/>
          </w:rPr>
          <w:t>you bring your snacks and water before you board the flight and skip the extra fees</w:t>
        </w:r>
      </w:ins>
      <w:ins w:id="50" w:author="karina yamamoto" w:date="2020-09-08T06:32:00Z">
        <w:r w:rsidR="00F0779D" w:rsidRPr="00F0779D">
          <w:rPr>
            <w:color w:val="0E101A"/>
            <w:lang w:val="en-US"/>
            <w:rPrChange w:id="51" w:author="karina yamamoto" w:date="2020-09-08T06:32:00Z">
              <w:rPr>
                <w:color w:val="0E101A"/>
                <w:lang w:val="de-CH"/>
              </w:rPr>
            </w:rPrChange>
          </w:rPr>
          <w:t xml:space="preserve">. </w:t>
        </w:r>
      </w:ins>
      <w:ins w:id="52" w:author="venera.kurmangaliyeva@gmail.com" w:date="2020-09-04T23:55:00Z">
        <w:del w:id="53" w:author="karina yamamoto" w:date="2020-09-08T06:32:00Z">
          <w:r w:rsidDel="00F0779D">
            <w:rPr>
              <w:color w:val="0E101A"/>
            </w:rPr>
            <w:delText xml:space="preserve">! </w:delText>
          </w:r>
          <w:commentRangeStart w:id="54"/>
          <w:r w:rsidDel="00F0779D">
            <w:rPr>
              <w:color w:val="0E101A"/>
            </w:rPr>
            <w:delText>Try to check discount fares on certain days of the week or month</w:delText>
          </w:r>
        </w:del>
      </w:ins>
      <w:commentRangeEnd w:id="54"/>
      <w:del w:id="55" w:author="karina yamamoto" w:date="2020-09-08T06:32:00Z">
        <w:r w:rsidR="00F0779D" w:rsidDel="00F0779D">
          <w:rPr>
            <w:rStyle w:val="CommentReference"/>
            <w:rFonts w:asciiTheme="minorHAnsi" w:eastAsiaTheme="minorHAnsi" w:hAnsiTheme="minorHAnsi" w:cstheme="minorBidi"/>
          </w:rPr>
          <w:commentReference w:id="54"/>
        </w:r>
      </w:del>
      <w:ins w:id="56" w:author="venera.kurmangaliyeva@gmail.com" w:date="2020-09-04T23:55:00Z">
        <w:del w:id="57" w:author="karina yamamoto" w:date="2020-09-08T06:32:00Z">
          <w:r w:rsidDel="00F0779D">
            <w:rPr>
              <w:color w:val="0E101A"/>
            </w:rPr>
            <w:delText xml:space="preserve">. </w:delText>
          </w:r>
        </w:del>
      </w:ins>
      <w:ins w:id="58" w:author="venera.kurmangaliyeva@gmail.com" w:date="2020-09-05T00:35:00Z">
        <w:r w:rsidR="00086A8C">
          <w:rPr>
            <w:color w:val="0E101A"/>
            <w:lang w:val="en-US"/>
          </w:rPr>
          <w:t>We all know that p</w:t>
        </w:r>
      </w:ins>
      <w:ins w:id="59" w:author="venera.kurmangaliyeva@gmail.com" w:date="2020-09-04T23:55:00Z">
        <w:r>
          <w:rPr>
            <w:color w:val="0E101A"/>
          </w:rPr>
          <w:t xml:space="preserve">acking light can help to reduce your transportation </w:t>
        </w:r>
        <w:r>
          <w:rPr>
            <w:color w:val="0E101A"/>
          </w:rPr>
          <w:lastRenderedPageBreak/>
          <w:t>costs, so try to maximize the included luggage with these </w:t>
        </w:r>
        <w:r>
          <w:rPr>
            <w:color w:val="0E101A"/>
          </w:rPr>
          <w:fldChar w:fldCharType="begin"/>
        </w:r>
        <w:r>
          <w:rPr>
            <w:color w:val="0E101A"/>
          </w:rPr>
          <w:instrText xml:space="preserve"> HYPERLINK "https://www.goodhousekeeping.com/life/a27056659/packing-tips/" \t "_blank" </w:instrText>
        </w:r>
        <w:r>
          <w:rPr>
            <w:color w:val="0E101A"/>
          </w:rPr>
          <w:fldChar w:fldCharType="separate"/>
        </w:r>
        <w:r>
          <w:rPr>
            <w:rStyle w:val="Hyperlink"/>
            <w:color w:val="4A6EE0"/>
          </w:rPr>
          <w:t>packing tips.</w:t>
        </w:r>
        <w:r>
          <w:rPr>
            <w:color w:val="0E101A"/>
          </w:rPr>
          <w:fldChar w:fldCharType="end"/>
        </w:r>
      </w:ins>
      <w:ins w:id="60" w:author="karina yamamoto" w:date="2020-09-08T06:32:00Z">
        <w:r w:rsidR="00F0779D" w:rsidRPr="00F0779D">
          <w:rPr>
            <w:color w:val="0E101A"/>
            <w:lang w:val="en-US"/>
            <w:rPrChange w:id="61" w:author="karina yamamoto" w:date="2020-09-08T06:32:00Z">
              <w:rPr>
                <w:color w:val="0E101A"/>
                <w:lang w:val="de-CH"/>
              </w:rPr>
            </w:rPrChange>
          </w:rPr>
          <w:t xml:space="preserve"> </w:t>
        </w:r>
        <w:commentRangeStart w:id="62"/>
        <w:r w:rsidR="00F0779D">
          <w:rPr>
            <w:color w:val="0E101A"/>
          </w:rPr>
          <w:t>Try to check discount fares on certain days of the week or month</w:t>
        </w:r>
        <w:commentRangeEnd w:id="62"/>
        <w:r w:rsidR="00F0779D">
          <w:rPr>
            <w:rStyle w:val="CommentReference"/>
            <w:rFonts w:asciiTheme="minorHAnsi" w:eastAsiaTheme="minorHAnsi" w:hAnsiTheme="minorHAnsi" w:cstheme="minorBidi"/>
          </w:rPr>
          <w:commentReference w:id="62"/>
        </w:r>
        <w:r w:rsidR="00F0779D">
          <w:rPr>
            <w:color w:val="0E101A"/>
          </w:rPr>
          <w:t>.</w:t>
        </w:r>
      </w:ins>
    </w:p>
    <w:p w14:paraId="0F7022A3" w14:textId="0A46BC6B" w:rsidR="006218FA" w:rsidRPr="00AC49D3" w:rsidRDefault="00DE4C43" w:rsidP="006218FA">
      <w:pPr>
        <w:rPr>
          <w:rPrChange w:id="63" w:author="venera.kurmangaliyeva@gmail.com" w:date="2020-08-29T01:06:00Z">
            <w:rPr>
              <w:lang w:val="en-US"/>
            </w:rPr>
          </w:rPrChange>
        </w:rPr>
      </w:pPr>
      <w:del w:id="64" w:author="venera.kurmangaliyeva@gmail.com" w:date="2020-09-04T23:55:00Z">
        <w:r w:rsidDel="00D71C17">
          <w:rPr>
            <w:lang w:val="en-US"/>
          </w:rPr>
          <w:delText xml:space="preserve">First, let’s talk about </w:delText>
        </w:r>
        <w:r w:rsidR="00D032B6" w:rsidDel="00D71C17">
          <w:rPr>
            <w:lang w:val="en-US"/>
          </w:rPr>
          <w:delText xml:space="preserve">the </w:delText>
        </w:r>
        <w:r w:rsidDel="00D71C17">
          <w:rPr>
            <w:lang w:val="en-US"/>
          </w:rPr>
          <w:delText>biggest expenses when we travel</w:delText>
        </w:r>
      </w:del>
      <w:del w:id="65" w:author="venera.kurmangaliyeva@gmail.com" w:date="2020-09-04T23:50:00Z">
        <w:r w:rsidDel="00D71C17">
          <w:rPr>
            <w:lang w:val="en-US"/>
          </w:rPr>
          <w:delText>:</w:delText>
        </w:r>
      </w:del>
      <w:del w:id="66" w:author="venera.kurmangaliyeva@gmail.com" w:date="2020-09-04T23:55:00Z">
        <w:r w:rsidDel="00D71C17">
          <w:rPr>
            <w:lang w:val="en-US"/>
          </w:rPr>
          <w:delText xml:space="preserve"> flight tickets! </w:delText>
        </w:r>
        <w:r w:rsidR="0012616E" w:rsidDel="00D71C17">
          <w:rPr>
            <w:lang w:val="en-US"/>
          </w:rPr>
          <w:delText>T</w:delText>
        </w:r>
        <w:r w:rsidDel="00D71C17">
          <w:rPr>
            <w:lang w:val="en-US"/>
          </w:rPr>
          <w:delText xml:space="preserve">he good news is that </w:delText>
        </w:r>
      </w:del>
      <w:ins w:id="67" w:author="karina yamamoto" w:date="2020-08-27T07:06:00Z">
        <w:del w:id="68" w:author="venera.kurmangaliyeva@gmail.com" w:date="2020-09-04T23:55:00Z">
          <w:r w:rsidR="00D67289" w:rsidDel="00D71C17">
            <w:rPr>
              <w:lang w:val="en-US"/>
            </w:rPr>
            <w:delText>when you travel in</w:delText>
          </w:r>
        </w:del>
      </w:ins>
      <w:del w:id="69" w:author="venera.kurmangaliyeva@gmail.com" w:date="2020-09-04T23:55:00Z">
        <w:r w:rsidDel="00D71C17">
          <w:rPr>
            <w:lang w:val="en-US"/>
          </w:rPr>
          <w:delText xml:space="preserve">in your own country you </w:delText>
        </w:r>
      </w:del>
      <w:ins w:id="70" w:author="karina yamamoto" w:date="2020-08-27T07:07:00Z">
        <w:del w:id="71" w:author="venera.kurmangaliyeva@gmail.com" w:date="2020-09-04T23:55:00Z">
          <w:r w:rsidR="00D67289" w:rsidDel="00D71C17">
            <w:rPr>
              <w:lang w:val="en-US"/>
            </w:rPr>
            <w:delText xml:space="preserve">most likely know the cheapest ways to get around. You </w:delText>
          </w:r>
        </w:del>
      </w:ins>
      <w:del w:id="72" w:author="venera.kurmangaliyeva@gmail.com" w:date="2020-09-04T23:55:00Z">
        <w:r w:rsidDel="00D71C17">
          <w:rPr>
            <w:lang w:val="en-US"/>
          </w:rPr>
          <w:delText>can</w:delText>
        </w:r>
        <w:r w:rsidR="0012616E" w:rsidDel="00D71C17">
          <w:rPr>
            <w:lang w:val="en-US"/>
          </w:rPr>
          <w:delText xml:space="preserve"> </w:delText>
        </w:r>
        <w:r w:rsidDel="00D71C17">
          <w:rPr>
            <w:lang w:val="en-US"/>
          </w:rPr>
          <w:delText xml:space="preserve">easily </w:delText>
        </w:r>
        <w:r w:rsidR="00E60563" w:rsidDel="00D71C17">
          <w:rPr>
            <w:lang w:val="en-US"/>
          </w:rPr>
          <w:delText xml:space="preserve">use </w:delText>
        </w:r>
        <w:r w:rsidR="00836A85" w:rsidDel="00D71C17">
          <w:rPr>
            <w:lang w:val="en-US"/>
          </w:rPr>
          <w:delText>your own car</w:delText>
        </w:r>
      </w:del>
      <w:ins w:id="73" w:author="karina yamamoto" w:date="2020-08-27T07:07:00Z">
        <w:del w:id="74" w:author="venera.kurmangaliyeva@gmail.com" w:date="2020-09-04T23:55:00Z">
          <w:r w:rsidR="00D67289" w:rsidDel="00D71C17">
            <w:rPr>
              <w:lang w:val="en-US"/>
            </w:rPr>
            <w:delText>,</w:delText>
          </w:r>
        </w:del>
      </w:ins>
      <w:del w:id="75" w:author="venera.kurmangaliyeva@gmail.com" w:date="2020-09-04T23:55:00Z">
        <w:r w:rsidR="00836A85" w:rsidDel="00D71C17">
          <w:rPr>
            <w:lang w:val="en-US"/>
          </w:rPr>
          <w:delText xml:space="preserve"> or rent it</w:delText>
        </w:r>
        <w:r w:rsidR="009A72DA" w:rsidDel="00D71C17">
          <w:rPr>
            <w:lang w:val="en-US"/>
          </w:rPr>
          <w:delText>. If you don’t want to, then</w:delText>
        </w:r>
        <w:r w:rsidDel="00D71C17">
          <w:rPr>
            <w:lang w:val="en-US"/>
          </w:rPr>
          <w:delText xml:space="preserve"> </w:delText>
        </w:r>
        <w:r w:rsidR="009A72DA" w:rsidDel="00D71C17">
          <w:rPr>
            <w:lang w:val="en-US"/>
          </w:rPr>
          <w:delText xml:space="preserve">the </w:delText>
        </w:r>
      </w:del>
      <w:ins w:id="76" w:author="karina yamamoto" w:date="2020-08-27T07:07:00Z">
        <w:del w:id="77" w:author="venera.kurmangaliyeva@gmail.com" w:date="2020-09-04T23:55:00Z">
          <w:r w:rsidR="00D67289" w:rsidDel="00D71C17">
            <w:rPr>
              <w:lang w:val="en-US"/>
            </w:rPr>
            <w:delText xml:space="preserve"> or use </w:delText>
          </w:r>
        </w:del>
      </w:ins>
      <w:del w:id="78" w:author="venera.kurmangaliyeva@gmail.com" w:date="2020-09-04T23:55:00Z">
        <w:r w:rsidR="0012616E" w:rsidDel="00D71C17">
          <w:rPr>
            <w:lang w:val="en-US"/>
          </w:rPr>
          <w:delText>bus</w:delText>
        </w:r>
        <w:r w:rsidR="006218FA" w:rsidDel="00D71C17">
          <w:rPr>
            <w:lang w:val="en-US"/>
          </w:rPr>
          <w:delText xml:space="preserve"> or</w:delText>
        </w:r>
        <w:r w:rsidR="009A72DA" w:rsidDel="00D71C17">
          <w:rPr>
            <w:lang w:val="en-US"/>
          </w:rPr>
          <w:delText xml:space="preserve"> </w:delText>
        </w:r>
        <w:r w:rsidR="0012616E" w:rsidDel="00D71C17">
          <w:rPr>
            <w:lang w:val="en-US"/>
          </w:rPr>
          <w:delText>train</w:delText>
        </w:r>
      </w:del>
      <w:ins w:id="79" w:author="karina yamamoto" w:date="2020-08-27T07:07:00Z">
        <w:del w:id="80" w:author="venera.kurmangaliyeva@gmail.com" w:date="2020-09-04T23:52:00Z">
          <w:r w:rsidR="00D67289" w:rsidDel="00D71C17">
            <w:rPr>
              <w:lang w:val="en-US"/>
            </w:rPr>
            <w:delText>s</w:delText>
          </w:r>
        </w:del>
        <w:del w:id="81" w:author="venera.kurmangaliyeva@gmail.com" w:date="2020-09-04T23:55:00Z">
          <w:r w:rsidR="00D67289" w:rsidDel="00D71C17">
            <w:rPr>
              <w:lang w:val="en-US"/>
            </w:rPr>
            <w:delText xml:space="preserve"> to get you there</w:delText>
          </w:r>
        </w:del>
      </w:ins>
      <w:del w:id="82" w:author="venera.kurmangaliyeva@gmail.com" w:date="2020-09-04T23:55:00Z">
        <w:r w:rsidR="009A72DA" w:rsidDel="00D71C17">
          <w:rPr>
            <w:lang w:val="en-US"/>
          </w:rPr>
          <w:delText xml:space="preserve"> will be</w:delText>
        </w:r>
        <w:r w:rsidR="0012616E" w:rsidDel="00D71C17">
          <w:rPr>
            <w:lang w:val="en-US"/>
          </w:rPr>
          <w:delText xml:space="preserve"> much cheaper than the flight to other countries. </w:delText>
        </w:r>
        <w:commentRangeStart w:id="83"/>
        <w:commentRangeEnd w:id="83"/>
        <w:r w:rsidR="00717B01" w:rsidRPr="00717B01" w:rsidDel="00D71C17">
          <w:rPr>
            <w:rStyle w:val="CommentReference"/>
            <w:rFonts w:asciiTheme="minorHAnsi" w:eastAsiaTheme="minorHAnsi" w:hAnsiTheme="minorHAnsi" w:cstheme="minorBidi"/>
            <w:highlight w:val="yellow"/>
            <w:rPrChange w:id="84" w:author="karina yamamoto" w:date="2020-08-30T11:31:00Z">
              <w:rPr>
                <w:rStyle w:val="CommentReference"/>
                <w:rFonts w:asciiTheme="minorHAnsi" w:eastAsiaTheme="minorHAnsi" w:hAnsiTheme="minorHAnsi" w:cstheme="minorBidi"/>
              </w:rPr>
            </w:rPrChange>
          </w:rPr>
          <w:commentReference w:id="83"/>
        </w:r>
      </w:del>
      <w:ins w:id="85" w:author="karina yamamoto" w:date="2020-08-27T07:08:00Z">
        <w:del w:id="86" w:author="venera.kurmangaliyeva@gmail.com" w:date="2020-09-04T23:55:00Z">
          <w:r w:rsidR="00D67289" w:rsidDel="00D71C17">
            <w:rPr>
              <w:lang w:val="en-US"/>
            </w:rPr>
            <w:delText>For domestic flights, i</w:delText>
          </w:r>
        </w:del>
      </w:ins>
      <w:del w:id="87" w:author="venera.kurmangaliyeva@gmail.com" w:date="2020-09-04T23:55:00Z">
        <w:r w:rsidDel="00D71C17">
          <w:rPr>
            <w:lang w:val="en-US"/>
          </w:rPr>
          <w:delText xml:space="preserve">It is </w:delText>
        </w:r>
      </w:del>
      <w:ins w:id="88" w:author="karina yamamoto" w:date="2020-08-27T07:08:00Z">
        <w:del w:id="89" w:author="venera.kurmangaliyeva@gmail.com" w:date="2020-09-04T23:55:00Z">
          <w:r w:rsidR="00D67289" w:rsidDel="00D71C17">
            <w:rPr>
              <w:lang w:val="en-US"/>
            </w:rPr>
            <w:delText xml:space="preserve">also </w:delText>
          </w:r>
        </w:del>
      </w:ins>
      <w:del w:id="90" w:author="venera.kurmangaliyeva@gmail.com" w:date="2020-09-04T23:55:00Z">
        <w:r w:rsidDel="00D71C17">
          <w:rPr>
            <w:lang w:val="en-US"/>
          </w:rPr>
          <w:delText>possible to find a low-cost airline</w:delText>
        </w:r>
      </w:del>
      <w:ins w:id="91" w:author="karina yamamoto" w:date="2020-08-27T07:08:00Z">
        <w:del w:id="92" w:author="venera.kurmangaliyeva@gmail.com" w:date="2020-09-04T23:55:00Z">
          <w:r w:rsidR="00D67289" w:rsidDel="00D71C17">
            <w:rPr>
              <w:lang w:val="en-US"/>
            </w:rPr>
            <w:delText>s</w:delText>
          </w:r>
        </w:del>
      </w:ins>
      <w:del w:id="93" w:author="venera.kurmangaliyeva@gmail.com" w:date="2020-09-04T23:55:00Z">
        <w:r w:rsidDel="00D71C17">
          <w:rPr>
            <w:lang w:val="en-US"/>
          </w:rPr>
          <w:delText xml:space="preserve"> for short flights </w:delText>
        </w:r>
        <w:r w:rsidR="0012616E" w:rsidDel="00D71C17">
          <w:rPr>
            <w:lang w:val="en-US"/>
          </w:rPr>
          <w:delText>between cities</w:delText>
        </w:r>
      </w:del>
      <w:ins w:id="94" w:author="karina yamamoto" w:date="2020-08-27T07:08:00Z">
        <w:del w:id="95" w:author="venera.kurmangaliyeva@gmail.com" w:date="2020-09-04T23:55:00Z">
          <w:r w:rsidR="00D67289" w:rsidDel="00D71C17">
            <w:rPr>
              <w:lang w:val="en-US"/>
            </w:rPr>
            <w:delText xml:space="preserve"> for good prices</w:delText>
          </w:r>
        </w:del>
      </w:ins>
      <w:del w:id="96" w:author="venera.kurmangaliyeva@gmail.com" w:date="2020-09-04T23:55:00Z">
        <w:r w:rsidR="0012616E" w:rsidDel="00D71C17">
          <w:rPr>
            <w:lang w:val="en-US"/>
          </w:rPr>
          <w:delText xml:space="preserve">. </w:delText>
        </w:r>
        <w:r w:rsidR="006218FA" w:rsidDel="00D71C17">
          <w:rPr>
            <w:lang w:val="en-US"/>
          </w:rPr>
          <w:delText>We suggest you</w:delText>
        </w:r>
        <w:r w:rsidDel="00D71C17">
          <w:rPr>
            <w:lang w:val="en-US"/>
          </w:rPr>
          <w:delText xml:space="preserve"> bring your snacks and water</w:delText>
        </w:r>
        <w:r w:rsidR="0093789B" w:rsidDel="00D71C17">
          <w:rPr>
            <w:lang w:val="en-US"/>
          </w:rPr>
          <w:delText xml:space="preserve"> before you board the flight and skip the extra fees! </w:delText>
        </w:r>
        <w:r w:rsidDel="00D71C17">
          <w:rPr>
            <w:lang w:val="en-US"/>
          </w:rPr>
          <w:delText>Try to check discount fares on certain days of the week, or in</w:delText>
        </w:r>
        <w:r w:rsidR="00D032B6" w:rsidDel="00D71C17">
          <w:rPr>
            <w:lang w:val="en-US"/>
          </w:rPr>
          <w:delText xml:space="preserve"> a</w:delText>
        </w:r>
        <w:r w:rsidDel="00D71C17">
          <w:rPr>
            <w:lang w:val="en-US"/>
          </w:rPr>
          <w:delText xml:space="preserve"> certain month.</w:delText>
        </w:r>
      </w:del>
      <w:ins w:id="97" w:author="karina yamamoto" w:date="2020-08-30T11:31:00Z">
        <w:del w:id="98" w:author="venera.kurmangaliyeva@gmail.com" w:date="2020-09-04T23:55:00Z">
          <w:r w:rsidR="00717B01" w:rsidRPr="00717B01" w:rsidDel="00D71C17">
            <w:rPr>
              <w:color w:val="000000"/>
              <w:lang w:val="en-US"/>
              <w:rPrChange w:id="99" w:author="karina yamamoto" w:date="2020-08-30T11:31:00Z">
                <w:rPr>
                  <w:color w:val="000000"/>
                  <w:lang w:val="de-CH"/>
                </w:rPr>
              </w:rPrChange>
            </w:rPr>
            <w:delText>s</w:delText>
          </w:r>
          <w:r w:rsidR="00717B01" w:rsidDel="00D71C17">
            <w:rPr>
              <w:color w:val="000000"/>
              <w:lang w:val="en-US"/>
            </w:rPr>
            <w:delText xml:space="preserve">o </w:delText>
          </w:r>
        </w:del>
      </w:ins>
      <w:ins w:id="100" w:author="karina yamamoto" w:date="2020-08-30T11:32:00Z">
        <w:del w:id="101" w:author="venera.kurmangaliyeva@gmail.com" w:date="2020-09-04T23:55:00Z">
          <w:r w:rsidR="00717B01" w:rsidDel="00D71C17">
            <w:rPr>
              <w:color w:val="000000"/>
              <w:lang w:val="en-US"/>
            </w:rPr>
            <w:delText>try to maximi</w:delText>
          </w:r>
        </w:del>
        <w:del w:id="102" w:author="venera.kurmangaliyeva@gmail.com" w:date="2020-09-04T23:52:00Z">
          <w:r w:rsidR="00717B01" w:rsidDel="00D71C17">
            <w:rPr>
              <w:color w:val="000000"/>
              <w:lang w:val="en-US"/>
            </w:rPr>
            <w:delText>s</w:delText>
          </w:r>
        </w:del>
        <w:del w:id="103" w:author="venera.kurmangaliyeva@gmail.com" w:date="2020-09-04T23:55:00Z">
          <w:r w:rsidR="00717B01" w:rsidDel="00D71C17">
            <w:rPr>
              <w:color w:val="000000"/>
              <w:lang w:val="en-US"/>
            </w:rPr>
            <w:delText xml:space="preserve">e the </w:delText>
          </w:r>
        </w:del>
      </w:ins>
      <w:ins w:id="104" w:author="karina yamamoto" w:date="2020-08-30T11:33:00Z">
        <w:del w:id="105" w:author="venera.kurmangaliyeva@gmail.com" w:date="2020-09-04T23:55:00Z">
          <w:r w:rsidR="00717B01" w:rsidDel="00D71C17">
            <w:rPr>
              <w:color w:val="000000"/>
              <w:lang w:val="en-US"/>
            </w:rPr>
            <w:delText xml:space="preserve">included luggage with these </w:delText>
          </w:r>
        </w:del>
      </w:ins>
    </w:p>
    <w:p w14:paraId="40046FEC" w14:textId="77777777" w:rsidR="006218FA" w:rsidRDefault="006218FA" w:rsidP="006218FA">
      <w:pPr>
        <w:rPr>
          <w:lang w:val="en-US"/>
        </w:rPr>
      </w:pPr>
    </w:p>
    <w:p w14:paraId="52BA96F5" w14:textId="117BFEAC" w:rsidR="00C12EE8" w:rsidRDefault="00C12EE8" w:rsidP="006218FA">
      <w:pPr>
        <w:rPr>
          <w:lang w:val="en-US"/>
        </w:rPr>
      </w:pPr>
      <w:r>
        <w:rPr>
          <w:noProof/>
          <w:lang w:val="en-US"/>
        </w:rPr>
        <w:drawing>
          <wp:inline distT="0" distB="0" distL="0" distR="0" wp14:anchorId="5CE5C43B" wp14:editId="206207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18FED12" w14:textId="54E82EE4" w:rsidR="00C12EE8" w:rsidRPr="00C12EE8" w:rsidRDefault="00C12EE8" w:rsidP="006218FA">
      <w:pPr>
        <w:rPr>
          <w:sz w:val="22"/>
          <w:szCs w:val="22"/>
          <w:lang w:val="en-US"/>
        </w:rPr>
      </w:pPr>
      <w:r w:rsidRPr="00C12EE8">
        <w:rPr>
          <w:sz w:val="22"/>
          <w:szCs w:val="22"/>
          <w:lang w:val="en-US"/>
        </w:rPr>
        <w:t xml:space="preserve">(Photo by Mike </w:t>
      </w:r>
      <w:proofErr w:type="spellStart"/>
      <w:r w:rsidRPr="00C12EE8">
        <w:rPr>
          <w:sz w:val="22"/>
          <w:szCs w:val="22"/>
          <w:lang w:val="en-US"/>
        </w:rPr>
        <w:t>Kotsch</w:t>
      </w:r>
      <w:proofErr w:type="spellEnd"/>
      <w:r w:rsidRPr="00C12EE8">
        <w:rPr>
          <w:sz w:val="22"/>
          <w:szCs w:val="22"/>
          <w:lang w:val="en-US"/>
        </w:rPr>
        <w:t xml:space="preserve"> on </w:t>
      </w:r>
      <w:proofErr w:type="spellStart"/>
      <w:r w:rsidRPr="00C12EE8">
        <w:rPr>
          <w:sz w:val="22"/>
          <w:szCs w:val="22"/>
          <w:lang w:val="en-US"/>
        </w:rPr>
        <w:t>unsplash</w:t>
      </w:r>
      <w:proofErr w:type="spellEnd"/>
      <w:r w:rsidRPr="00C12EE8">
        <w:rPr>
          <w:sz w:val="22"/>
          <w:szCs w:val="22"/>
          <w:lang w:val="en-US"/>
        </w:rPr>
        <w:t>)</w:t>
      </w:r>
    </w:p>
    <w:p w14:paraId="6A5BCFB8" w14:textId="77777777" w:rsidR="00C12EE8" w:rsidRDefault="00C12EE8" w:rsidP="006218FA">
      <w:pPr>
        <w:rPr>
          <w:lang w:val="en-US"/>
        </w:rPr>
      </w:pPr>
    </w:p>
    <w:p w14:paraId="3B91626A" w14:textId="6E490D9B" w:rsidR="009504C8" w:rsidRDefault="00DA7A22" w:rsidP="00DA7A22">
      <w:pPr>
        <w:rPr>
          <w:ins w:id="106" w:author="venera.kurmangaliyeva@gmail.com" w:date="2020-09-05T01:35:00Z"/>
          <w:lang w:val="en-US"/>
        </w:rPr>
      </w:pPr>
      <w:ins w:id="107" w:author="venera.kurmangaliyeva@gmail.com" w:date="2020-09-04T23:59:00Z">
        <w:r w:rsidRPr="00DA7A22">
          <w:rPr>
            <w:lang w:val="en-US"/>
          </w:rPr>
          <w:t xml:space="preserve">After you </w:t>
        </w:r>
      </w:ins>
      <w:ins w:id="108" w:author="karina yamamoto" w:date="2020-09-08T06:32:00Z">
        <w:r w:rsidR="00F0779D">
          <w:rPr>
            <w:lang w:val="en-US"/>
          </w:rPr>
          <w:t xml:space="preserve">have </w:t>
        </w:r>
      </w:ins>
      <w:ins w:id="109" w:author="venera.kurmangaliyeva@gmail.com" w:date="2020-09-04T23:59:00Z">
        <w:del w:id="110" w:author="karina yamamoto" w:date="2020-09-08T06:32:00Z">
          <w:r w:rsidRPr="00DA7A22" w:rsidDel="00F0779D">
            <w:rPr>
              <w:lang w:val="en-US"/>
            </w:rPr>
            <w:delText xml:space="preserve">checked cheap </w:delText>
          </w:r>
        </w:del>
      </w:ins>
      <w:ins w:id="111" w:author="karina yamamoto" w:date="2020-09-08T06:32:00Z">
        <w:r w:rsidR="00F0779D">
          <w:rPr>
            <w:lang w:val="en-US"/>
          </w:rPr>
          <w:t xml:space="preserve">bought your </w:t>
        </w:r>
      </w:ins>
      <w:ins w:id="112" w:author="venera.kurmangaliyeva@gmail.com" w:date="2020-09-04T23:59:00Z">
        <w:r w:rsidRPr="00DA7A22">
          <w:rPr>
            <w:lang w:val="en-US"/>
          </w:rPr>
          <w:t xml:space="preserve">tickets, you can </w:t>
        </w:r>
      </w:ins>
      <w:ins w:id="113" w:author="karina yamamoto" w:date="2020-09-08T06:32:00Z">
        <w:r w:rsidR="00F0779D">
          <w:rPr>
            <w:lang w:val="en-US"/>
          </w:rPr>
          <w:t xml:space="preserve">start </w:t>
        </w:r>
      </w:ins>
      <w:ins w:id="114" w:author="venera.kurmangaliyeva@gmail.com" w:date="2020-09-04T23:59:00Z">
        <w:r w:rsidRPr="00DA7A22">
          <w:rPr>
            <w:lang w:val="en-US"/>
          </w:rPr>
          <w:t>plan</w:t>
        </w:r>
      </w:ins>
      <w:ins w:id="115" w:author="karina yamamoto" w:date="2020-09-08T06:32:00Z">
        <w:r w:rsidR="00F0779D">
          <w:rPr>
            <w:lang w:val="en-US"/>
          </w:rPr>
          <w:t>ning</w:t>
        </w:r>
      </w:ins>
      <w:ins w:id="116" w:author="venera.kurmangaliyeva@gmail.com" w:date="2020-09-04T23:59:00Z">
        <w:r w:rsidRPr="00DA7A22">
          <w:rPr>
            <w:lang w:val="en-US"/>
          </w:rPr>
          <w:t xml:space="preserve"> your trip. If you only have a few days look for destinations not too far from home</w:t>
        </w:r>
      </w:ins>
      <w:ins w:id="117" w:author="venera.kurmangaliyeva@gmail.com" w:date="2020-09-05T01:34:00Z">
        <w:r w:rsidR="009504C8">
          <w:rPr>
            <w:lang w:val="en-US"/>
          </w:rPr>
          <w:t>,</w:t>
        </w:r>
      </w:ins>
      <w:ins w:id="118" w:author="venera.kurmangaliyeva@gmail.com" w:date="2020-09-04T23:59:00Z">
        <w:r w:rsidRPr="00DA7A22">
          <w:rPr>
            <w:lang w:val="en-US"/>
          </w:rPr>
          <w:t xml:space="preserve"> you can make the most of it in a short time. But</w:t>
        </w:r>
      </w:ins>
      <w:ins w:id="119" w:author="venera.kurmangaliyeva@gmail.com" w:date="2020-09-05T01:34:00Z">
        <w:r w:rsidR="009504C8">
          <w:rPr>
            <w:lang w:val="en-US"/>
          </w:rPr>
          <w:t>,</w:t>
        </w:r>
      </w:ins>
      <w:ins w:id="120" w:author="venera.kurmangaliyeva@gmail.com" w:date="2020-09-04T23:59:00Z">
        <w:r w:rsidRPr="00DA7A22">
          <w:rPr>
            <w:lang w:val="en-US"/>
          </w:rPr>
          <w:t xml:space="preserve"> if you have a few weeks, we suggest </w:t>
        </w:r>
      </w:ins>
      <w:ins w:id="121" w:author="venera.kurmangaliyeva@gmail.com" w:date="2020-09-05T00:35:00Z">
        <w:r w:rsidR="00C414D6">
          <w:rPr>
            <w:lang w:val="en-US"/>
          </w:rPr>
          <w:t xml:space="preserve">you </w:t>
        </w:r>
      </w:ins>
      <w:ins w:id="122" w:author="venera.kurmangaliyeva@gmail.com" w:date="2020-09-04T23:59:00Z">
        <w:r w:rsidRPr="00DA7A22">
          <w:rPr>
            <w:lang w:val="en-US"/>
          </w:rPr>
          <w:t xml:space="preserve">exploring exotic destinations further away. </w:t>
        </w:r>
      </w:ins>
    </w:p>
    <w:p w14:paraId="6D8E4D0F" w14:textId="77777777" w:rsidR="009504C8" w:rsidRDefault="009504C8" w:rsidP="00DA7A22">
      <w:pPr>
        <w:rPr>
          <w:ins w:id="123" w:author="venera.kurmangaliyeva@gmail.com" w:date="2020-09-05T01:35:00Z"/>
          <w:lang w:val="en-US"/>
        </w:rPr>
      </w:pPr>
    </w:p>
    <w:p w14:paraId="5511C3AF" w14:textId="77777777" w:rsidR="009504C8" w:rsidRDefault="00DA7A22" w:rsidP="00DA7A22">
      <w:pPr>
        <w:rPr>
          <w:ins w:id="124" w:author="venera.kurmangaliyeva@gmail.com" w:date="2020-09-05T01:36:00Z"/>
          <w:lang w:val="en-US"/>
        </w:rPr>
      </w:pPr>
      <w:ins w:id="125" w:author="venera.kurmangaliyeva@gmail.com" w:date="2020-09-04T23:59:00Z">
        <w:r w:rsidRPr="00DA7A22">
          <w:rPr>
            <w:lang w:val="en-US"/>
          </w:rPr>
          <w:t xml:space="preserve">If you have some time to spare, you can save even more by choosing a slow transport like a bicycle. </w:t>
        </w:r>
      </w:ins>
      <w:ins w:id="126" w:author="venera.kurmangaliyeva@gmail.com" w:date="2020-09-05T01:35:00Z">
        <w:r w:rsidR="009504C8">
          <w:rPr>
            <w:lang w:val="en-US"/>
          </w:rPr>
          <w:t>You might feel t</w:t>
        </w:r>
      </w:ins>
      <w:ins w:id="127" w:author="venera.kurmangaliyeva@gmail.com" w:date="2020-09-04T23:59:00Z">
        <w:r w:rsidRPr="00DA7A22">
          <w:rPr>
            <w:lang w:val="en-US"/>
          </w:rPr>
          <w:t xml:space="preserve">hat </w:t>
        </w:r>
      </w:ins>
      <w:ins w:id="128" w:author="venera.kurmangaliyeva@gmail.com" w:date="2020-09-05T01:35:00Z">
        <w:r w:rsidR="009504C8">
          <w:rPr>
            <w:lang w:val="en-US"/>
          </w:rPr>
          <w:t xml:space="preserve"> it </w:t>
        </w:r>
      </w:ins>
      <w:ins w:id="129" w:author="venera.kurmangaliyeva@gmail.com" w:date="2020-09-04T23:59:00Z">
        <w:r w:rsidRPr="00DA7A22">
          <w:rPr>
            <w:lang w:val="en-US"/>
          </w:rPr>
          <w:t>is the most economical option for a day of sightseeing</w:t>
        </w:r>
      </w:ins>
      <w:ins w:id="130" w:author="venera.kurmangaliyeva@gmail.com" w:date="2020-09-05T00:35:00Z">
        <w:r w:rsidR="00C414D6">
          <w:rPr>
            <w:lang w:val="en-US"/>
          </w:rPr>
          <w:t>!</w:t>
        </w:r>
      </w:ins>
      <w:ins w:id="131" w:author="venera.kurmangaliyeva@gmail.com" w:date="2020-09-04T23:59:00Z">
        <w:r w:rsidRPr="00DA7A22">
          <w:rPr>
            <w:lang w:val="en-US"/>
          </w:rPr>
          <w:t xml:space="preserve"> The slower you go the more time you have to appreciate what you see. </w:t>
        </w:r>
      </w:ins>
    </w:p>
    <w:p w14:paraId="292C6024" w14:textId="77777777" w:rsidR="009504C8" w:rsidRDefault="009504C8" w:rsidP="00DA7A22">
      <w:pPr>
        <w:rPr>
          <w:ins w:id="132" w:author="venera.kurmangaliyeva@gmail.com" w:date="2020-09-05T01:36:00Z"/>
          <w:lang w:val="en-US"/>
        </w:rPr>
      </w:pPr>
    </w:p>
    <w:p w14:paraId="61895498" w14:textId="26710285" w:rsidR="00DA7A22" w:rsidRDefault="00DA7A22" w:rsidP="00DA7A22">
      <w:pPr>
        <w:rPr>
          <w:ins w:id="133" w:author="venera.kurmangaliyeva@gmail.com" w:date="2020-09-05T01:36:00Z"/>
          <w:lang w:val="en-US"/>
        </w:rPr>
      </w:pPr>
      <w:ins w:id="134" w:author="venera.kurmangaliyeva@gmail.com" w:date="2020-09-04T23:59:00Z">
        <w:r w:rsidRPr="00DA7A22">
          <w:rPr>
            <w:lang w:val="en-US"/>
          </w:rPr>
          <w:t>As Werner Herzog said: "The world reveals itself to those who travel on foot".</w:t>
        </w:r>
      </w:ins>
    </w:p>
    <w:p w14:paraId="587A800E" w14:textId="77777777" w:rsidR="009504C8" w:rsidRPr="00DA7A22" w:rsidRDefault="009504C8" w:rsidP="00DA7A22">
      <w:pPr>
        <w:rPr>
          <w:ins w:id="135" w:author="venera.kurmangaliyeva@gmail.com" w:date="2020-09-04T23:59:00Z"/>
          <w:lang w:val="en-US"/>
        </w:rPr>
      </w:pPr>
    </w:p>
    <w:p w14:paraId="034E99AC" w14:textId="6766C378" w:rsidR="006218FA" w:rsidDel="00DA7A22" w:rsidRDefault="00DA7A22">
      <w:pPr>
        <w:rPr>
          <w:del w:id="136" w:author="venera.kurmangaliyeva@gmail.com" w:date="2020-09-04T23:59:00Z"/>
          <w:lang w:val="en-US"/>
        </w:rPr>
      </w:pPr>
      <w:ins w:id="137" w:author="venera.kurmangaliyeva@gmail.com" w:date="2020-09-04T23:59:00Z">
        <w:r w:rsidRPr="00DA7A22">
          <w:rPr>
            <w:lang w:val="en-US"/>
          </w:rPr>
          <w:t xml:space="preserve">Pro tip: </w:t>
        </w:r>
        <w:proofErr w:type="spellStart"/>
        <w:r w:rsidRPr="00DA7A22">
          <w:rPr>
            <w:lang w:val="en-US"/>
          </w:rPr>
          <w:t>Eurovelo</w:t>
        </w:r>
        <w:proofErr w:type="spellEnd"/>
        <w:r w:rsidRPr="00DA7A22">
          <w:rPr>
            <w:lang w:val="en-US"/>
          </w:rPr>
          <w:t xml:space="preserve"> has cycling routes across Europe between countries for you to explore by bike</w:t>
        </w:r>
      </w:ins>
      <w:del w:id="138" w:author="venera.kurmangaliyeva@gmail.com" w:date="2020-09-04T23:59:00Z">
        <w:r w:rsidR="006218FA" w:rsidDel="00DA7A22">
          <w:rPr>
            <w:lang w:val="en-US"/>
          </w:rPr>
          <w:delText xml:space="preserve">After you checked cheap tickets, you can plan your trip. If you have got time for </w:delText>
        </w:r>
        <w:r w:rsidR="00D032B6" w:rsidDel="00DA7A22">
          <w:rPr>
            <w:lang w:val="en-US"/>
          </w:rPr>
          <w:delText xml:space="preserve">the </w:delText>
        </w:r>
        <w:r w:rsidR="006218FA" w:rsidDel="00DA7A22">
          <w:rPr>
            <w:lang w:val="en-US"/>
          </w:rPr>
          <w:delText>weekend,</w:delText>
        </w:r>
      </w:del>
      <w:ins w:id="139" w:author="karina yamamoto" w:date="2020-08-27T07:09:00Z">
        <w:del w:id="140" w:author="venera.kurmangaliyeva@gmail.com" w:date="2020-09-04T23:59:00Z">
          <w:r w:rsidR="00D67289" w:rsidDel="00DA7A22">
            <w:rPr>
              <w:lang w:val="en-US"/>
            </w:rPr>
            <w:delText>only have a few days</w:delText>
          </w:r>
        </w:del>
      </w:ins>
      <w:del w:id="141" w:author="venera.kurmangaliyeva@gmail.com" w:date="2020-09-04T23:59:00Z">
        <w:r w:rsidR="006218FA" w:rsidDel="00DA7A22">
          <w:rPr>
            <w:lang w:val="en-US"/>
          </w:rPr>
          <w:delText xml:space="preserve"> we suggest you look for destinations within </w:delText>
        </w:r>
        <w:r w:rsidR="00D032B6" w:rsidDel="00DA7A22">
          <w:rPr>
            <w:lang w:val="en-US"/>
          </w:rPr>
          <w:delText xml:space="preserve">a </w:delText>
        </w:r>
        <w:r w:rsidR="006218FA" w:rsidDel="00DA7A22">
          <w:rPr>
            <w:lang w:val="en-US"/>
          </w:rPr>
          <w:delText>few kilometers’ radius</w:delText>
        </w:r>
      </w:del>
      <w:ins w:id="142" w:author="karina yamamoto" w:date="2020-08-27T07:09:00Z">
        <w:del w:id="143" w:author="venera.kurmangaliyeva@gmail.com" w:date="2020-09-04T23:59:00Z">
          <w:r w:rsidR="00D67289" w:rsidDel="00DA7A22">
            <w:rPr>
              <w:lang w:val="en-US"/>
            </w:rPr>
            <w:delText xml:space="preserve">look for destinations not too far from home so you can make the most of of it in </w:delText>
          </w:r>
        </w:del>
      </w:ins>
      <w:ins w:id="144" w:author="karina yamamoto" w:date="2020-08-27T07:10:00Z">
        <w:del w:id="145" w:author="venera.kurmangaliyeva@gmail.com" w:date="2020-09-04T23:59:00Z">
          <w:r w:rsidR="00D67289" w:rsidDel="00DA7A22">
            <w:rPr>
              <w:lang w:val="en-US"/>
            </w:rPr>
            <w:delText>a short time</w:delText>
          </w:r>
        </w:del>
      </w:ins>
      <w:del w:id="146" w:author="venera.kurmangaliyeva@gmail.com" w:date="2020-09-04T23:59:00Z">
        <w:r w:rsidR="006218FA" w:rsidDel="00DA7A22">
          <w:rPr>
            <w:lang w:val="en-US"/>
          </w:rPr>
          <w:delText xml:space="preserve">. </w:delText>
        </w:r>
      </w:del>
      <w:del w:id="147" w:author="venera.kurmangaliyeva@gmail.com" w:date="2020-09-04T23:57:00Z">
        <w:r w:rsidR="006218FA" w:rsidDel="00DA7A22">
          <w:rPr>
            <w:lang w:val="en-US"/>
          </w:rPr>
          <w:delText>I</w:delText>
        </w:r>
      </w:del>
      <w:del w:id="148" w:author="venera.kurmangaliyeva@gmail.com" w:date="2020-09-04T23:59:00Z">
        <w:r w:rsidR="006218FA" w:rsidDel="00DA7A22">
          <w:rPr>
            <w:lang w:val="en-US"/>
          </w:rPr>
          <w:delText xml:space="preserve">f you have got </w:delText>
        </w:r>
        <w:r w:rsidR="00D032B6" w:rsidDel="00DA7A22">
          <w:rPr>
            <w:lang w:val="en-US"/>
          </w:rPr>
          <w:delText xml:space="preserve">a </w:delText>
        </w:r>
        <w:r w:rsidR="006218FA" w:rsidDel="00DA7A22">
          <w:rPr>
            <w:lang w:val="en-US"/>
          </w:rPr>
          <w:delText>few weeks, try to stretch radius a bit further</w:delText>
        </w:r>
      </w:del>
      <w:ins w:id="149" w:author="karina yamamoto" w:date="2020-08-27T07:10:00Z">
        <w:del w:id="150" w:author="venera.kurmangaliyeva@gmail.com" w:date="2020-09-04T23:59:00Z">
          <w:r w:rsidR="00D67289" w:rsidDel="00DA7A22">
            <w:rPr>
              <w:lang w:val="en-US"/>
            </w:rPr>
            <w:delText xml:space="preserve"> go all out and explore </w:delText>
          </w:r>
          <w:r w:rsidR="009C0B83" w:rsidDel="00DA7A22">
            <w:rPr>
              <w:lang w:val="en-US"/>
            </w:rPr>
            <w:delText>exotic destinations further away</w:delText>
          </w:r>
        </w:del>
      </w:ins>
      <w:del w:id="151" w:author="venera.kurmangaliyeva@gmail.com" w:date="2020-09-04T23:59:00Z">
        <w:r w:rsidR="006218FA" w:rsidDel="00DA7A22">
          <w:rPr>
            <w:lang w:val="en-US"/>
          </w:rPr>
          <w:delText xml:space="preserve">. </w:delText>
        </w:r>
      </w:del>
      <w:ins w:id="152" w:author="karina yamamoto" w:date="2020-08-27T07:10:00Z">
        <w:del w:id="153" w:author="venera.kurmangaliyeva@gmail.com" w:date="2020-09-04T23:59:00Z">
          <w:r w:rsidR="009C0B83" w:rsidDel="00DA7A22">
            <w:rPr>
              <w:lang w:val="en-US"/>
            </w:rPr>
            <w:delText>If you have some time to s</w:delText>
          </w:r>
        </w:del>
      </w:ins>
      <w:ins w:id="154" w:author="karina yamamoto" w:date="2020-08-27T07:11:00Z">
        <w:del w:id="155" w:author="venera.kurmangaliyeva@gmail.com" w:date="2020-09-04T23:59:00Z">
          <w:r w:rsidR="009C0B83" w:rsidDel="00DA7A22">
            <w:rPr>
              <w:lang w:val="en-US"/>
            </w:rPr>
            <w:delText xml:space="preserve">pare you can </w:delText>
          </w:r>
        </w:del>
      </w:ins>
      <w:del w:id="156" w:author="venera.kurmangaliyeva@gmail.com" w:date="2020-09-04T23:59:00Z">
        <w:r w:rsidR="006218FA" w:rsidDel="00DA7A22">
          <w:rPr>
            <w:lang w:val="en-US"/>
          </w:rPr>
          <w:delText xml:space="preserve">These weekends may become more valuable and offer so much opportunity. </w:delText>
        </w:r>
      </w:del>
    </w:p>
    <w:p w14:paraId="6C65C0D0" w14:textId="77777777" w:rsidR="00DA7A22" w:rsidRDefault="00DA7A22" w:rsidP="00DA7A22">
      <w:pPr>
        <w:rPr>
          <w:ins w:id="157" w:author="venera.kurmangaliyeva@gmail.com" w:date="2020-09-04T23:59:00Z"/>
          <w:lang w:val="en-US"/>
        </w:rPr>
      </w:pPr>
    </w:p>
    <w:p w14:paraId="77452896" w14:textId="0E0C1461" w:rsidR="006218FA" w:rsidDel="00DA7A22" w:rsidRDefault="006218FA">
      <w:pPr>
        <w:rPr>
          <w:del w:id="158" w:author="venera.kurmangaliyeva@gmail.com" w:date="2020-09-04T23:59:00Z"/>
          <w:lang w:val="en-US"/>
        </w:rPr>
      </w:pPr>
    </w:p>
    <w:p w14:paraId="4111960F" w14:textId="0108C617" w:rsidR="00836A85" w:rsidDel="00DA7A22" w:rsidRDefault="006218FA" w:rsidP="009C0B83">
      <w:pPr>
        <w:rPr>
          <w:ins w:id="159" w:author="karina yamamoto" w:date="2020-08-27T07:11:00Z"/>
          <w:del w:id="160" w:author="venera.kurmangaliyeva@gmail.com" w:date="2020-09-04T23:59:00Z"/>
          <w:lang w:val="en-US"/>
        </w:rPr>
      </w:pPr>
      <w:del w:id="161" w:author="venera.kurmangaliyeva@gmail.com" w:date="2020-09-04T23:59:00Z">
        <w:r w:rsidDel="00DA7A22">
          <w:rPr>
            <w:lang w:val="en-US"/>
          </w:rPr>
          <w:delText>Another way to save even more is to choose</w:delText>
        </w:r>
      </w:del>
      <w:ins w:id="162" w:author="karina yamamoto" w:date="2020-08-27T07:11:00Z">
        <w:del w:id="163" w:author="venera.kurmangaliyeva@gmail.com" w:date="2020-09-04T23:59:00Z">
          <w:r w:rsidR="009C0B83" w:rsidDel="00DA7A22">
            <w:rPr>
              <w:lang w:val="en-US"/>
            </w:rPr>
            <w:delText>by choosing a</w:delText>
          </w:r>
        </w:del>
      </w:ins>
      <w:del w:id="164" w:author="venera.kurmangaliyeva@gmail.com" w:date="2020-09-04T23:59:00Z">
        <w:r w:rsidDel="00DA7A22">
          <w:rPr>
            <w:lang w:val="en-US"/>
          </w:rPr>
          <w:delText xml:space="preserve"> slow transport like </w:delText>
        </w:r>
        <w:r w:rsidR="00D032B6" w:rsidDel="00DA7A22">
          <w:rPr>
            <w:lang w:val="en-US"/>
          </w:rPr>
          <w:delText xml:space="preserve">a </w:delText>
        </w:r>
        <w:r w:rsidDel="00DA7A22">
          <w:rPr>
            <w:lang w:val="en-US"/>
          </w:rPr>
          <w:delText xml:space="preserve">bicycle. The slower you go the more time you have to perceive </w:delText>
        </w:r>
      </w:del>
      <w:ins w:id="165" w:author="karina yamamoto" w:date="2020-08-27T07:11:00Z">
        <w:del w:id="166" w:author="venera.kurmangaliyeva@gmail.com" w:date="2020-09-04T23:59:00Z">
          <w:r w:rsidR="009C0B83" w:rsidDel="00DA7A22">
            <w:rPr>
              <w:lang w:val="en-US"/>
            </w:rPr>
            <w:delText xml:space="preserve">appreciate </w:delText>
          </w:r>
        </w:del>
      </w:ins>
      <w:del w:id="167" w:author="venera.kurmangaliyeva@gmail.com" w:date="2020-09-04T23:59:00Z">
        <w:r w:rsidDel="00DA7A22">
          <w:rPr>
            <w:lang w:val="en-US"/>
          </w:rPr>
          <w:delText>what you see. As Werner Herzog said: “The world reveals itself to those who travel on foot”.</w:delText>
        </w:r>
      </w:del>
    </w:p>
    <w:p w14:paraId="0F60AE8C" w14:textId="686ABAB3" w:rsidR="009C0B83" w:rsidDel="00DA7A22" w:rsidRDefault="009C0B83" w:rsidP="009C0B83">
      <w:pPr>
        <w:rPr>
          <w:del w:id="168" w:author="venera.kurmangaliyeva@gmail.com" w:date="2020-09-04T23:59:00Z"/>
          <w:lang w:val="en-US"/>
        </w:rPr>
      </w:pPr>
      <w:ins w:id="169" w:author="karina yamamoto" w:date="2020-08-27T07:11:00Z">
        <w:del w:id="170" w:author="venera.kurmangaliyeva@gmail.com" w:date="2020-09-04T23:59:00Z">
          <w:r w:rsidDel="00DA7A22">
            <w:rPr>
              <w:lang w:val="en-US"/>
            </w:rPr>
            <w:delText>Pro tip: Eurovelo has cycling routes across Europe between countries for yo</w:delText>
          </w:r>
        </w:del>
      </w:ins>
      <w:ins w:id="171" w:author="karina yamamoto" w:date="2020-08-27T07:12:00Z">
        <w:del w:id="172" w:author="venera.kurmangaliyeva@gmail.com" w:date="2020-09-04T23:59:00Z">
          <w:r w:rsidDel="00DA7A22">
            <w:rPr>
              <w:lang w:val="en-US"/>
            </w:rPr>
            <w:delText>u to explore by bike</w:delText>
          </w:r>
        </w:del>
      </w:ins>
    </w:p>
    <w:p w14:paraId="041A8A72" w14:textId="77777777" w:rsidR="00E53CB3" w:rsidRDefault="00E53CB3">
      <w:pPr>
        <w:rPr>
          <w:lang w:val="en-US"/>
        </w:rPr>
      </w:pPr>
    </w:p>
    <w:p w14:paraId="1DFFBB35" w14:textId="31CF6387" w:rsidR="009C0B83" w:rsidRDefault="0012616E">
      <w:pPr>
        <w:rPr>
          <w:ins w:id="173" w:author="karina yamamoto" w:date="2020-08-27T07:12:00Z"/>
          <w:lang w:val="en-US"/>
        </w:rPr>
      </w:pPr>
      <w:r>
        <w:rPr>
          <w:lang w:val="en-US"/>
        </w:rPr>
        <w:t>2.</w:t>
      </w:r>
      <w:ins w:id="174" w:author="karina yamamoto" w:date="2020-08-27T07:12:00Z">
        <w:r w:rsidR="009C0B83">
          <w:rPr>
            <w:lang w:val="en-US"/>
          </w:rPr>
          <w:t xml:space="preserve"> </w:t>
        </w:r>
        <w:proofErr w:type="spellStart"/>
        <w:r w:rsidR="009C0B83">
          <w:rPr>
            <w:lang w:val="en-US"/>
          </w:rPr>
          <w:t>Accomodation</w:t>
        </w:r>
        <w:proofErr w:type="spellEnd"/>
      </w:ins>
    </w:p>
    <w:p w14:paraId="2E7560DB" w14:textId="11D8896D" w:rsidR="009504C8" w:rsidRDefault="009504C8" w:rsidP="009C0B83">
      <w:pPr>
        <w:rPr>
          <w:ins w:id="175" w:author="venera.kurmangaliyeva@gmail.com" w:date="2020-09-05T01:38:00Z"/>
          <w:lang w:val="en-US"/>
        </w:rPr>
      </w:pPr>
      <w:ins w:id="176" w:author="venera.kurmangaliyeva@gmail.com" w:date="2020-09-05T01:36:00Z">
        <w:del w:id="177" w:author="karina yamamoto" w:date="2020-09-08T06:34:00Z">
          <w:r w:rsidDel="00F0779D">
            <w:rPr>
              <w:lang w:val="en-US"/>
            </w:rPr>
            <w:delText>Well</w:delText>
          </w:r>
        </w:del>
      </w:ins>
      <w:ins w:id="178" w:author="venera.kurmangaliyeva@gmail.com" w:date="2020-09-05T01:37:00Z">
        <w:del w:id="179" w:author="karina yamamoto" w:date="2020-09-08T06:34:00Z">
          <w:r w:rsidDel="00F0779D">
            <w:rPr>
              <w:lang w:val="en-US"/>
            </w:rPr>
            <w:delText>,</w:delText>
          </w:r>
        </w:del>
      </w:ins>
      <w:ins w:id="180" w:author="venera.kurmangaliyeva@gmail.com" w:date="2020-09-05T01:36:00Z">
        <w:del w:id="181" w:author="karina yamamoto" w:date="2020-09-08T06:34:00Z">
          <w:r w:rsidDel="00F0779D">
            <w:rPr>
              <w:lang w:val="en-US"/>
            </w:rPr>
            <w:delText xml:space="preserve"> another part of </w:delText>
          </w:r>
        </w:del>
      </w:ins>
      <w:ins w:id="182" w:author="venera.kurmangaliyeva@gmail.com" w:date="2020-09-05T01:37:00Z">
        <w:del w:id="183" w:author="karina yamamoto" w:date="2020-09-08T06:34:00Z">
          <w:r w:rsidDel="00F0779D">
            <w:rPr>
              <w:lang w:val="en-US"/>
            </w:rPr>
            <w:delText xml:space="preserve">the </w:delText>
          </w:r>
        </w:del>
      </w:ins>
      <w:ins w:id="184" w:author="venera.kurmangaliyeva@gmail.com" w:date="2020-09-05T01:36:00Z">
        <w:del w:id="185" w:author="karina yamamoto" w:date="2020-09-08T06:34:00Z">
          <w:r w:rsidDel="00F0779D">
            <w:rPr>
              <w:lang w:val="en-US"/>
            </w:rPr>
            <w:delText>high expen</w:delText>
          </w:r>
        </w:del>
      </w:ins>
      <w:ins w:id="186" w:author="venera.kurmangaliyeva@gmail.com" w:date="2020-09-05T01:37:00Z">
        <w:del w:id="187" w:author="karina yamamoto" w:date="2020-09-08T06:34:00Z">
          <w:r w:rsidDel="00F0779D">
            <w:rPr>
              <w:lang w:val="en-US"/>
            </w:rPr>
            <w:delText>s</w:delText>
          </w:r>
        </w:del>
      </w:ins>
      <w:ins w:id="188" w:author="venera.kurmangaliyeva@gmail.com" w:date="2020-09-05T01:36:00Z">
        <w:del w:id="189" w:author="karina yamamoto" w:date="2020-09-08T06:34:00Z">
          <w:r w:rsidDel="00F0779D">
            <w:rPr>
              <w:lang w:val="en-US"/>
            </w:rPr>
            <w:delText>es after trans</w:delText>
          </w:r>
        </w:del>
      </w:ins>
      <w:ins w:id="190" w:author="venera.kurmangaliyeva@gmail.com" w:date="2020-09-05T01:37:00Z">
        <w:del w:id="191" w:author="karina yamamoto" w:date="2020-09-08T06:34:00Z">
          <w:r w:rsidDel="00F0779D">
            <w:rPr>
              <w:lang w:val="en-US"/>
            </w:rPr>
            <w:delText xml:space="preserve">port is usually </w:delText>
          </w:r>
        </w:del>
      </w:ins>
      <w:ins w:id="192" w:author="karina yamamoto" w:date="2020-09-08T06:34:00Z">
        <w:r w:rsidR="00F0779D">
          <w:rPr>
            <w:lang w:val="en-US"/>
          </w:rPr>
          <w:t xml:space="preserve">Another high expense to budget for when you travel is </w:t>
        </w:r>
      </w:ins>
      <w:ins w:id="193" w:author="venera.kurmangaliyeva@gmail.com" w:date="2020-09-05T01:37:00Z">
        <w:r>
          <w:rPr>
            <w:lang w:val="en-US"/>
          </w:rPr>
          <w:t xml:space="preserve">accommodation. Did you </w:t>
        </w:r>
      </w:ins>
      <w:ins w:id="194" w:author="venera.kurmangaliyeva@gmail.com" w:date="2020-09-05T01:38:00Z">
        <w:r>
          <w:rPr>
            <w:lang w:val="en-US"/>
          </w:rPr>
          <w:t>count h</w:t>
        </w:r>
      </w:ins>
      <w:del w:id="195" w:author="venera.kurmangaliyeva@gmail.com" w:date="2020-09-05T01:38:00Z">
        <w:r w:rsidR="00FE5935" w:rsidDel="009504C8">
          <w:rPr>
            <w:lang w:val="en-US"/>
          </w:rPr>
          <w:delText>H</w:delText>
        </w:r>
      </w:del>
      <w:r w:rsidR="00FE5935">
        <w:rPr>
          <w:lang w:val="en-US"/>
        </w:rPr>
        <w:t xml:space="preserve">ow much money you actually spend </w:t>
      </w:r>
      <w:r w:rsidR="00D032B6">
        <w:rPr>
          <w:lang w:val="en-US"/>
        </w:rPr>
        <w:t>on</w:t>
      </w:r>
      <w:r w:rsidR="00FE5935">
        <w:rPr>
          <w:lang w:val="en-US"/>
        </w:rPr>
        <w:t xml:space="preserve"> a hotel room? </w:t>
      </w:r>
      <w:r w:rsidR="00464D6D">
        <w:rPr>
          <w:lang w:val="en-US"/>
        </w:rPr>
        <w:t>How m</w:t>
      </w:r>
      <w:r w:rsidR="00D032B6">
        <w:rPr>
          <w:lang w:val="en-US"/>
        </w:rPr>
        <w:t>any</w:t>
      </w:r>
      <w:r w:rsidR="00464D6D">
        <w:rPr>
          <w:lang w:val="en-US"/>
        </w:rPr>
        <w:t xml:space="preserve"> </w:t>
      </w:r>
      <w:r w:rsidR="004218B2">
        <w:rPr>
          <w:lang w:val="en-US"/>
        </w:rPr>
        <w:t>t</w:t>
      </w:r>
      <w:r w:rsidR="00C13603">
        <w:rPr>
          <w:lang w:val="en-US"/>
        </w:rPr>
        <w:t>i</w:t>
      </w:r>
      <w:r w:rsidR="004218B2">
        <w:rPr>
          <w:lang w:val="en-US"/>
        </w:rPr>
        <w:t>me</w:t>
      </w:r>
      <w:r w:rsidR="00C13603">
        <w:rPr>
          <w:lang w:val="en-US"/>
        </w:rPr>
        <w:t>s</w:t>
      </w:r>
      <w:r w:rsidR="004218B2">
        <w:rPr>
          <w:lang w:val="en-US"/>
        </w:rPr>
        <w:t xml:space="preserve"> </w:t>
      </w:r>
      <w:r w:rsidR="00D032B6">
        <w:rPr>
          <w:lang w:val="en-US"/>
        </w:rPr>
        <w:t xml:space="preserve">did </w:t>
      </w:r>
      <w:r w:rsidR="00464D6D">
        <w:rPr>
          <w:lang w:val="en-US"/>
        </w:rPr>
        <w:t>you use</w:t>
      </w:r>
      <w:r w:rsidR="00D032B6">
        <w:rPr>
          <w:lang w:val="en-US"/>
        </w:rPr>
        <w:t xml:space="preserve"> </w:t>
      </w:r>
      <w:r w:rsidR="00464D6D">
        <w:rPr>
          <w:lang w:val="en-US"/>
        </w:rPr>
        <w:t>amenities such as</w:t>
      </w:r>
      <w:ins w:id="196" w:author="karina yamamoto" w:date="2020-09-08T06:34:00Z">
        <w:r w:rsidR="00F0779D">
          <w:rPr>
            <w:lang w:val="en-US"/>
          </w:rPr>
          <w:t xml:space="preserve"> the hotel’s </w:t>
        </w:r>
      </w:ins>
      <w:del w:id="197" w:author="karina yamamoto" w:date="2020-09-08T06:34:00Z">
        <w:r w:rsidR="00464D6D" w:rsidDel="00F0779D">
          <w:rPr>
            <w:lang w:val="en-US"/>
          </w:rPr>
          <w:delText xml:space="preserve"> a </w:delText>
        </w:r>
      </w:del>
      <w:r w:rsidR="00464D6D">
        <w:rPr>
          <w:lang w:val="en-US"/>
        </w:rPr>
        <w:t>swimming pool</w:t>
      </w:r>
      <w:ins w:id="198" w:author="karina yamamoto" w:date="2020-09-08T06:34:00Z">
        <w:r w:rsidR="00F0779D">
          <w:rPr>
            <w:lang w:val="en-US"/>
          </w:rPr>
          <w:t xml:space="preserve">, </w:t>
        </w:r>
      </w:ins>
      <w:del w:id="199" w:author="karina yamamoto" w:date="2020-09-08T06:34:00Z">
        <w:r w:rsidR="00464D6D" w:rsidDel="00F0779D">
          <w:rPr>
            <w:lang w:val="en-US"/>
          </w:rPr>
          <w:delText xml:space="preserve"> or </w:delText>
        </w:r>
      </w:del>
      <w:r w:rsidR="00464D6D">
        <w:rPr>
          <w:lang w:val="en-US"/>
        </w:rPr>
        <w:t xml:space="preserve">spa </w:t>
      </w:r>
      <w:ins w:id="200" w:author="karina yamamoto" w:date="2020-09-08T06:34:00Z">
        <w:r w:rsidR="00F0779D">
          <w:rPr>
            <w:lang w:val="en-US"/>
          </w:rPr>
          <w:t>or</w:t>
        </w:r>
      </w:ins>
      <w:del w:id="201" w:author="karina yamamoto" w:date="2020-09-08T06:34:00Z">
        <w:r w:rsidR="00464D6D" w:rsidDel="00F0779D">
          <w:rPr>
            <w:lang w:val="en-US"/>
          </w:rPr>
          <w:delText>and</w:delText>
        </w:r>
      </w:del>
      <w:r w:rsidR="00464D6D">
        <w:rPr>
          <w:lang w:val="en-US"/>
        </w:rPr>
        <w:t xml:space="preserve"> gym</w:t>
      </w:r>
      <w:ins w:id="202" w:author="karina yamamoto" w:date="2020-09-08T06:34:00Z">
        <w:r w:rsidR="00F0779D">
          <w:rPr>
            <w:lang w:val="en-US"/>
          </w:rPr>
          <w:t xml:space="preserve"> on your last stay</w:t>
        </w:r>
      </w:ins>
      <w:r w:rsidR="00464D6D">
        <w:rPr>
          <w:lang w:val="en-US"/>
        </w:rPr>
        <w:t xml:space="preserve">? </w:t>
      </w:r>
    </w:p>
    <w:p w14:paraId="01F162C1" w14:textId="77777777" w:rsidR="009504C8" w:rsidRDefault="009504C8" w:rsidP="009C0B83">
      <w:pPr>
        <w:rPr>
          <w:ins w:id="203" w:author="venera.kurmangaliyeva@gmail.com" w:date="2020-09-05T01:38:00Z"/>
          <w:lang w:val="en-US"/>
        </w:rPr>
      </w:pPr>
    </w:p>
    <w:p w14:paraId="460E147A" w14:textId="77777777" w:rsidR="00493AEE" w:rsidRDefault="009C0B83" w:rsidP="009C0B83">
      <w:pPr>
        <w:rPr>
          <w:ins w:id="204" w:author="venera.kurmangaliyeva@gmail.com" w:date="2020-09-05T01:39:00Z"/>
          <w:lang w:val="en-US"/>
        </w:rPr>
      </w:pPr>
      <w:ins w:id="205" w:author="karina yamamoto" w:date="2020-08-27T07:12:00Z">
        <w:r>
          <w:rPr>
            <w:lang w:val="en-US"/>
          </w:rPr>
          <w:lastRenderedPageBreak/>
          <w:t xml:space="preserve">Traveling in your home country means that you have the opportunity to </w:t>
        </w:r>
      </w:ins>
      <w:del w:id="206" w:author="karina yamamoto" w:date="2020-08-27T07:13:00Z">
        <w:r w:rsidR="00FE5935" w:rsidDel="009C0B83">
          <w:rPr>
            <w:lang w:val="en-US"/>
          </w:rPr>
          <w:delText>I</w:delText>
        </w:r>
        <w:r w:rsidR="0012616E" w:rsidDel="009C0B83">
          <w:rPr>
            <w:lang w:val="en-US"/>
          </w:rPr>
          <w:delText>t</w:delText>
        </w:r>
        <w:r w:rsidR="00464D6D" w:rsidDel="009C0B83">
          <w:rPr>
            <w:lang w:val="en-US"/>
          </w:rPr>
          <w:delText xml:space="preserve"> i</w:delText>
        </w:r>
        <w:r w:rsidR="0012616E" w:rsidDel="009C0B83">
          <w:rPr>
            <w:lang w:val="en-US"/>
          </w:rPr>
          <w:delText xml:space="preserve">s a great opportunity to </w:delText>
        </w:r>
      </w:del>
      <w:r w:rsidR="008217D8">
        <w:rPr>
          <w:lang w:val="en-US"/>
        </w:rPr>
        <w:t xml:space="preserve">reconnect with </w:t>
      </w:r>
      <w:del w:id="207" w:author="karina yamamoto" w:date="2020-08-27T07:13:00Z">
        <w:r w:rsidR="008217D8" w:rsidDel="009C0B83">
          <w:rPr>
            <w:lang w:val="en-US"/>
          </w:rPr>
          <w:delText>generous</w:delText>
        </w:r>
        <w:r w:rsidR="0012616E" w:rsidDel="009C0B83">
          <w:rPr>
            <w:lang w:val="en-US"/>
          </w:rPr>
          <w:delText xml:space="preserve"> </w:delText>
        </w:r>
      </w:del>
      <w:r w:rsidR="0012616E">
        <w:rPr>
          <w:lang w:val="en-US"/>
        </w:rPr>
        <w:t xml:space="preserve">friends </w:t>
      </w:r>
      <w:r w:rsidR="008217D8">
        <w:rPr>
          <w:lang w:val="en-US"/>
        </w:rPr>
        <w:t>and family</w:t>
      </w:r>
      <w:ins w:id="208" w:author="venera.kurmangaliyeva@gmail.com" w:date="2020-09-05T01:39:00Z">
        <w:r w:rsidR="00493AEE">
          <w:rPr>
            <w:lang w:val="en-US"/>
          </w:rPr>
          <w:t>. This is especially good if</w:t>
        </w:r>
      </w:ins>
      <w:r w:rsidR="008217D8">
        <w:rPr>
          <w:lang w:val="en-US"/>
        </w:rPr>
        <w:t xml:space="preserve"> </w:t>
      </w:r>
      <w:r w:rsidR="0012616E">
        <w:rPr>
          <w:lang w:val="en-US"/>
        </w:rPr>
        <w:t xml:space="preserve">you haven’t seen </w:t>
      </w:r>
      <w:ins w:id="209" w:author="venera.kurmangaliyeva@gmail.com" w:date="2020-09-05T01:39:00Z">
        <w:r w:rsidR="00493AEE">
          <w:rPr>
            <w:lang w:val="en-US"/>
          </w:rPr>
          <w:t xml:space="preserve">them </w:t>
        </w:r>
      </w:ins>
      <w:r w:rsidR="0012616E">
        <w:rPr>
          <w:lang w:val="en-US"/>
        </w:rPr>
        <w:t xml:space="preserve">for some time. </w:t>
      </w:r>
      <w:ins w:id="210" w:author="karina yamamoto" w:date="2020-08-27T07:13:00Z">
        <w:r>
          <w:rPr>
            <w:lang w:val="en-US"/>
          </w:rPr>
          <w:t>It c</w:t>
        </w:r>
      </w:ins>
      <w:del w:id="211" w:author="karina yamamoto" w:date="2020-08-27T07:13:00Z">
        <w:r w:rsidR="0012616E" w:rsidDel="009C0B83">
          <w:rPr>
            <w:lang w:val="en-US"/>
          </w:rPr>
          <w:delText>C</w:delText>
        </w:r>
      </w:del>
      <w:r w:rsidR="0012616E">
        <w:rPr>
          <w:lang w:val="en-US"/>
        </w:rPr>
        <w:t>ould be friends from school or university</w:t>
      </w:r>
      <w:r w:rsidR="00E53CB3">
        <w:rPr>
          <w:lang w:val="en-US"/>
        </w:rPr>
        <w:t xml:space="preserve"> living in other cities or friends of friends</w:t>
      </w:r>
      <w:r w:rsidR="00C13603">
        <w:rPr>
          <w:lang w:val="en-US"/>
        </w:rPr>
        <w:t xml:space="preserve"> who will allow you to stay in </w:t>
      </w:r>
      <w:r w:rsidR="00D032B6">
        <w:rPr>
          <w:lang w:val="en-US"/>
        </w:rPr>
        <w:t>the</w:t>
      </w:r>
      <w:ins w:id="212" w:author="karina yamamoto" w:date="2020-08-27T07:13:00Z">
        <w:r>
          <w:rPr>
            <w:lang w:val="en-US"/>
          </w:rPr>
          <w:t>ir</w:t>
        </w:r>
      </w:ins>
      <w:r w:rsidR="00D032B6">
        <w:rPr>
          <w:lang w:val="en-US"/>
        </w:rPr>
        <w:t xml:space="preserve"> </w:t>
      </w:r>
      <w:r w:rsidR="00C13603">
        <w:rPr>
          <w:lang w:val="en-US"/>
        </w:rPr>
        <w:t>spare room</w:t>
      </w:r>
      <w:r w:rsidR="0012616E">
        <w:rPr>
          <w:lang w:val="en-US"/>
        </w:rPr>
        <w:t xml:space="preserve">. </w:t>
      </w:r>
    </w:p>
    <w:p w14:paraId="63C7A104" w14:textId="77777777" w:rsidR="00493AEE" w:rsidRDefault="00493AEE" w:rsidP="009C0B83">
      <w:pPr>
        <w:rPr>
          <w:ins w:id="213" w:author="venera.kurmangaliyeva@gmail.com" w:date="2020-09-05T01:39:00Z"/>
          <w:lang w:val="en-US"/>
        </w:rPr>
      </w:pPr>
    </w:p>
    <w:p w14:paraId="2EC525FA" w14:textId="253455AD" w:rsidR="009C0B83" w:rsidRPr="00384F3D" w:rsidRDefault="009C0B83" w:rsidP="009C0B83">
      <w:pPr>
        <w:rPr>
          <w:ins w:id="214" w:author="karina yamamoto" w:date="2020-08-27T07:15:00Z"/>
        </w:rPr>
      </w:pPr>
      <w:ins w:id="215" w:author="karina yamamoto" w:date="2020-08-27T07:15:00Z">
        <w:r w:rsidRPr="00107767">
          <w:rPr>
            <w:rFonts w:cstheme="minorHAnsi"/>
            <w:color w:val="000000"/>
            <w:spacing w:val="2"/>
            <w:shd w:val="clear" w:color="auto" w:fill="FFFFFF"/>
          </w:rPr>
          <w:t>Depending on where your friends live, you'll save from $50 -$250 (or more) per night</w:t>
        </w:r>
        <w:r w:rsidRPr="00107767">
          <w:rPr>
            <w:rFonts w:cstheme="minorHAnsi"/>
            <w:color w:val="000000"/>
            <w:spacing w:val="2"/>
            <w:shd w:val="clear" w:color="auto" w:fill="FFFFFF"/>
            <w:lang w:val="en-US"/>
          </w:rPr>
          <w:t>.</w:t>
        </w:r>
        <w:r w:rsidRPr="00107767">
          <w:rPr>
            <w:rFonts w:cstheme="minorHAnsi"/>
            <w:lang w:val="en-US"/>
          </w:rPr>
          <w:t xml:space="preserve"> It is an excellent way to save a lot of money for a hotel and </w:t>
        </w:r>
        <w:r>
          <w:rPr>
            <w:rFonts w:cstheme="minorHAnsi"/>
            <w:lang w:val="en-US"/>
          </w:rPr>
          <w:t>reconnect with old friends</w:t>
        </w:r>
        <w:r w:rsidRPr="00107767">
          <w:rPr>
            <w:rFonts w:cstheme="minorHAnsi"/>
            <w:lang w:val="en-US"/>
          </w:rPr>
          <w:t xml:space="preserve">. </w:t>
        </w:r>
      </w:ins>
    </w:p>
    <w:p w14:paraId="264DB52D" w14:textId="7C79081E" w:rsidR="00107767" w:rsidRDefault="009C0B83">
      <w:pPr>
        <w:rPr>
          <w:ins w:id="216" w:author="venera.kurmangaliyeva@gmail.com" w:date="2020-09-05T01:39:00Z"/>
          <w:rFonts w:cstheme="minorHAnsi"/>
          <w:color w:val="000000"/>
          <w:spacing w:val="2"/>
          <w:shd w:val="clear" w:color="auto" w:fill="FFFFFF"/>
          <w:lang w:val="en-US"/>
        </w:rPr>
      </w:pPr>
      <w:ins w:id="217" w:author="karina yamamoto" w:date="2020-08-27T07:17:00Z">
        <w:r w:rsidRPr="009C0B83">
          <w:rPr>
            <w:lang w:val="en-US"/>
            <w:rPrChange w:id="218" w:author="karina yamamoto" w:date="2020-08-27T07:17:00Z">
              <w:rPr>
                <w:lang w:val="de-CH"/>
              </w:rPr>
            </w:rPrChange>
          </w:rPr>
          <w:t>Another plus on staying at a friend</w:t>
        </w:r>
        <w:r>
          <w:rPr>
            <w:lang w:val="en-US"/>
          </w:rPr>
          <w:t>’s place is the availability of washing machines. Having a place to do your laundry</w:t>
        </w:r>
        <w:r>
          <w:rPr>
            <w:rFonts w:cstheme="minorHAnsi"/>
            <w:color w:val="000000"/>
            <w:spacing w:val="2"/>
            <w:shd w:val="clear" w:color="auto" w:fill="FFFFFF"/>
            <w:lang w:val="en-US"/>
          </w:rPr>
          <w:t xml:space="preserve"> can save</w:t>
        </w:r>
        <w:r w:rsidRPr="00107767">
          <w:rPr>
            <w:rFonts w:cstheme="minorHAnsi"/>
            <w:color w:val="000000"/>
            <w:spacing w:val="2"/>
            <w:shd w:val="clear" w:color="auto" w:fill="FFFFFF"/>
          </w:rPr>
          <w:t xml:space="preserve"> you </w:t>
        </w:r>
        <w:r>
          <w:rPr>
            <w:rFonts w:cstheme="minorHAnsi"/>
            <w:color w:val="000000"/>
            <w:spacing w:val="2"/>
            <w:shd w:val="clear" w:color="auto" w:fill="FFFFFF"/>
            <w:lang w:val="en-US"/>
          </w:rPr>
          <w:t xml:space="preserve">around </w:t>
        </w:r>
        <w:r w:rsidRPr="00107767">
          <w:rPr>
            <w:rFonts w:cstheme="minorHAnsi"/>
            <w:color w:val="000000"/>
            <w:spacing w:val="2"/>
            <w:shd w:val="clear" w:color="auto" w:fill="FFFFFF"/>
          </w:rPr>
          <w:t>$</w:t>
        </w:r>
      </w:ins>
      <w:ins w:id="219" w:author="karina yamamoto" w:date="2020-08-27T07:18:00Z">
        <w:r>
          <w:rPr>
            <w:rFonts w:cstheme="minorHAnsi"/>
            <w:color w:val="000000"/>
            <w:spacing w:val="2"/>
            <w:shd w:val="clear" w:color="auto" w:fill="FFFFFF"/>
            <w:lang w:val="en-US"/>
          </w:rPr>
          <w:t>2</w:t>
        </w:r>
      </w:ins>
      <w:ins w:id="220" w:author="karina yamamoto" w:date="2020-08-27T07:17:00Z">
        <w:r>
          <w:rPr>
            <w:rFonts w:cstheme="minorHAnsi"/>
            <w:color w:val="000000"/>
            <w:spacing w:val="2"/>
            <w:shd w:val="clear" w:color="auto" w:fill="FFFFFF"/>
            <w:lang w:val="en-US"/>
          </w:rPr>
          <w:t xml:space="preserve"> </w:t>
        </w:r>
      </w:ins>
      <w:ins w:id="221" w:author="karina yamamoto" w:date="2020-08-27T07:18:00Z">
        <w:r>
          <w:rPr>
            <w:rFonts w:cstheme="minorHAnsi"/>
            <w:color w:val="000000"/>
            <w:spacing w:val="2"/>
            <w:shd w:val="clear" w:color="auto" w:fill="FFFFFF"/>
            <w:lang w:val="en-US"/>
          </w:rPr>
          <w:t>per week</w:t>
        </w:r>
      </w:ins>
      <w:ins w:id="222" w:author="karina yamamoto" w:date="2020-08-27T07:17:00Z">
        <w:r w:rsidRPr="00107767">
          <w:rPr>
            <w:rFonts w:cstheme="minorHAnsi"/>
            <w:color w:val="000000"/>
            <w:spacing w:val="2"/>
            <w:shd w:val="clear" w:color="auto" w:fill="FFFFFF"/>
          </w:rPr>
          <w:t>.</w:t>
        </w:r>
        <w:r>
          <w:rPr>
            <w:rFonts w:cstheme="minorHAnsi"/>
            <w:color w:val="000000"/>
            <w:spacing w:val="2"/>
            <w:shd w:val="clear" w:color="auto" w:fill="FFFFFF"/>
            <w:lang w:val="en-US"/>
          </w:rPr>
          <w:t xml:space="preserve"> </w:t>
        </w:r>
      </w:ins>
    </w:p>
    <w:p w14:paraId="4A3955CB" w14:textId="77777777" w:rsidR="00493AEE" w:rsidRPr="009C0B83" w:rsidRDefault="00493AEE">
      <w:pPr>
        <w:rPr>
          <w:rPrChange w:id="223" w:author="karina yamamoto" w:date="2020-08-27T07:17:00Z">
            <w:rPr>
              <w:lang w:val="en-US"/>
            </w:rPr>
          </w:rPrChange>
        </w:rPr>
      </w:pPr>
    </w:p>
    <w:p w14:paraId="541EDDDD" w14:textId="33FFD9FB" w:rsidR="00107767" w:rsidRDefault="00C12EE8">
      <w:pPr>
        <w:rPr>
          <w:rFonts w:cstheme="minorHAnsi"/>
          <w:lang w:val="en-US"/>
        </w:rPr>
      </w:pPr>
      <w:r>
        <w:rPr>
          <w:rFonts w:cstheme="minorHAnsi"/>
          <w:noProof/>
          <w:lang w:val="en-US"/>
        </w:rPr>
        <w:drawing>
          <wp:inline distT="0" distB="0" distL="0" distR="0" wp14:anchorId="5B0F3C42" wp14:editId="70B39248">
            <wp:extent cx="2497015" cy="374595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0015" cy="3765457"/>
                    </a:xfrm>
                    <a:prstGeom prst="rect">
                      <a:avLst/>
                    </a:prstGeom>
                  </pic:spPr>
                </pic:pic>
              </a:graphicData>
            </a:graphic>
          </wp:inline>
        </w:drawing>
      </w:r>
    </w:p>
    <w:p w14:paraId="795A358A" w14:textId="65E2D4A0" w:rsidR="00C12EE8" w:rsidRDefault="00C12EE8">
      <w:pPr>
        <w:rPr>
          <w:rFonts w:cstheme="minorHAnsi"/>
          <w:sz w:val="22"/>
          <w:szCs w:val="22"/>
          <w:lang w:val="en-US"/>
        </w:rPr>
      </w:pPr>
      <w:r>
        <w:rPr>
          <w:rFonts w:cstheme="minorHAnsi"/>
          <w:lang w:val="en-US"/>
        </w:rPr>
        <w:t>(</w:t>
      </w:r>
      <w:r>
        <w:rPr>
          <w:rFonts w:cstheme="minorHAnsi"/>
          <w:sz w:val="22"/>
          <w:szCs w:val="22"/>
          <w:lang w:val="en-US"/>
        </w:rPr>
        <w:t xml:space="preserve">Photo by Toa </w:t>
      </w:r>
      <w:proofErr w:type="spellStart"/>
      <w:r>
        <w:rPr>
          <w:rFonts w:cstheme="minorHAnsi"/>
          <w:sz w:val="22"/>
          <w:szCs w:val="22"/>
          <w:lang w:val="en-US"/>
        </w:rPr>
        <w:t>Heftiba</w:t>
      </w:r>
      <w:proofErr w:type="spellEnd"/>
      <w:r>
        <w:rPr>
          <w:rFonts w:cstheme="minorHAnsi"/>
          <w:sz w:val="22"/>
          <w:szCs w:val="22"/>
          <w:lang w:val="en-US"/>
        </w:rPr>
        <w:t xml:space="preserve"> on </w:t>
      </w:r>
      <w:proofErr w:type="spellStart"/>
      <w:r>
        <w:rPr>
          <w:rFonts w:cstheme="minorHAnsi"/>
          <w:sz w:val="22"/>
          <w:szCs w:val="22"/>
          <w:lang w:val="en-US"/>
        </w:rPr>
        <w:t>unsplash</w:t>
      </w:r>
      <w:proofErr w:type="spellEnd"/>
      <w:r>
        <w:rPr>
          <w:rFonts w:cstheme="minorHAnsi"/>
          <w:sz w:val="22"/>
          <w:szCs w:val="22"/>
          <w:lang w:val="en-US"/>
        </w:rPr>
        <w:t>)</w:t>
      </w:r>
    </w:p>
    <w:p w14:paraId="4A03DD0F" w14:textId="77777777" w:rsidR="00C12EE8" w:rsidRPr="00C12EE8" w:rsidRDefault="00C12EE8">
      <w:pPr>
        <w:rPr>
          <w:rFonts w:cstheme="minorHAnsi"/>
          <w:sz w:val="22"/>
          <w:szCs w:val="22"/>
          <w:lang w:val="en-US"/>
        </w:rPr>
      </w:pPr>
    </w:p>
    <w:p w14:paraId="3094CA51" w14:textId="4E0B9E4F" w:rsidR="00384F3D" w:rsidRPr="00384F3D" w:rsidDel="009C0B83" w:rsidRDefault="00107767" w:rsidP="00384F3D">
      <w:pPr>
        <w:rPr>
          <w:del w:id="224" w:author="karina yamamoto" w:date="2020-08-27T07:15:00Z"/>
        </w:rPr>
      </w:pPr>
      <w:del w:id="225" w:author="karina yamamoto" w:date="2020-08-27T07:15:00Z">
        <w:r w:rsidRPr="00107767" w:rsidDel="009C0B83">
          <w:rPr>
            <w:rFonts w:cstheme="minorHAnsi"/>
            <w:color w:val="000000"/>
            <w:spacing w:val="2"/>
            <w:shd w:val="clear" w:color="auto" w:fill="FFFFFF"/>
          </w:rPr>
          <w:delText>Depending on where your friends live, you'll save from $50 -$250 (or more) per night</w:delText>
        </w:r>
        <w:r w:rsidRPr="00107767" w:rsidDel="009C0B83">
          <w:rPr>
            <w:rFonts w:cstheme="minorHAnsi"/>
            <w:color w:val="000000"/>
            <w:spacing w:val="2"/>
            <w:shd w:val="clear" w:color="auto" w:fill="FFFFFF"/>
            <w:lang w:val="en-US"/>
          </w:rPr>
          <w:delText>.</w:delText>
        </w:r>
        <w:r w:rsidRPr="00107767" w:rsidDel="009C0B83">
          <w:rPr>
            <w:rFonts w:cstheme="minorHAnsi"/>
            <w:lang w:val="en-US"/>
          </w:rPr>
          <w:delText xml:space="preserve"> </w:delText>
        </w:r>
        <w:r w:rsidR="00E53CB3" w:rsidRPr="00107767" w:rsidDel="009C0B83">
          <w:rPr>
            <w:rFonts w:cstheme="minorHAnsi"/>
            <w:lang w:val="en-US"/>
          </w:rPr>
          <w:delText>It is an excellent way to</w:delText>
        </w:r>
        <w:r w:rsidR="0012616E" w:rsidRPr="00107767" w:rsidDel="009C0B83">
          <w:rPr>
            <w:rFonts w:cstheme="minorHAnsi"/>
            <w:lang w:val="en-US"/>
          </w:rPr>
          <w:delText xml:space="preserve"> </w:delText>
        </w:r>
        <w:r w:rsidR="00E53CB3" w:rsidRPr="00107767" w:rsidDel="009C0B83">
          <w:rPr>
            <w:rFonts w:cstheme="minorHAnsi"/>
            <w:lang w:val="en-US"/>
          </w:rPr>
          <w:delText xml:space="preserve">save a lot of money </w:delText>
        </w:r>
        <w:r w:rsidR="0012616E" w:rsidRPr="00107767" w:rsidDel="009C0B83">
          <w:rPr>
            <w:rFonts w:cstheme="minorHAnsi"/>
            <w:lang w:val="en-US"/>
          </w:rPr>
          <w:delText xml:space="preserve">for </w:delText>
        </w:r>
        <w:r w:rsidR="00E53CB3" w:rsidRPr="00107767" w:rsidDel="009C0B83">
          <w:rPr>
            <w:rFonts w:cstheme="minorHAnsi"/>
            <w:lang w:val="en-US"/>
          </w:rPr>
          <w:delText xml:space="preserve">a </w:delText>
        </w:r>
        <w:r w:rsidR="0012616E" w:rsidRPr="00107767" w:rsidDel="009C0B83">
          <w:rPr>
            <w:rFonts w:cstheme="minorHAnsi"/>
            <w:lang w:val="en-US"/>
          </w:rPr>
          <w:delText>hotel</w:delText>
        </w:r>
        <w:r w:rsidR="00E53CB3" w:rsidRPr="00107767" w:rsidDel="009C0B83">
          <w:rPr>
            <w:rFonts w:cstheme="minorHAnsi"/>
            <w:lang w:val="en-US"/>
          </w:rPr>
          <w:delText xml:space="preserve"> and meet new people</w:delText>
        </w:r>
        <w:r w:rsidR="0012616E" w:rsidRPr="00107767" w:rsidDel="009C0B83">
          <w:rPr>
            <w:rFonts w:cstheme="minorHAnsi"/>
            <w:lang w:val="en-US"/>
          </w:rPr>
          <w:delText>.</w:delText>
        </w:r>
        <w:r w:rsidR="004218B2" w:rsidRPr="00107767" w:rsidDel="009C0B83">
          <w:rPr>
            <w:rFonts w:cstheme="minorHAnsi"/>
            <w:lang w:val="en-US"/>
          </w:rPr>
          <w:delText xml:space="preserve"> </w:delText>
        </w:r>
        <w:r w:rsidR="00C13603" w:rsidRPr="00107767" w:rsidDel="009C0B83">
          <w:rPr>
            <w:rFonts w:cstheme="minorHAnsi"/>
            <w:lang w:val="en-US"/>
          </w:rPr>
          <w:delText xml:space="preserve">There is more chance to keep in contact with them in your own country in </w:delText>
        </w:r>
        <w:r w:rsidR="00D032B6" w:rsidDel="009C0B83">
          <w:rPr>
            <w:rFonts w:cstheme="minorHAnsi"/>
            <w:lang w:val="en-US"/>
          </w:rPr>
          <w:delText xml:space="preserve">the </w:delText>
        </w:r>
        <w:r w:rsidR="00C13603" w:rsidRPr="00107767" w:rsidDel="009C0B83">
          <w:rPr>
            <w:rFonts w:cstheme="minorHAnsi"/>
            <w:lang w:val="en-US"/>
          </w:rPr>
          <w:delText>future.</w:delText>
        </w:r>
        <w:r w:rsidR="00F667AC" w:rsidRPr="00107767" w:rsidDel="009C0B83">
          <w:rPr>
            <w:rFonts w:cstheme="minorHAnsi"/>
            <w:lang w:val="en-US"/>
          </w:rPr>
          <w:delText xml:space="preserve"> </w:delText>
        </w:r>
      </w:del>
    </w:p>
    <w:p w14:paraId="27532EFB" w14:textId="3D3E108D" w:rsidR="00107767" w:rsidRDefault="00107767">
      <w:pPr>
        <w:rPr>
          <w:rFonts w:cstheme="minorHAnsi"/>
          <w:lang w:val="en-US"/>
        </w:rPr>
      </w:pPr>
    </w:p>
    <w:p w14:paraId="53D6A744" w14:textId="5F12A91C" w:rsidR="00A512DB" w:rsidRPr="00095550" w:rsidRDefault="00DA7A22" w:rsidP="00A512DB">
      <w:pPr>
        <w:rPr>
          <w:rPrChange w:id="226" w:author="karina yamamoto" w:date="2020-08-27T07:27:00Z">
            <w:rPr>
              <w:rFonts w:cstheme="minorHAnsi"/>
              <w:color w:val="000000"/>
              <w:spacing w:val="2"/>
              <w:shd w:val="clear" w:color="auto" w:fill="FFFFFF"/>
            </w:rPr>
          </w:rPrChange>
        </w:rPr>
      </w:pPr>
      <w:ins w:id="227" w:author="venera.kurmangaliyeva@gmail.com" w:date="2020-09-05T00:01:00Z">
        <w:r>
          <w:rPr>
            <w:rFonts w:cstheme="minorHAnsi"/>
            <w:color w:val="000000"/>
            <w:spacing w:val="2"/>
            <w:shd w:val="clear" w:color="auto" w:fill="FFFFFF"/>
            <w:lang w:val="en-US"/>
          </w:rPr>
          <w:t xml:space="preserve">Once you </w:t>
        </w:r>
        <w:del w:id="228" w:author="karina yamamoto" w:date="2020-09-08T06:35:00Z">
          <w:r w:rsidDel="00F0779D">
            <w:rPr>
              <w:rFonts w:cstheme="minorHAnsi"/>
              <w:color w:val="000000"/>
              <w:spacing w:val="2"/>
              <w:shd w:val="clear" w:color="auto" w:fill="FFFFFF"/>
              <w:lang w:val="en-US"/>
            </w:rPr>
            <w:delText>reach the</w:delText>
          </w:r>
        </w:del>
      </w:ins>
      <w:ins w:id="229" w:author="karina yamamoto" w:date="2020-09-08T06:35:00Z">
        <w:r w:rsidR="00F0779D">
          <w:rPr>
            <w:rFonts w:cstheme="minorHAnsi"/>
            <w:color w:val="000000"/>
            <w:spacing w:val="2"/>
            <w:shd w:val="clear" w:color="auto" w:fill="FFFFFF"/>
            <w:lang w:val="en-US"/>
          </w:rPr>
          <w:t>arrive at their</w:t>
        </w:r>
      </w:ins>
      <w:ins w:id="230" w:author="venera.kurmangaliyeva@gmail.com" w:date="2020-09-05T00:01:00Z">
        <w:r>
          <w:rPr>
            <w:rFonts w:cstheme="minorHAnsi"/>
            <w:color w:val="000000"/>
            <w:spacing w:val="2"/>
            <w:shd w:val="clear" w:color="auto" w:fill="FFFFFF"/>
            <w:lang w:val="en-US"/>
          </w:rPr>
          <w:t xml:space="preserve"> place</w:t>
        </w:r>
      </w:ins>
      <w:ins w:id="231" w:author="venera.kurmangaliyeva@gmail.com" w:date="2020-09-05T00:02:00Z">
        <w:r>
          <w:rPr>
            <w:rFonts w:cstheme="minorHAnsi"/>
            <w:color w:val="000000"/>
            <w:spacing w:val="2"/>
            <w:shd w:val="clear" w:color="auto" w:fill="FFFFFF"/>
            <w:lang w:val="en-US"/>
          </w:rPr>
          <w:t>,</w:t>
        </w:r>
      </w:ins>
      <w:ins w:id="232" w:author="venera.kurmangaliyeva@gmail.com" w:date="2020-09-05T00:01:00Z">
        <w:r>
          <w:rPr>
            <w:rFonts w:cstheme="minorHAnsi"/>
            <w:color w:val="000000"/>
            <w:spacing w:val="2"/>
            <w:shd w:val="clear" w:color="auto" w:fill="FFFFFF"/>
            <w:lang w:val="en-US"/>
          </w:rPr>
          <w:t xml:space="preserve"> y</w:t>
        </w:r>
      </w:ins>
      <w:del w:id="233" w:author="venera.kurmangaliyeva@gmail.com" w:date="2020-09-05T00:01:00Z">
        <w:r w:rsidR="00107767" w:rsidRPr="00107767" w:rsidDel="00DA7A22">
          <w:rPr>
            <w:rFonts w:cstheme="minorHAnsi"/>
            <w:color w:val="000000"/>
            <w:spacing w:val="2"/>
            <w:shd w:val="clear" w:color="auto" w:fill="FFFFFF"/>
          </w:rPr>
          <w:delText>Y</w:delText>
        </w:r>
      </w:del>
      <w:r w:rsidR="00107767" w:rsidRPr="00107767">
        <w:rPr>
          <w:rFonts w:cstheme="minorHAnsi"/>
          <w:color w:val="000000"/>
          <w:spacing w:val="2"/>
          <w:shd w:val="clear" w:color="auto" w:fill="FFFFFF"/>
        </w:rPr>
        <w:t xml:space="preserve">our hosts </w:t>
      </w:r>
      <w:del w:id="234" w:author="karina yamamoto" w:date="2020-08-27T07:16:00Z">
        <w:r w:rsidR="00107767" w:rsidDel="009C0B83">
          <w:rPr>
            <w:rFonts w:cstheme="minorHAnsi"/>
            <w:color w:val="000000"/>
            <w:spacing w:val="2"/>
            <w:shd w:val="clear" w:color="auto" w:fill="FFFFFF"/>
            <w:lang w:val="en-US"/>
          </w:rPr>
          <w:delText>might</w:delText>
        </w:r>
        <w:r w:rsidR="00107767" w:rsidRPr="00107767" w:rsidDel="009C0B83">
          <w:rPr>
            <w:rFonts w:cstheme="minorHAnsi"/>
            <w:color w:val="000000"/>
            <w:spacing w:val="2"/>
            <w:shd w:val="clear" w:color="auto" w:fill="FFFFFF"/>
          </w:rPr>
          <w:delText xml:space="preserve"> </w:delText>
        </w:r>
      </w:del>
      <w:ins w:id="235" w:author="karina yamamoto" w:date="2020-08-27T07:16:00Z">
        <w:r w:rsidR="009C0B83">
          <w:rPr>
            <w:rFonts w:cstheme="minorHAnsi"/>
            <w:color w:val="000000"/>
            <w:spacing w:val="2"/>
            <w:shd w:val="clear" w:color="auto" w:fill="FFFFFF"/>
            <w:lang w:val="en-US"/>
          </w:rPr>
          <w:t>may also</w:t>
        </w:r>
        <w:r w:rsidR="009C0B83" w:rsidRPr="00107767">
          <w:rPr>
            <w:rFonts w:cstheme="minorHAnsi"/>
            <w:color w:val="000000"/>
            <w:spacing w:val="2"/>
            <w:shd w:val="clear" w:color="auto" w:fill="FFFFFF"/>
          </w:rPr>
          <w:t xml:space="preserve"> </w:t>
        </w:r>
      </w:ins>
      <w:r w:rsidR="00107767" w:rsidRPr="00107767">
        <w:rPr>
          <w:rFonts w:cstheme="minorHAnsi"/>
          <w:color w:val="000000"/>
          <w:spacing w:val="2"/>
          <w:shd w:val="clear" w:color="auto" w:fill="FFFFFF"/>
        </w:rPr>
        <w:t>be willing to pick you up from the airport, train station</w:t>
      </w:r>
      <w:r w:rsidR="00D032B6">
        <w:rPr>
          <w:rFonts w:cstheme="minorHAnsi"/>
          <w:color w:val="000000"/>
          <w:spacing w:val="2"/>
          <w:shd w:val="clear" w:color="auto" w:fill="FFFFFF"/>
          <w:lang w:val="en-US"/>
        </w:rPr>
        <w:t>,</w:t>
      </w:r>
      <w:r w:rsidR="00107767" w:rsidRPr="00107767">
        <w:rPr>
          <w:rFonts w:cstheme="minorHAnsi"/>
          <w:color w:val="000000"/>
          <w:spacing w:val="2"/>
          <w:shd w:val="clear" w:color="auto" w:fill="FFFFFF"/>
        </w:rPr>
        <w:t xml:space="preserve"> or bus terminal when you arrive</w:t>
      </w:r>
      <w:ins w:id="236" w:author="venera.kurmangaliyeva@gmail.com" w:date="2020-09-05T00:36:00Z">
        <w:r w:rsidR="00C414D6">
          <w:rPr>
            <w:rFonts w:cstheme="minorHAnsi"/>
            <w:color w:val="000000"/>
            <w:spacing w:val="2"/>
            <w:shd w:val="clear" w:color="auto" w:fill="FFFFFF"/>
            <w:lang w:val="en-US"/>
          </w:rPr>
          <w:t>. Perhaps, they</w:t>
        </w:r>
      </w:ins>
      <w:ins w:id="237" w:author="venera.kurmangaliyeva@gmail.com" w:date="2020-09-05T00:37:00Z">
        <w:r w:rsidR="00C414D6">
          <w:rPr>
            <w:rFonts w:cstheme="minorHAnsi"/>
            <w:color w:val="000000"/>
            <w:spacing w:val="2"/>
            <w:shd w:val="clear" w:color="auto" w:fill="FFFFFF"/>
            <w:lang w:val="en-US"/>
          </w:rPr>
          <w:t xml:space="preserve"> </w:t>
        </w:r>
      </w:ins>
      <w:ins w:id="238" w:author="venera.kurmangaliyeva@gmail.com" w:date="2020-09-05T00:36:00Z">
        <w:del w:id="239" w:author="karina yamamoto" w:date="2020-09-08T06:35:00Z">
          <w:r w:rsidR="00C414D6" w:rsidDel="00F0779D">
            <w:rPr>
              <w:rFonts w:cstheme="minorHAnsi"/>
              <w:color w:val="000000"/>
              <w:spacing w:val="2"/>
              <w:shd w:val="clear" w:color="auto" w:fill="FFFFFF"/>
              <w:lang w:val="en-US"/>
            </w:rPr>
            <w:delText>can</w:delText>
          </w:r>
        </w:del>
      </w:ins>
      <w:ins w:id="240" w:author="venera.kurmangaliyeva@gmail.com" w:date="2020-09-05T00:37:00Z">
        <w:del w:id="241" w:author="karina yamamoto" w:date="2020-09-08T06:35:00Z">
          <w:r w:rsidR="00C414D6" w:rsidDel="00F0779D">
            <w:rPr>
              <w:rFonts w:cstheme="minorHAnsi"/>
              <w:color w:val="000000"/>
              <w:spacing w:val="2"/>
              <w:shd w:val="clear" w:color="auto" w:fill="FFFFFF"/>
              <w:lang w:val="en-US"/>
            </w:rPr>
            <w:delText xml:space="preserve"> also</w:delText>
          </w:r>
        </w:del>
      </w:ins>
      <w:proofErr w:type="spellStart"/>
      <w:ins w:id="242" w:author="karina yamamoto" w:date="2020-09-08T06:35:00Z">
        <w:r w:rsidR="00F0779D">
          <w:rPr>
            <w:rFonts w:cstheme="minorHAnsi"/>
            <w:color w:val="000000"/>
            <w:spacing w:val="2"/>
            <w:shd w:val="clear" w:color="auto" w:fill="FFFFFF"/>
            <w:lang w:val="en-US"/>
          </w:rPr>
          <w:t>wold</w:t>
        </w:r>
        <w:proofErr w:type="spellEnd"/>
        <w:r w:rsidR="00F0779D">
          <w:rPr>
            <w:rFonts w:cstheme="minorHAnsi"/>
            <w:color w:val="000000"/>
            <w:spacing w:val="2"/>
            <w:shd w:val="clear" w:color="auto" w:fill="FFFFFF"/>
            <w:lang w:val="en-US"/>
          </w:rPr>
          <w:t xml:space="preserve"> also be willin</w:t>
        </w:r>
      </w:ins>
      <w:ins w:id="243" w:author="karina yamamoto" w:date="2020-09-08T06:36:00Z">
        <w:r w:rsidR="00F0779D">
          <w:rPr>
            <w:rFonts w:cstheme="minorHAnsi"/>
            <w:color w:val="000000"/>
            <w:spacing w:val="2"/>
            <w:shd w:val="clear" w:color="auto" w:fill="FFFFFF"/>
            <w:lang w:val="en-US"/>
          </w:rPr>
          <w:t>g</w:t>
        </w:r>
      </w:ins>
      <w:ins w:id="244" w:author="karina yamamoto" w:date="2020-09-08T06:35:00Z">
        <w:r w:rsidR="00F0779D">
          <w:rPr>
            <w:rFonts w:cstheme="minorHAnsi"/>
            <w:color w:val="000000"/>
            <w:spacing w:val="2"/>
            <w:shd w:val="clear" w:color="auto" w:fill="FFFFFF"/>
            <w:lang w:val="en-US"/>
          </w:rPr>
          <w:t xml:space="preserve"> to </w:t>
        </w:r>
      </w:ins>
      <w:ins w:id="245" w:author="karina yamamoto" w:date="2020-08-27T07:16:00Z">
        <w:r w:rsidR="009C0B83" w:rsidRPr="009C0B83">
          <w:rPr>
            <w:rFonts w:cstheme="minorHAnsi"/>
            <w:color w:val="000000"/>
            <w:spacing w:val="2"/>
            <w:shd w:val="clear" w:color="auto" w:fill="FFFFFF"/>
            <w:lang w:val="en-US"/>
            <w:rPrChange w:id="246" w:author="karina yamamoto" w:date="2020-08-27T07:16:00Z">
              <w:rPr>
                <w:rFonts w:cstheme="minorHAnsi"/>
                <w:color w:val="000000"/>
                <w:spacing w:val="2"/>
                <w:shd w:val="clear" w:color="auto" w:fill="FFFFFF"/>
                <w:lang w:val="de-CH"/>
              </w:rPr>
            </w:rPrChange>
          </w:rPr>
          <w:t xml:space="preserve"> drive you around the city</w:t>
        </w:r>
      </w:ins>
      <w:r w:rsidR="00107767" w:rsidRPr="00107767">
        <w:rPr>
          <w:rFonts w:cstheme="minorHAnsi"/>
          <w:color w:val="000000"/>
          <w:spacing w:val="2"/>
          <w:shd w:val="clear" w:color="auto" w:fill="FFFFFF"/>
        </w:rPr>
        <w:t>.</w:t>
      </w:r>
      <w:ins w:id="247" w:author="karina yamamoto" w:date="2020-08-27T07:16:00Z">
        <w:r w:rsidR="009C0B83" w:rsidRPr="009C0B83">
          <w:rPr>
            <w:rFonts w:cstheme="minorHAnsi"/>
            <w:color w:val="000000"/>
            <w:spacing w:val="2"/>
            <w:shd w:val="clear" w:color="auto" w:fill="FFFFFF"/>
            <w:lang w:val="en-US"/>
            <w:rPrChange w:id="248" w:author="karina yamamoto" w:date="2020-08-27T07:16:00Z">
              <w:rPr>
                <w:rFonts w:cstheme="minorHAnsi"/>
                <w:color w:val="000000"/>
                <w:spacing w:val="2"/>
                <w:shd w:val="clear" w:color="auto" w:fill="FFFFFF"/>
                <w:lang w:val="de-CH"/>
              </w:rPr>
            </w:rPrChange>
          </w:rPr>
          <w:t xml:space="preserve"> I</w:t>
        </w:r>
        <w:r w:rsidR="009C0B83">
          <w:rPr>
            <w:rFonts w:cstheme="minorHAnsi"/>
            <w:color w:val="000000"/>
            <w:spacing w:val="2"/>
            <w:shd w:val="clear" w:color="auto" w:fill="FFFFFF"/>
            <w:lang w:val="en-US"/>
          </w:rPr>
          <w:t>s there a better guide tour than that?</w:t>
        </w:r>
      </w:ins>
      <w:r w:rsidR="00107767" w:rsidRPr="00107767">
        <w:rPr>
          <w:rFonts w:cstheme="minorHAnsi"/>
          <w:color w:val="000000"/>
          <w:spacing w:val="2"/>
          <w:shd w:val="clear" w:color="auto" w:fill="FFFFFF"/>
        </w:rPr>
        <w:t xml:space="preserve"> </w:t>
      </w:r>
      <w:ins w:id="249" w:author="karina yamamoto" w:date="2020-08-27T07:27:00Z">
        <w:r w:rsidR="00095550" w:rsidRPr="00107767">
          <w:rPr>
            <w:rFonts w:cstheme="minorHAnsi"/>
            <w:color w:val="000000"/>
            <w:spacing w:val="2"/>
            <w:shd w:val="clear" w:color="auto" w:fill="FFFFFF"/>
          </w:rPr>
          <w:t xml:space="preserve">No travel guidebook will </w:t>
        </w:r>
        <w:r w:rsidR="00095550" w:rsidRPr="0028345C">
          <w:rPr>
            <w:rFonts w:cstheme="minorHAnsi"/>
            <w:color w:val="000000"/>
            <w:spacing w:val="2"/>
            <w:shd w:val="clear" w:color="auto" w:fill="FFFFFF"/>
            <w:lang w:val="en-US"/>
          </w:rPr>
          <w:t xml:space="preserve">ever </w:t>
        </w:r>
        <w:r w:rsidR="00095550" w:rsidRPr="00107767">
          <w:rPr>
            <w:rFonts w:cstheme="minorHAnsi"/>
            <w:color w:val="000000"/>
            <w:spacing w:val="2"/>
            <w:shd w:val="clear" w:color="auto" w:fill="FFFFFF"/>
          </w:rPr>
          <w:t>give you the insider tips your hosts can provide.</w:t>
        </w:r>
      </w:ins>
      <w:del w:id="250" w:author="karina yamamoto" w:date="2020-08-27T07:17:00Z">
        <w:r w:rsidR="00107767" w:rsidRPr="00107767" w:rsidDel="009C0B83">
          <w:rPr>
            <w:rFonts w:cstheme="minorHAnsi"/>
            <w:color w:val="000000"/>
            <w:spacing w:val="2"/>
            <w:shd w:val="clear" w:color="auto" w:fill="FFFFFF"/>
          </w:rPr>
          <w:delText xml:space="preserve">If you are lucky, </w:delText>
        </w:r>
        <w:r w:rsidR="00107767" w:rsidDel="009C0B83">
          <w:rPr>
            <w:rFonts w:cstheme="minorHAnsi"/>
            <w:color w:val="000000"/>
            <w:spacing w:val="2"/>
            <w:shd w:val="clear" w:color="auto" w:fill="FFFFFF"/>
            <w:lang w:val="en-US"/>
          </w:rPr>
          <w:delText>you can be also offered</w:delText>
        </w:r>
        <w:r w:rsidR="00107767" w:rsidRPr="00107767" w:rsidDel="009C0B83">
          <w:rPr>
            <w:rFonts w:cstheme="minorHAnsi"/>
            <w:color w:val="000000"/>
            <w:spacing w:val="2"/>
            <w:shd w:val="clear" w:color="auto" w:fill="FFFFFF"/>
          </w:rPr>
          <w:delText xml:space="preserve"> to </w:delText>
        </w:r>
        <w:r w:rsidR="00107767" w:rsidDel="009C0B83">
          <w:rPr>
            <w:rFonts w:cstheme="minorHAnsi"/>
            <w:color w:val="000000"/>
            <w:spacing w:val="2"/>
            <w:shd w:val="clear" w:color="auto" w:fill="FFFFFF"/>
            <w:lang w:val="en-US"/>
          </w:rPr>
          <w:delText xml:space="preserve">be </w:delText>
        </w:r>
        <w:r w:rsidR="00107767" w:rsidRPr="00107767" w:rsidDel="009C0B83">
          <w:rPr>
            <w:rFonts w:cstheme="minorHAnsi"/>
            <w:color w:val="000000"/>
            <w:spacing w:val="2"/>
            <w:shd w:val="clear" w:color="auto" w:fill="FFFFFF"/>
          </w:rPr>
          <w:delText>take</w:delText>
        </w:r>
        <w:r w:rsidR="00107767" w:rsidDel="009C0B83">
          <w:rPr>
            <w:rFonts w:cstheme="minorHAnsi"/>
            <w:color w:val="000000"/>
            <w:spacing w:val="2"/>
            <w:shd w:val="clear" w:color="auto" w:fill="FFFFFF"/>
            <w:lang w:val="en-US"/>
          </w:rPr>
          <w:delText>n</w:delText>
        </w:r>
        <w:r w:rsidR="00107767" w:rsidRPr="00107767" w:rsidDel="009C0B83">
          <w:rPr>
            <w:rFonts w:cstheme="minorHAnsi"/>
            <w:color w:val="000000"/>
            <w:spacing w:val="2"/>
            <w:shd w:val="clear" w:color="auto" w:fill="FFFFFF"/>
          </w:rPr>
          <w:delText xml:space="preserve"> to subway stations or bus stops each day</w:delText>
        </w:r>
        <w:r w:rsidR="00A512DB" w:rsidDel="009C0B83">
          <w:rPr>
            <w:rFonts w:cstheme="minorHAnsi"/>
            <w:color w:val="000000"/>
            <w:spacing w:val="2"/>
            <w:shd w:val="clear" w:color="auto" w:fill="FFFFFF"/>
            <w:lang w:val="en-US"/>
          </w:rPr>
          <w:delText>. It can save</w:delText>
        </w:r>
        <w:r w:rsidR="00107767" w:rsidRPr="00107767" w:rsidDel="009C0B83">
          <w:rPr>
            <w:rFonts w:cstheme="minorHAnsi"/>
            <w:color w:val="000000"/>
            <w:spacing w:val="2"/>
            <w:shd w:val="clear" w:color="auto" w:fill="FFFFFF"/>
          </w:rPr>
          <w:delText xml:space="preserve"> you </w:delText>
        </w:r>
        <w:r w:rsidR="00A512DB" w:rsidDel="009C0B83">
          <w:rPr>
            <w:rFonts w:cstheme="minorHAnsi"/>
            <w:color w:val="000000"/>
            <w:spacing w:val="2"/>
            <w:shd w:val="clear" w:color="auto" w:fill="FFFFFF"/>
            <w:lang w:val="en-US"/>
          </w:rPr>
          <w:delText xml:space="preserve">around </w:delText>
        </w:r>
        <w:r w:rsidR="00A512DB" w:rsidRPr="00107767" w:rsidDel="009C0B83">
          <w:rPr>
            <w:rFonts w:cstheme="minorHAnsi"/>
            <w:color w:val="000000"/>
            <w:spacing w:val="2"/>
            <w:shd w:val="clear" w:color="auto" w:fill="FFFFFF"/>
          </w:rPr>
          <w:delText>$</w:delText>
        </w:r>
        <w:r w:rsidR="00A512DB" w:rsidDel="009C0B83">
          <w:rPr>
            <w:rFonts w:cstheme="minorHAnsi"/>
            <w:color w:val="000000"/>
            <w:spacing w:val="2"/>
            <w:shd w:val="clear" w:color="auto" w:fill="FFFFFF"/>
            <w:lang w:val="en-US"/>
          </w:rPr>
          <w:delText>10 a day</w:delText>
        </w:r>
        <w:r w:rsidR="00107767" w:rsidRPr="00107767" w:rsidDel="009C0B83">
          <w:rPr>
            <w:rFonts w:cstheme="minorHAnsi"/>
            <w:color w:val="000000"/>
            <w:spacing w:val="2"/>
            <w:shd w:val="clear" w:color="auto" w:fill="FFFFFF"/>
          </w:rPr>
          <w:delText>.</w:delText>
        </w:r>
        <w:r w:rsidR="00A512DB" w:rsidDel="009C0B83">
          <w:rPr>
            <w:rFonts w:cstheme="minorHAnsi"/>
            <w:color w:val="000000"/>
            <w:spacing w:val="2"/>
            <w:shd w:val="clear" w:color="auto" w:fill="FFFFFF"/>
            <w:lang w:val="en-US"/>
          </w:rPr>
          <w:delText xml:space="preserve"> Laundry is another way to save from 1</w:delText>
        </w:r>
        <w:r w:rsidR="00A512DB" w:rsidRPr="00107767" w:rsidDel="009C0B83">
          <w:rPr>
            <w:rFonts w:cstheme="minorHAnsi"/>
            <w:color w:val="000000"/>
            <w:spacing w:val="2"/>
            <w:shd w:val="clear" w:color="auto" w:fill="FFFFFF"/>
          </w:rPr>
          <w:delText>$</w:delText>
        </w:r>
        <w:r w:rsidR="00A512DB" w:rsidDel="009C0B83">
          <w:rPr>
            <w:rFonts w:cstheme="minorHAnsi"/>
            <w:color w:val="000000"/>
            <w:spacing w:val="2"/>
            <w:shd w:val="clear" w:color="auto" w:fill="FFFFFF"/>
            <w:lang w:val="en-US"/>
          </w:rPr>
          <w:delText xml:space="preserve"> to 4</w:delText>
        </w:r>
        <w:r w:rsidR="00A512DB" w:rsidRPr="00107767" w:rsidDel="009C0B83">
          <w:rPr>
            <w:rFonts w:cstheme="minorHAnsi"/>
            <w:color w:val="000000"/>
            <w:spacing w:val="2"/>
            <w:shd w:val="clear" w:color="auto" w:fill="FFFFFF"/>
          </w:rPr>
          <w:delText>$</w:delText>
        </w:r>
        <w:r w:rsidR="00A512DB" w:rsidDel="009C0B83">
          <w:rPr>
            <w:rFonts w:cstheme="minorHAnsi"/>
            <w:color w:val="000000"/>
            <w:spacing w:val="2"/>
            <w:shd w:val="clear" w:color="auto" w:fill="FFFFFF"/>
            <w:lang w:val="en-US"/>
          </w:rPr>
          <w:delText xml:space="preserve">. </w:delText>
        </w:r>
        <w:r w:rsidR="00A512DB" w:rsidRPr="001A2455" w:rsidDel="009C0B83">
          <w:rPr>
            <w:rFonts w:cstheme="minorHAnsi"/>
            <w:color w:val="000000"/>
            <w:spacing w:val="2"/>
            <w:shd w:val="clear" w:color="auto" w:fill="FFFFFF"/>
          </w:rPr>
          <w:delText xml:space="preserve">Having a place to wash clothes </w:delText>
        </w:r>
        <w:r w:rsidR="001A2455" w:rsidRPr="001A2455" w:rsidDel="009C0B83">
          <w:rPr>
            <w:rFonts w:cstheme="minorHAnsi"/>
            <w:color w:val="000000"/>
            <w:spacing w:val="2"/>
            <w:shd w:val="clear" w:color="auto" w:fill="FFFFFF"/>
            <w:lang w:val="en-US"/>
          </w:rPr>
          <w:delText>can be</w:delText>
        </w:r>
        <w:r w:rsidR="00A512DB" w:rsidRPr="001A2455" w:rsidDel="009C0B83">
          <w:rPr>
            <w:rFonts w:cstheme="minorHAnsi"/>
            <w:color w:val="000000"/>
            <w:spacing w:val="2"/>
            <w:shd w:val="clear" w:color="auto" w:fill="FFFFFF"/>
          </w:rPr>
          <w:delText xml:space="preserve"> extremely helpful. </w:delText>
        </w:r>
      </w:del>
    </w:p>
    <w:p w14:paraId="38CCD320" w14:textId="044D3A5D" w:rsidR="009C0B83" w:rsidRDefault="00DA7A22" w:rsidP="002F7128">
      <w:pPr>
        <w:pStyle w:val="comp"/>
        <w:shd w:val="clear" w:color="auto" w:fill="FFFFFF"/>
        <w:rPr>
          <w:ins w:id="251" w:author="karina yamamoto" w:date="2020-08-27T07:19:00Z"/>
          <w:color w:val="000000" w:themeColor="text1"/>
        </w:rPr>
      </w:pPr>
      <w:ins w:id="252" w:author="venera.kurmangaliyeva@gmail.com" w:date="2020-09-05T00:02:00Z">
        <w:r>
          <w:rPr>
            <w:rFonts w:asciiTheme="minorHAnsi" w:hAnsiTheme="minorHAnsi" w:cstheme="minorHAnsi"/>
            <w:lang w:val="en-US"/>
          </w:rPr>
          <w:t xml:space="preserve">While </w:t>
        </w:r>
        <w:del w:id="253" w:author="karina yamamoto" w:date="2020-09-08T06:36:00Z">
          <w:r w:rsidDel="00F0779D">
            <w:rPr>
              <w:rFonts w:asciiTheme="minorHAnsi" w:hAnsiTheme="minorHAnsi" w:cstheme="minorHAnsi"/>
              <w:lang w:val="en-US"/>
            </w:rPr>
            <w:delText>you are traveling</w:delText>
          </w:r>
        </w:del>
      </w:ins>
      <w:proofErr w:type="spellStart"/>
      <w:ins w:id="254" w:author="karina yamamoto" w:date="2020-09-08T06:36:00Z">
        <w:r w:rsidR="00F0779D">
          <w:rPr>
            <w:rFonts w:asciiTheme="minorHAnsi" w:hAnsiTheme="minorHAnsi" w:cstheme="minorHAnsi"/>
            <w:lang w:val="en-US"/>
          </w:rPr>
          <w:t>its</w:t>
        </w:r>
        <w:proofErr w:type="spellEnd"/>
        <w:r w:rsidR="00F0779D">
          <w:rPr>
            <w:rFonts w:asciiTheme="minorHAnsi" w:hAnsiTheme="minorHAnsi" w:cstheme="minorHAnsi"/>
            <w:lang w:val="en-US"/>
          </w:rPr>
          <w:t xml:space="preserve"> all well and good</w:t>
        </w:r>
      </w:ins>
      <w:ins w:id="255" w:author="venera.kurmangaliyeva@gmail.com" w:date="2020-09-05T00:03:00Z">
        <w:r>
          <w:rPr>
            <w:rFonts w:asciiTheme="minorHAnsi" w:hAnsiTheme="minorHAnsi" w:cstheme="minorHAnsi"/>
            <w:lang w:val="en-US"/>
          </w:rPr>
          <w:t>,</w:t>
        </w:r>
      </w:ins>
      <w:ins w:id="256" w:author="venera.kurmangaliyeva@gmail.com" w:date="2020-09-05T00:02:00Z">
        <w:r>
          <w:rPr>
            <w:rFonts w:asciiTheme="minorHAnsi" w:hAnsiTheme="minorHAnsi" w:cstheme="minorHAnsi"/>
            <w:lang w:val="en-US"/>
          </w:rPr>
          <w:t xml:space="preserve"> </w:t>
        </w:r>
      </w:ins>
      <w:del w:id="257" w:author="karina yamamoto" w:date="2020-08-27T07:18:00Z">
        <w:r w:rsidR="00E836BA" w:rsidRPr="00107767" w:rsidDel="009C0B83">
          <w:rPr>
            <w:rFonts w:asciiTheme="minorHAnsi" w:hAnsiTheme="minorHAnsi" w:cstheme="minorHAnsi"/>
            <w:lang w:val="en-US"/>
          </w:rPr>
          <w:delText xml:space="preserve">Just ask in advance if they agree to share </w:delText>
        </w:r>
        <w:r w:rsidR="00D032B6" w:rsidDel="009C0B83">
          <w:rPr>
            <w:rFonts w:asciiTheme="minorHAnsi" w:hAnsiTheme="minorHAnsi" w:cstheme="minorHAnsi"/>
            <w:lang w:val="en-US"/>
          </w:rPr>
          <w:delText xml:space="preserve">the </w:delText>
        </w:r>
        <w:r w:rsidR="00E836BA" w:rsidRPr="00107767" w:rsidDel="009C0B83">
          <w:rPr>
            <w:rFonts w:asciiTheme="minorHAnsi" w:hAnsiTheme="minorHAnsi" w:cstheme="minorHAnsi"/>
            <w:lang w:val="en-US"/>
          </w:rPr>
          <w:delText>room.</w:delText>
        </w:r>
        <w:r w:rsidR="00E836BA" w:rsidDel="009C0B83">
          <w:rPr>
            <w:rFonts w:cstheme="minorHAnsi"/>
            <w:lang w:val="en-US"/>
          </w:rPr>
          <w:delText xml:space="preserve"> </w:delText>
        </w:r>
      </w:del>
      <w:ins w:id="258" w:author="venera.kurmangaliyeva@gmail.com" w:date="2020-09-05T00:02:00Z">
        <w:r>
          <w:rPr>
            <w:rFonts w:asciiTheme="minorHAnsi" w:hAnsiTheme="minorHAnsi" w:cstheme="minorHAnsi"/>
            <w:color w:val="000000"/>
            <w:spacing w:val="2"/>
            <w:shd w:val="clear" w:color="auto" w:fill="FFFFFF"/>
            <w:lang w:val="en-US"/>
          </w:rPr>
          <w:t>d</w:t>
        </w:r>
      </w:ins>
      <w:del w:id="259" w:author="venera.kurmangaliyeva@gmail.com" w:date="2020-09-05T00:02:00Z">
        <w:r w:rsidR="00E836BA" w:rsidRPr="00384F3D" w:rsidDel="00DA7A22">
          <w:rPr>
            <w:rFonts w:asciiTheme="minorHAnsi" w:hAnsiTheme="minorHAnsi" w:cstheme="minorHAnsi"/>
            <w:color w:val="000000"/>
            <w:spacing w:val="2"/>
            <w:shd w:val="clear" w:color="auto" w:fill="FFFFFF"/>
          </w:rPr>
          <w:delText>D</w:delText>
        </w:r>
      </w:del>
      <w:r w:rsidR="00E836BA" w:rsidRPr="00384F3D">
        <w:rPr>
          <w:rFonts w:asciiTheme="minorHAnsi" w:hAnsiTheme="minorHAnsi" w:cstheme="minorHAnsi"/>
          <w:color w:val="000000"/>
          <w:spacing w:val="2"/>
          <w:shd w:val="clear" w:color="auto" w:fill="FFFFFF"/>
        </w:rPr>
        <w:t xml:space="preserve">on't overstay your welcome. </w:t>
      </w:r>
      <w:ins w:id="260" w:author="venera.kurmangaliyeva@gmail.com" w:date="2020-09-05T01:41:00Z">
        <w:r w:rsidR="00493AEE">
          <w:rPr>
            <w:rFonts w:asciiTheme="minorHAnsi" w:hAnsiTheme="minorHAnsi" w:cstheme="minorHAnsi"/>
            <w:color w:val="000000"/>
            <w:spacing w:val="2"/>
            <w:shd w:val="clear" w:color="auto" w:fill="FFFFFF"/>
            <w:lang w:val="en-US"/>
          </w:rPr>
          <w:t>It’s better to a</w:t>
        </w:r>
      </w:ins>
      <w:del w:id="261" w:author="venera.kurmangaliyeva@gmail.com" w:date="2020-09-05T01:41:00Z">
        <w:r w:rsidR="00E836BA" w:rsidRPr="00384F3D" w:rsidDel="00493AEE">
          <w:rPr>
            <w:rFonts w:asciiTheme="minorHAnsi" w:hAnsiTheme="minorHAnsi" w:cstheme="minorHAnsi"/>
            <w:color w:val="000000"/>
            <w:spacing w:val="2"/>
            <w:shd w:val="clear" w:color="auto" w:fill="FFFFFF"/>
          </w:rPr>
          <w:delText>A</w:delText>
        </w:r>
      </w:del>
      <w:r w:rsidR="00E836BA" w:rsidRPr="00384F3D">
        <w:rPr>
          <w:rFonts w:asciiTheme="minorHAnsi" w:hAnsiTheme="minorHAnsi" w:cstheme="minorHAnsi"/>
          <w:color w:val="000000"/>
          <w:spacing w:val="2"/>
          <w:shd w:val="clear" w:color="auto" w:fill="FFFFFF"/>
        </w:rPr>
        <w:t>gree on arrival and departure dates with your hosts</w:t>
      </w:r>
      <w:ins w:id="262" w:author="karina yamamoto" w:date="2020-09-08T06:36:00Z">
        <w:r w:rsidR="00F0779D" w:rsidRPr="00F0779D">
          <w:rPr>
            <w:rFonts w:asciiTheme="minorHAnsi" w:hAnsiTheme="minorHAnsi" w:cstheme="minorHAnsi"/>
            <w:color w:val="000000"/>
            <w:spacing w:val="2"/>
            <w:shd w:val="clear" w:color="auto" w:fill="FFFFFF"/>
            <w:lang w:val="en-US"/>
            <w:rPrChange w:id="263" w:author="karina yamamoto" w:date="2020-09-08T06:36:00Z">
              <w:rPr>
                <w:rFonts w:asciiTheme="minorHAnsi" w:hAnsiTheme="minorHAnsi" w:cstheme="minorHAnsi"/>
                <w:color w:val="000000"/>
                <w:spacing w:val="2"/>
                <w:shd w:val="clear" w:color="auto" w:fill="FFFFFF"/>
                <w:lang w:val="de-CH"/>
              </w:rPr>
            </w:rPrChange>
          </w:rPr>
          <w:t xml:space="preserve"> before you arrive</w:t>
        </w:r>
      </w:ins>
      <w:r w:rsidR="00E836BA" w:rsidRPr="00384F3D">
        <w:rPr>
          <w:rFonts w:asciiTheme="minorHAnsi" w:hAnsiTheme="minorHAnsi" w:cstheme="minorHAnsi"/>
          <w:color w:val="000000"/>
          <w:spacing w:val="2"/>
          <w:shd w:val="clear" w:color="auto" w:fill="FFFFFF"/>
        </w:rPr>
        <w:t>.</w:t>
      </w:r>
      <w:r w:rsidR="00E836BA">
        <w:rPr>
          <w:rFonts w:cstheme="minorHAnsi"/>
          <w:color w:val="000000"/>
          <w:spacing w:val="2"/>
          <w:shd w:val="clear" w:color="auto" w:fill="FFFFFF"/>
          <w:lang w:val="en-US"/>
        </w:rPr>
        <w:t xml:space="preserve"> </w:t>
      </w:r>
      <w:r w:rsidR="00E836BA" w:rsidRPr="00E836BA">
        <w:rPr>
          <w:color w:val="000000" w:themeColor="text1"/>
        </w:rPr>
        <w:t>A</w:t>
      </w:r>
      <w:proofErr w:type="spellStart"/>
      <w:ins w:id="264" w:author="venera.kurmangaliyeva@gmail.com" w:date="2020-09-05T00:03:00Z">
        <w:r>
          <w:rPr>
            <w:color w:val="000000" w:themeColor="text1"/>
            <w:lang w:val="en-US"/>
          </w:rPr>
          <w:t>lso</w:t>
        </w:r>
        <w:proofErr w:type="spellEnd"/>
        <w:r>
          <w:rPr>
            <w:color w:val="000000" w:themeColor="text1"/>
            <w:lang w:val="en-US"/>
          </w:rPr>
          <w:t>, a</w:t>
        </w:r>
      </w:ins>
      <w:r w:rsidR="00E836BA" w:rsidRPr="00E836BA">
        <w:rPr>
          <w:color w:val="000000" w:themeColor="text1"/>
        </w:rPr>
        <w:t xml:space="preserve">ccepting hospitality means you must be ready to offer it in return. </w:t>
      </w:r>
      <w:ins w:id="265" w:author="karina yamamoto" w:date="2020-09-08T06:37:00Z">
        <w:r w:rsidR="00F0779D" w:rsidRPr="00F0779D">
          <w:rPr>
            <w:color w:val="000000" w:themeColor="text1"/>
            <w:lang w:val="en-US"/>
            <w:rPrChange w:id="266" w:author="karina yamamoto" w:date="2020-09-08T06:37:00Z">
              <w:rPr>
                <w:color w:val="000000" w:themeColor="text1"/>
                <w:lang w:val="de-CH"/>
              </w:rPr>
            </w:rPrChange>
          </w:rPr>
          <w:t>This means e</w:t>
        </w:r>
      </w:ins>
      <w:del w:id="267" w:author="karina yamamoto" w:date="2020-09-08T06:37:00Z">
        <w:r w:rsidR="00E836BA" w:rsidRPr="00E836BA" w:rsidDel="00F0779D">
          <w:rPr>
            <w:color w:val="000000" w:themeColor="text1"/>
          </w:rPr>
          <w:delText>E</w:delText>
        </w:r>
      </w:del>
      <w:r w:rsidR="00E836BA" w:rsidRPr="00E836BA">
        <w:rPr>
          <w:color w:val="000000" w:themeColor="text1"/>
        </w:rPr>
        <w:t>ncourag</w:t>
      </w:r>
      <w:proofErr w:type="spellStart"/>
      <w:ins w:id="268" w:author="karina yamamoto" w:date="2020-09-08T06:37:00Z">
        <w:r w:rsidR="00F0779D" w:rsidRPr="00F0779D">
          <w:rPr>
            <w:color w:val="000000" w:themeColor="text1"/>
            <w:lang w:val="en-US"/>
            <w:rPrChange w:id="269" w:author="karina yamamoto" w:date="2020-09-08T06:37:00Z">
              <w:rPr>
                <w:color w:val="000000" w:themeColor="text1"/>
                <w:lang w:val="de-CH"/>
              </w:rPr>
            </w:rPrChange>
          </w:rPr>
          <w:t>ing</w:t>
        </w:r>
        <w:proofErr w:type="spellEnd"/>
        <w:r w:rsidR="00F0779D">
          <w:rPr>
            <w:color w:val="000000" w:themeColor="text1"/>
            <w:lang w:val="en-US"/>
          </w:rPr>
          <w:t xml:space="preserve"> your</w:t>
        </w:r>
      </w:ins>
      <w:del w:id="270" w:author="karina yamamoto" w:date="2020-09-08T06:37:00Z">
        <w:r w:rsidR="00E836BA" w:rsidRPr="00E836BA" w:rsidDel="00F0779D">
          <w:rPr>
            <w:color w:val="000000" w:themeColor="text1"/>
          </w:rPr>
          <w:delText>e</w:delText>
        </w:r>
      </w:del>
      <w:r w:rsidR="00E836BA" w:rsidRPr="00E836BA">
        <w:rPr>
          <w:color w:val="000000" w:themeColor="text1"/>
        </w:rPr>
        <w:t xml:space="preserve"> friends to visit you</w:t>
      </w:r>
      <w:del w:id="271" w:author="karina yamamoto" w:date="2020-08-27T07:18:00Z">
        <w:r w:rsidR="00E836BA" w:rsidRPr="00E836BA" w:rsidDel="009C0B83">
          <w:rPr>
            <w:color w:val="000000" w:themeColor="text1"/>
          </w:rPr>
          <w:delText xml:space="preserve"> as well to offer in return </w:delText>
        </w:r>
        <w:r w:rsidR="00D032B6" w:rsidDel="009C0B83">
          <w:rPr>
            <w:color w:val="000000" w:themeColor="text1"/>
            <w:lang w:val="en-US"/>
          </w:rPr>
          <w:delText>for</w:delText>
        </w:r>
        <w:r w:rsidR="00E836BA" w:rsidRPr="00E836BA" w:rsidDel="009C0B83">
          <w:rPr>
            <w:color w:val="000000" w:themeColor="text1"/>
          </w:rPr>
          <w:delText xml:space="preserve"> their hospitality,</w:delText>
        </w:r>
      </w:del>
      <w:r w:rsidR="00E836BA" w:rsidRPr="00E836BA">
        <w:rPr>
          <w:color w:val="000000" w:themeColor="text1"/>
        </w:rPr>
        <w:t xml:space="preserve"> and welcom</w:t>
      </w:r>
      <w:proofErr w:type="spellStart"/>
      <w:ins w:id="272" w:author="karina yamamoto" w:date="2020-09-08T06:37:00Z">
        <w:r w:rsidR="00F0779D" w:rsidRPr="00F0779D">
          <w:rPr>
            <w:color w:val="000000" w:themeColor="text1"/>
            <w:lang w:val="en-US"/>
            <w:rPrChange w:id="273" w:author="karina yamamoto" w:date="2020-09-08T06:37:00Z">
              <w:rPr>
                <w:color w:val="000000" w:themeColor="text1"/>
                <w:lang w:val="de-CH"/>
              </w:rPr>
            </w:rPrChange>
          </w:rPr>
          <w:t>ing</w:t>
        </w:r>
      </w:ins>
      <w:proofErr w:type="spellEnd"/>
      <w:del w:id="274" w:author="karina yamamoto" w:date="2020-09-08T06:37:00Z">
        <w:r w:rsidR="00E836BA" w:rsidRPr="00E836BA" w:rsidDel="00F0779D">
          <w:rPr>
            <w:color w:val="000000" w:themeColor="text1"/>
          </w:rPr>
          <w:delText>e</w:delText>
        </w:r>
      </w:del>
      <w:r w:rsidR="00E836BA" w:rsidRPr="00E836BA">
        <w:rPr>
          <w:color w:val="000000" w:themeColor="text1"/>
        </w:rPr>
        <w:t xml:space="preserve"> them with open arms when they arrive. </w:t>
      </w:r>
    </w:p>
    <w:p w14:paraId="3352CEA5" w14:textId="5ABE5320" w:rsidR="00F667AC" w:rsidRPr="002F7128" w:rsidRDefault="009C0B83" w:rsidP="002F7128">
      <w:pPr>
        <w:pStyle w:val="comp"/>
        <w:shd w:val="clear" w:color="auto" w:fill="FFFFFF"/>
        <w:rPr>
          <w:rFonts w:ascii="Georgia" w:hAnsi="Georgia"/>
          <w:color w:val="000000"/>
          <w:sz w:val="27"/>
          <w:szCs w:val="27"/>
        </w:rPr>
      </w:pPr>
      <w:ins w:id="275" w:author="karina yamamoto" w:date="2020-08-27T07:19:00Z">
        <w:r w:rsidRPr="009C0B83">
          <w:rPr>
            <w:color w:val="000000" w:themeColor="text1"/>
            <w:lang w:val="en-US"/>
            <w:rPrChange w:id="276" w:author="karina yamamoto" w:date="2020-08-27T07:19:00Z">
              <w:rPr>
                <w:color w:val="000000" w:themeColor="text1"/>
                <w:lang w:val="de-CH"/>
              </w:rPr>
            </w:rPrChange>
          </w:rPr>
          <w:t xml:space="preserve">Pro tip: Go the extra mile and </w:t>
        </w:r>
      </w:ins>
      <w:del w:id="277" w:author="karina yamamoto" w:date="2020-08-27T07:19:00Z">
        <w:r w:rsidR="00E836BA" w:rsidRPr="00E836BA" w:rsidDel="009C0B83">
          <w:rPr>
            <w:color w:val="000000" w:themeColor="text1"/>
          </w:rPr>
          <w:delText xml:space="preserve">Also, don’t forget to </w:delText>
        </w:r>
      </w:del>
      <w:r w:rsidR="00E836BA" w:rsidRPr="00E836BA">
        <w:rPr>
          <w:color w:val="000000" w:themeColor="text1"/>
        </w:rPr>
        <w:t>write a</w:t>
      </w:r>
      <w:r w:rsidR="00D032B6">
        <w:rPr>
          <w:color w:val="000000" w:themeColor="text1"/>
          <w:lang w:val="en-US"/>
        </w:rPr>
        <w:t xml:space="preserve"> thank-you note</w:t>
      </w:r>
      <w:ins w:id="278" w:author="karina yamamoto" w:date="2020-08-27T07:19:00Z">
        <w:r>
          <w:rPr>
            <w:color w:val="000000" w:themeColor="text1"/>
            <w:lang w:val="en-US"/>
          </w:rPr>
          <w:t xml:space="preserve"> before you leave, your hosts will surely appreciate </w:t>
        </w:r>
        <w:commentRangeStart w:id="279"/>
        <w:r>
          <w:rPr>
            <w:color w:val="000000" w:themeColor="text1"/>
            <w:lang w:val="en-US"/>
          </w:rPr>
          <w:t>it</w:t>
        </w:r>
      </w:ins>
      <w:commentRangeEnd w:id="279"/>
      <w:ins w:id="280" w:author="karina yamamoto" w:date="2020-08-30T11:34:00Z">
        <w:r w:rsidR="00717B01">
          <w:rPr>
            <w:rStyle w:val="CommentReference"/>
            <w:rFonts w:asciiTheme="minorHAnsi" w:eastAsiaTheme="minorHAnsi" w:hAnsiTheme="minorHAnsi" w:cstheme="minorBidi"/>
          </w:rPr>
          <w:commentReference w:id="279"/>
        </w:r>
      </w:ins>
      <w:r w:rsidR="00D032B6">
        <w:rPr>
          <w:color w:val="000000" w:themeColor="text1"/>
          <w:lang w:val="en-US"/>
        </w:rPr>
        <w:t>.</w:t>
      </w:r>
      <w:r w:rsidR="00D032B6" w:rsidRPr="002F7128">
        <w:rPr>
          <w:rFonts w:ascii="Georgia" w:hAnsi="Georgia"/>
          <w:color w:val="000000"/>
          <w:sz w:val="27"/>
          <w:szCs w:val="27"/>
        </w:rPr>
        <w:t xml:space="preserve"> </w:t>
      </w:r>
    </w:p>
    <w:p w14:paraId="2C2452EB" w14:textId="37A66185" w:rsidR="008120FA" w:rsidRPr="008120FA" w:rsidDel="00717B01" w:rsidRDefault="008120FA" w:rsidP="008120FA">
      <w:pPr>
        <w:rPr>
          <w:ins w:id="281" w:author="venera.kurmangaliyeva@gmail.com" w:date="2020-08-29T01:23:00Z"/>
          <w:del w:id="282" w:author="karina yamamoto" w:date="2020-08-30T11:34:00Z"/>
        </w:rPr>
      </w:pPr>
      <w:ins w:id="283" w:author="venera.kurmangaliyeva@gmail.com" w:date="2020-08-29T01:23:00Z">
        <w:del w:id="284" w:author="karina yamamoto" w:date="2020-08-30T11:34:00Z">
          <w:r w:rsidRPr="008120FA" w:rsidDel="00717B01">
            <w:rPr>
              <w:rPrChange w:id="285" w:author="venera.kurmangaliyeva@gmail.com" w:date="2020-08-29T01:24:00Z">
                <w:rPr>
                  <w:shd w:val="clear" w:color="auto" w:fill="EDEBEB"/>
                </w:rPr>
              </w:rPrChange>
            </w:rPr>
            <w:lastRenderedPageBreak/>
            <w:delText>Do make sure to subscribe above in order to receive our free e-mail updates and exclusive travel tips &amp; hints.</w:delText>
          </w:r>
        </w:del>
      </w:ins>
    </w:p>
    <w:p w14:paraId="26328C78" w14:textId="77777777" w:rsidR="00E53CB3" w:rsidRPr="008120FA" w:rsidRDefault="00E53CB3">
      <w:pPr>
        <w:rPr>
          <w:rPrChange w:id="286" w:author="venera.kurmangaliyeva@gmail.com" w:date="2020-08-29T01:23:00Z">
            <w:rPr>
              <w:lang w:val="en-US"/>
            </w:rPr>
          </w:rPrChange>
        </w:rPr>
      </w:pPr>
    </w:p>
    <w:p w14:paraId="3E0F4AAA" w14:textId="462CA699" w:rsidR="009C0B83" w:rsidRDefault="0012616E" w:rsidP="00E53CB3">
      <w:pPr>
        <w:rPr>
          <w:ins w:id="287" w:author="karina yamamoto" w:date="2020-08-27T07:19:00Z"/>
          <w:lang w:val="en-US"/>
        </w:rPr>
      </w:pPr>
      <w:r>
        <w:rPr>
          <w:lang w:val="en-US"/>
        </w:rPr>
        <w:t>3.</w:t>
      </w:r>
      <w:r w:rsidR="00E53CB3" w:rsidRPr="00E53CB3">
        <w:rPr>
          <w:lang w:val="en-US"/>
        </w:rPr>
        <w:t xml:space="preserve"> </w:t>
      </w:r>
      <w:ins w:id="288" w:author="karina yamamoto" w:date="2020-08-27T07:19:00Z">
        <w:r w:rsidR="009C0B83">
          <w:rPr>
            <w:lang w:val="en-US"/>
          </w:rPr>
          <w:t>Meals</w:t>
        </w:r>
      </w:ins>
    </w:p>
    <w:p w14:paraId="56D74892" w14:textId="63EB4566" w:rsidR="00EC50A2" w:rsidRDefault="00EC50A2" w:rsidP="00095550">
      <w:pPr>
        <w:rPr>
          <w:ins w:id="289" w:author="venera.kurmangaliyeva@gmail.com" w:date="2020-09-05T01:41:00Z"/>
          <w:lang w:val="en-US"/>
        </w:rPr>
      </w:pPr>
      <w:ins w:id="290" w:author="venera.kurmangaliyeva@gmail.com" w:date="2020-09-05T00:39:00Z">
        <w:r>
          <w:rPr>
            <w:lang w:val="en-US"/>
          </w:rPr>
          <w:t xml:space="preserve">Once you arrange </w:t>
        </w:r>
      </w:ins>
      <w:ins w:id="291" w:author="karina yamamoto" w:date="2020-09-08T06:37:00Z">
        <w:r w:rsidR="00F0779D">
          <w:rPr>
            <w:lang w:val="en-US"/>
          </w:rPr>
          <w:t>a</w:t>
        </w:r>
      </w:ins>
      <w:ins w:id="292" w:author="venera.kurmangaliyeva@gmail.com" w:date="2020-09-05T00:39:00Z">
        <w:del w:id="293" w:author="karina yamamoto" w:date="2020-09-08T06:37:00Z">
          <w:r w:rsidDel="00F0779D">
            <w:rPr>
              <w:lang w:val="en-US"/>
            </w:rPr>
            <w:delText>your</w:delText>
          </w:r>
        </w:del>
        <w:r>
          <w:rPr>
            <w:lang w:val="en-US"/>
          </w:rPr>
          <w:t xml:space="preserve"> place to stay, you </w:t>
        </w:r>
        <w:del w:id="294" w:author="karina yamamoto" w:date="2020-09-08T06:37:00Z">
          <w:r w:rsidDel="00F0779D">
            <w:rPr>
              <w:lang w:val="en-US"/>
            </w:rPr>
            <w:delText>would like to eat</w:delText>
          </w:r>
        </w:del>
      </w:ins>
      <w:ins w:id="295" w:author="karina yamamoto" w:date="2020-09-08T06:37:00Z">
        <w:r w:rsidR="00F0779D">
          <w:rPr>
            <w:lang w:val="en-US"/>
          </w:rPr>
          <w:t>must be ready for some food</w:t>
        </w:r>
      </w:ins>
      <w:ins w:id="296" w:author="venera.kurmangaliyeva@gmail.com" w:date="2020-09-05T00:39:00Z">
        <w:r>
          <w:rPr>
            <w:lang w:val="en-US"/>
          </w:rPr>
          <w:t xml:space="preserve">. </w:t>
        </w:r>
      </w:ins>
      <w:ins w:id="297" w:author="venera.kurmangaliyeva@gmail.com" w:date="2020-09-05T00:04:00Z">
        <w:del w:id="298" w:author="karina yamamoto" w:date="2020-09-08T06:38:00Z">
          <w:r w:rsidR="000F4DF6" w:rsidDel="00F0779D">
            <w:rPr>
              <w:lang w:val="en-US"/>
            </w:rPr>
            <w:delText xml:space="preserve">Do you agree, another </w:delText>
          </w:r>
        </w:del>
      </w:ins>
      <w:ins w:id="299" w:author="venera.kurmangaliyeva@gmail.com" w:date="2020-09-05T00:37:00Z">
        <w:del w:id="300" w:author="karina yamamoto" w:date="2020-09-08T06:38:00Z">
          <w:r w:rsidDel="00F0779D">
            <w:rPr>
              <w:lang w:val="en-US"/>
            </w:rPr>
            <w:delText>part of high expenses</w:delText>
          </w:r>
        </w:del>
      </w:ins>
      <w:ins w:id="301" w:author="venera.kurmangaliyeva@gmail.com" w:date="2020-09-05T00:04:00Z">
        <w:del w:id="302" w:author="karina yamamoto" w:date="2020-09-08T06:38:00Z">
          <w:r w:rsidR="000F4DF6" w:rsidDel="00F0779D">
            <w:rPr>
              <w:lang w:val="en-US"/>
            </w:rPr>
            <w:delText xml:space="preserve"> while traveling is meals</w:delText>
          </w:r>
        </w:del>
      </w:ins>
      <w:ins w:id="303" w:author="venera.kurmangaliyeva@gmail.com" w:date="2020-09-05T00:05:00Z">
        <w:del w:id="304" w:author="karina yamamoto" w:date="2020-09-08T06:38:00Z">
          <w:r w:rsidR="000F4DF6" w:rsidDel="00F0779D">
            <w:rPr>
              <w:lang w:val="en-US"/>
            </w:rPr>
            <w:delText>?</w:delText>
          </w:r>
        </w:del>
      </w:ins>
      <w:ins w:id="305" w:author="venera.kurmangaliyeva@gmail.com" w:date="2020-09-05T00:04:00Z">
        <w:del w:id="306" w:author="karina yamamoto" w:date="2020-09-08T06:38:00Z">
          <w:r w:rsidR="000F4DF6" w:rsidDel="00F0779D">
            <w:rPr>
              <w:lang w:val="en-US"/>
            </w:rPr>
            <w:delText xml:space="preserve"> </w:delText>
          </w:r>
        </w:del>
      </w:ins>
      <w:ins w:id="307" w:author="venera.kurmangaliyeva@gmail.com" w:date="2020-09-05T00:38:00Z">
        <w:r>
          <w:rPr>
            <w:lang w:val="en-US"/>
          </w:rPr>
          <w:t>We recommend to s</w:t>
        </w:r>
      </w:ins>
      <w:del w:id="308" w:author="venera.kurmangaliyeva@gmail.com" w:date="2020-09-05T00:38:00Z">
        <w:r w:rsidR="00E53CB3" w:rsidDel="00EC50A2">
          <w:rPr>
            <w:lang w:val="en-US"/>
          </w:rPr>
          <w:delText>S</w:delText>
        </w:r>
      </w:del>
      <w:r w:rsidR="00E53CB3">
        <w:rPr>
          <w:lang w:val="en-US"/>
        </w:rPr>
        <w:t xml:space="preserve">pend less on lunch in restaurants and prepare your own meal </w:t>
      </w:r>
      <w:del w:id="309" w:author="karina yamamoto" w:date="2020-09-08T06:38:00Z">
        <w:r w:rsidR="00E53CB3" w:rsidDel="00F0779D">
          <w:rPr>
            <w:lang w:val="en-US"/>
          </w:rPr>
          <w:delText>at home you</w:delText>
        </w:r>
      </w:del>
      <w:ins w:id="310" w:author="karina yamamoto" w:date="2020-09-08T06:38:00Z">
        <w:r w:rsidR="00F0779D">
          <w:rPr>
            <w:lang w:val="en-US"/>
          </w:rPr>
          <w:t>where you</w:t>
        </w:r>
      </w:ins>
      <w:r w:rsidR="00E53CB3">
        <w:rPr>
          <w:lang w:val="en-US"/>
        </w:rPr>
        <w:t xml:space="preserve"> are staying </w:t>
      </w:r>
      <w:ins w:id="311" w:author="karina yamamoto" w:date="2020-09-08T06:38:00Z">
        <w:r w:rsidR="00F0779D">
          <w:rPr>
            <w:lang w:val="en-US"/>
          </w:rPr>
          <w:t>in</w:t>
        </w:r>
      </w:ins>
      <w:del w:id="312" w:author="karina yamamoto" w:date="2020-09-08T06:38:00Z">
        <w:r w:rsidR="00E53CB3" w:rsidDel="00F0779D">
          <w:rPr>
            <w:lang w:val="en-US"/>
          </w:rPr>
          <w:delText>at</w:delText>
        </w:r>
      </w:del>
      <w:r w:rsidR="00E53CB3">
        <w:rPr>
          <w:lang w:val="en-US"/>
        </w:rPr>
        <w:t xml:space="preserve">! </w:t>
      </w:r>
    </w:p>
    <w:p w14:paraId="103A8CE5" w14:textId="77777777" w:rsidR="00DF77CB" w:rsidRDefault="00DF77CB" w:rsidP="00095550">
      <w:pPr>
        <w:rPr>
          <w:ins w:id="313" w:author="venera.kurmangaliyeva@gmail.com" w:date="2020-09-05T00:40:00Z"/>
          <w:lang w:val="en-US"/>
        </w:rPr>
      </w:pPr>
    </w:p>
    <w:p w14:paraId="77E456D1" w14:textId="5DE695DA" w:rsidR="00095550" w:rsidRDefault="00EC50A2" w:rsidP="00095550">
      <w:pPr>
        <w:rPr>
          <w:ins w:id="314" w:author="karina yamamoto" w:date="2020-08-27T07:22:00Z"/>
          <w:lang w:val="en-US"/>
        </w:rPr>
      </w:pPr>
      <w:ins w:id="315" w:author="venera.kurmangaliyeva@gmail.com" w:date="2020-09-05T00:40:00Z">
        <w:r>
          <w:rPr>
            <w:lang w:val="en-US"/>
          </w:rPr>
          <w:t>An easy way to make it fun</w:t>
        </w:r>
      </w:ins>
      <w:ins w:id="316" w:author="venera.kurmangaliyeva@gmail.com" w:date="2020-09-05T00:41:00Z">
        <w:r>
          <w:rPr>
            <w:lang w:val="en-US"/>
          </w:rPr>
          <w:t xml:space="preserve"> at the same time is </w:t>
        </w:r>
      </w:ins>
      <w:ins w:id="317" w:author="karina yamamoto" w:date="2020-08-27T07:22:00Z">
        <w:del w:id="318" w:author="venera.kurmangaliyeva@gmail.com" w:date="2020-09-05T00:41:00Z">
          <w:r w:rsidR="00095550" w:rsidDel="00EC50A2">
            <w:rPr>
              <w:lang w:val="en-US"/>
            </w:rPr>
            <w:delText>You can also</w:delText>
          </w:r>
        </w:del>
      </w:ins>
      <w:ins w:id="319" w:author="venera.kurmangaliyeva@gmail.com" w:date="2020-09-05T00:41:00Z">
        <w:r>
          <w:rPr>
            <w:lang w:val="en-US"/>
          </w:rPr>
          <w:t>to</w:t>
        </w:r>
      </w:ins>
      <w:ins w:id="320" w:author="karina yamamoto" w:date="2020-08-27T07:22:00Z">
        <w:r w:rsidR="00095550">
          <w:rPr>
            <w:lang w:val="en-US"/>
          </w:rPr>
          <w:t xml:space="preserve"> arrange a culinary trip. It is easy to find various recipes on the internet</w:t>
        </w:r>
      </w:ins>
      <w:ins w:id="321" w:author="karina yamamoto" w:date="2020-09-08T06:38:00Z">
        <w:r w:rsidR="00F0779D">
          <w:rPr>
            <w:lang w:val="en-US"/>
          </w:rPr>
          <w:t>, e</w:t>
        </w:r>
      </w:ins>
      <w:ins w:id="322" w:author="karina yamamoto" w:date="2020-08-27T07:22:00Z">
        <w:r w:rsidR="00095550">
          <w:rPr>
            <w:lang w:val="en-US"/>
          </w:rPr>
          <w:t xml:space="preserve">specially if you like to experiment </w:t>
        </w:r>
      </w:ins>
      <w:ins w:id="323" w:author="venera.kurmangaliyeva@gmail.com" w:date="2020-09-05T01:42:00Z">
        <w:r w:rsidR="00DF77CB">
          <w:rPr>
            <w:lang w:val="en-US"/>
          </w:rPr>
          <w:t>with new</w:t>
        </w:r>
      </w:ins>
      <w:ins w:id="324" w:author="karina yamamoto" w:date="2020-08-27T07:22:00Z">
        <w:del w:id="325" w:author="venera.kurmangaliyeva@gmail.com" w:date="2020-09-05T01:42:00Z">
          <w:r w:rsidR="00095550" w:rsidDel="00DF77CB">
            <w:rPr>
              <w:lang w:val="en-US"/>
            </w:rPr>
            <w:delText>new</w:delText>
          </w:r>
        </w:del>
        <w:r w:rsidR="00095550">
          <w:rPr>
            <w:lang w:val="en-US"/>
          </w:rPr>
          <w:t xml:space="preserve"> things. So why not cook Italian or Chinese for dinner</w:t>
        </w:r>
      </w:ins>
      <w:ins w:id="326" w:author="venera.kurmangaliyeva@gmail.com" w:date="2020-09-05T01:42:00Z">
        <w:r w:rsidR="00DF77CB">
          <w:rPr>
            <w:lang w:val="en-US"/>
          </w:rPr>
          <w:t>, for example</w:t>
        </w:r>
      </w:ins>
      <w:ins w:id="327" w:author="karina yamamoto" w:date="2020-08-27T07:22:00Z">
        <w:r w:rsidR="00095550">
          <w:rPr>
            <w:lang w:val="en-US"/>
          </w:rPr>
          <w:t xml:space="preserve">? Set </w:t>
        </w:r>
      </w:ins>
      <w:ins w:id="328" w:author="venera.kurmangaliyeva@gmail.com" w:date="2020-09-05T00:05:00Z">
        <w:r w:rsidR="000F4DF6">
          <w:rPr>
            <w:lang w:val="en-US"/>
          </w:rPr>
          <w:t>the</w:t>
        </w:r>
      </w:ins>
      <w:ins w:id="329" w:author="karina yamamoto" w:date="2020-08-27T07:22:00Z">
        <w:del w:id="330" w:author="venera.kurmangaliyeva@gmail.com" w:date="2020-09-05T00:05:00Z">
          <w:r w:rsidR="00095550" w:rsidDel="000F4DF6">
            <w:rPr>
              <w:lang w:val="en-US"/>
            </w:rPr>
            <w:delText>a</w:delText>
          </w:r>
        </w:del>
        <w:r w:rsidR="00095550">
          <w:rPr>
            <w:lang w:val="en-US"/>
          </w:rPr>
          <w:t xml:space="preserve"> table, buy the right ingredients, play some music and viola: a night to remember. </w:t>
        </w:r>
      </w:ins>
    </w:p>
    <w:p w14:paraId="57E955FD" w14:textId="0DE38C16" w:rsidR="00E53CB3" w:rsidDel="00095550" w:rsidRDefault="00E53CB3" w:rsidP="00E53CB3">
      <w:pPr>
        <w:rPr>
          <w:del w:id="331" w:author="karina yamamoto" w:date="2020-08-27T07:22:00Z"/>
          <w:lang w:val="en-US"/>
        </w:rPr>
      </w:pPr>
      <w:del w:id="332" w:author="karina yamamoto" w:date="2020-08-27T07:22:00Z">
        <w:r w:rsidDel="00095550">
          <w:rPr>
            <w:lang w:val="en-US"/>
          </w:rPr>
          <w:delText>Only someone who lives in that place knows</w:delText>
        </w:r>
        <w:r w:rsidR="009D77FA" w:rsidDel="00095550">
          <w:rPr>
            <w:lang w:val="en-US"/>
          </w:rPr>
          <w:delText xml:space="preserve"> the</w:delText>
        </w:r>
        <w:r w:rsidDel="00095550">
          <w:rPr>
            <w:lang w:val="en-US"/>
          </w:rPr>
          <w:delText xml:space="preserve"> best places to buy </w:delText>
        </w:r>
        <w:r w:rsidR="009D77FA" w:rsidDel="00095550">
          <w:rPr>
            <w:lang w:val="en-US"/>
          </w:rPr>
          <w:delText xml:space="preserve">the </w:delText>
        </w:r>
        <w:r w:rsidDel="00095550">
          <w:rPr>
            <w:lang w:val="en-US"/>
          </w:rPr>
          <w:delText>cheapest groceries.</w:delText>
        </w:r>
        <w:r w:rsidR="008928A3" w:rsidDel="00095550">
          <w:rPr>
            <w:lang w:val="en-US"/>
          </w:rPr>
          <w:delText xml:space="preserve"> Probably your friends will be happy to tell you </w:delText>
        </w:r>
        <w:r w:rsidR="009D77FA" w:rsidDel="00095550">
          <w:rPr>
            <w:lang w:val="en-US"/>
          </w:rPr>
          <w:delText xml:space="preserve">about the </w:delText>
        </w:r>
        <w:r w:rsidR="008928A3" w:rsidDel="00095550">
          <w:rPr>
            <w:lang w:val="en-US"/>
          </w:rPr>
          <w:delText xml:space="preserve">shops with discounts! Finally, </w:delText>
        </w:r>
        <w:r w:rsidR="00DD18F1" w:rsidDel="00095550">
          <w:rPr>
            <w:lang w:val="en-US"/>
          </w:rPr>
          <w:delText xml:space="preserve">it is fun to share meals with friends and save you even more money. </w:delText>
        </w:r>
        <w:r w:rsidR="00F800D2" w:rsidDel="00095550">
          <w:rPr>
            <w:lang w:val="en-US"/>
          </w:rPr>
          <w:delText xml:space="preserve">It’s a great opportunity to discuss a busy day with close ones. </w:delText>
        </w:r>
        <w:r w:rsidR="00DD18F1" w:rsidDel="00095550">
          <w:rPr>
            <w:lang w:val="en-US"/>
          </w:rPr>
          <w:delText>Who doesn’t like it?</w:delText>
        </w:r>
      </w:del>
    </w:p>
    <w:p w14:paraId="08479960" w14:textId="77777777" w:rsidR="00C12EE8" w:rsidRDefault="00C12EE8" w:rsidP="00E53CB3">
      <w:pPr>
        <w:rPr>
          <w:lang w:val="en-US"/>
        </w:rPr>
      </w:pPr>
    </w:p>
    <w:p w14:paraId="499F1C27" w14:textId="78D88173" w:rsidR="00E53CB3" w:rsidRDefault="00E53CB3">
      <w:pPr>
        <w:rPr>
          <w:lang w:val="en-US"/>
        </w:rPr>
      </w:pPr>
    </w:p>
    <w:p w14:paraId="1EFAF6CA" w14:textId="77777777" w:rsidR="00C12EE8" w:rsidRDefault="00C12EE8">
      <w:pPr>
        <w:rPr>
          <w:lang w:val="en-US"/>
        </w:rPr>
      </w:pPr>
      <w:r>
        <w:rPr>
          <w:noProof/>
          <w:lang w:val="en-US"/>
        </w:rPr>
        <w:drawing>
          <wp:inline distT="0" distB="0" distL="0" distR="0" wp14:anchorId="1695CC42" wp14:editId="240FF781">
            <wp:extent cx="5943600" cy="393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6E64C776" w14:textId="65B7A19D" w:rsidR="00C12EE8" w:rsidRDefault="00C12EE8">
      <w:pPr>
        <w:rPr>
          <w:sz w:val="22"/>
          <w:szCs w:val="22"/>
          <w:lang w:val="en-US"/>
        </w:rPr>
      </w:pPr>
      <w:r>
        <w:rPr>
          <w:lang w:val="en-US"/>
        </w:rPr>
        <w:t>(</w:t>
      </w:r>
      <w:r>
        <w:rPr>
          <w:sz w:val="22"/>
          <w:szCs w:val="22"/>
          <w:lang w:val="en-US"/>
        </w:rPr>
        <w:t xml:space="preserve">Photo by Alyson McPhee on </w:t>
      </w:r>
      <w:proofErr w:type="spellStart"/>
      <w:r>
        <w:rPr>
          <w:sz w:val="22"/>
          <w:szCs w:val="22"/>
          <w:lang w:val="en-US"/>
        </w:rPr>
        <w:t>unsplash</w:t>
      </w:r>
      <w:proofErr w:type="spellEnd"/>
      <w:r>
        <w:rPr>
          <w:sz w:val="22"/>
          <w:szCs w:val="22"/>
          <w:lang w:val="en-US"/>
        </w:rPr>
        <w:t>)</w:t>
      </w:r>
    </w:p>
    <w:p w14:paraId="710AD986" w14:textId="77777777" w:rsidR="00C12EE8" w:rsidRPr="00C12EE8" w:rsidDel="00095550" w:rsidRDefault="00C12EE8">
      <w:pPr>
        <w:rPr>
          <w:del w:id="333" w:author="karina yamamoto" w:date="2020-08-27T07:22:00Z"/>
          <w:sz w:val="22"/>
          <w:szCs w:val="22"/>
          <w:lang w:val="en-US"/>
        </w:rPr>
      </w:pPr>
    </w:p>
    <w:p w14:paraId="24EB22B9" w14:textId="28BD0E8F" w:rsidR="008D16DD" w:rsidDel="00095550" w:rsidRDefault="00306129">
      <w:pPr>
        <w:rPr>
          <w:del w:id="334" w:author="karina yamamoto" w:date="2020-08-27T07:22:00Z"/>
          <w:lang w:val="en-US"/>
        </w:rPr>
      </w:pPr>
      <w:del w:id="335" w:author="karina yamamoto" w:date="2020-08-27T07:22:00Z">
        <w:r w:rsidDel="00095550">
          <w:rPr>
            <w:lang w:val="en-US"/>
          </w:rPr>
          <w:delText xml:space="preserve">You can also arrange a culinary trip. It is easy to find various recipes </w:delText>
        </w:r>
        <w:r w:rsidR="009D77FA" w:rsidDel="00095550">
          <w:rPr>
            <w:lang w:val="en-US"/>
          </w:rPr>
          <w:delText>o</w:delText>
        </w:r>
        <w:r w:rsidDel="00095550">
          <w:rPr>
            <w:lang w:val="en-US"/>
          </w:rPr>
          <w:delText xml:space="preserve">n </w:delText>
        </w:r>
        <w:r w:rsidR="009D77FA" w:rsidDel="00095550">
          <w:rPr>
            <w:lang w:val="en-US"/>
          </w:rPr>
          <w:delText xml:space="preserve">the </w:delText>
        </w:r>
        <w:r w:rsidDel="00095550">
          <w:rPr>
            <w:lang w:val="en-US"/>
          </w:rPr>
          <w:delText>internet. Especially if you like to experiment</w:delText>
        </w:r>
      </w:del>
      <w:del w:id="336" w:author="karina yamamoto" w:date="2020-08-27T07:21:00Z">
        <w:r w:rsidDel="00095550">
          <w:rPr>
            <w:lang w:val="en-US"/>
          </w:rPr>
          <w:delText>,</w:delText>
        </w:r>
      </w:del>
      <w:del w:id="337" w:author="karina yamamoto" w:date="2020-08-27T07:22:00Z">
        <w:r w:rsidDel="00095550">
          <w:rPr>
            <w:lang w:val="en-US"/>
          </w:rPr>
          <w:delText xml:space="preserve"> why not cook Italian or Chinese </w:delText>
        </w:r>
      </w:del>
      <w:del w:id="338" w:author="karina yamamoto" w:date="2020-08-27T07:20:00Z">
        <w:r w:rsidDel="00095550">
          <w:rPr>
            <w:lang w:val="en-US"/>
          </w:rPr>
          <w:delText>cuisine</w:delText>
        </w:r>
        <w:r w:rsidDel="009C0B83">
          <w:rPr>
            <w:lang w:val="en-US"/>
          </w:rPr>
          <w:delText>, for example</w:delText>
        </w:r>
      </w:del>
      <w:del w:id="339" w:author="karina yamamoto" w:date="2020-08-27T07:22:00Z">
        <w:r w:rsidDel="00095550">
          <w:rPr>
            <w:lang w:val="en-US"/>
          </w:rPr>
          <w:delText>? Set a table</w:delText>
        </w:r>
      </w:del>
      <w:del w:id="340" w:author="karina yamamoto" w:date="2020-08-27T07:20:00Z">
        <w:r w:rsidDel="00095550">
          <w:rPr>
            <w:lang w:val="en-US"/>
          </w:rPr>
          <w:delText xml:space="preserve"> appropriately</w:delText>
        </w:r>
      </w:del>
      <w:del w:id="341" w:author="karina yamamoto" w:date="2020-08-27T07:22:00Z">
        <w:r w:rsidDel="00095550">
          <w:rPr>
            <w:lang w:val="en-US"/>
          </w:rPr>
          <w:delText xml:space="preserve">, buy the right ingredients, play some music. </w:delText>
        </w:r>
      </w:del>
      <w:del w:id="342" w:author="karina yamamoto" w:date="2020-08-27T07:21:00Z">
        <w:r w:rsidDel="00095550">
          <w:rPr>
            <w:lang w:val="en-US"/>
          </w:rPr>
          <w:delText xml:space="preserve">You can even slightly change </w:delText>
        </w:r>
        <w:r w:rsidR="009D77FA" w:rsidDel="00095550">
          <w:rPr>
            <w:lang w:val="en-US"/>
          </w:rPr>
          <w:delText xml:space="preserve">the </w:delText>
        </w:r>
        <w:r w:rsidDel="00095550">
          <w:rPr>
            <w:lang w:val="en-US"/>
          </w:rPr>
          <w:delText xml:space="preserve">design of your apartment, to make it </w:delText>
        </w:r>
        <w:r w:rsidR="00D032B6" w:rsidDel="00095550">
          <w:rPr>
            <w:lang w:val="en-US"/>
          </w:rPr>
          <w:delText xml:space="preserve">an </w:delText>
        </w:r>
        <w:r w:rsidDel="00095550">
          <w:rPr>
            <w:lang w:val="en-US"/>
          </w:rPr>
          <w:delText>Oriental or minimalistic style. Why not? A lot of ideas can be taken from specialized websites or Pinterest.</w:delText>
        </w:r>
      </w:del>
    </w:p>
    <w:p w14:paraId="1B2C4128" w14:textId="77777777" w:rsidR="00384F3D" w:rsidRDefault="00384F3D">
      <w:pPr>
        <w:rPr>
          <w:lang w:val="en-US"/>
        </w:rPr>
      </w:pPr>
    </w:p>
    <w:p w14:paraId="5648DAE3" w14:textId="77777777" w:rsidR="000F4DF6" w:rsidRPr="000F4DF6" w:rsidRDefault="000F4DF6" w:rsidP="000F4DF6">
      <w:pPr>
        <w:rPr>
          <w:ins w:id="343" w:author="venera.kurmangaliyeva@gmail.com" w:date="2020-09-05T00:16:00Z"/>
          <w:lang w:val="en-US"/>
        </w:rPr>
      </w:pPr>
      <w:ins w:id="344" w:author="venera.kurmangaliyeva@gmail.com" w:date="2020-09-05T00:16:00Z">
        <w:r w:rsidRPr="000F4DF6">
          <w:rPr>
            <w:lang w:val="en-US"/>
          </w:rPr>
          <w:t xml:space="preserve">If you cannot cook, but still want to save more, then you can find a good meal for a low price near business centers or factories in certain hours. </w:t>
        </w:r>
      </w:ins>
    </w:p>
    <w:p w14:paraId="44021A6B" w14:textId="77777777" w:rsidR="000F4DF6" w:rsidRPr="000F4DF6" w:rsidRDefault="000F4DF6" w:rsidP="000F4DF6">
      <w:pPr>
        <w:rPr>
          <w:ins w:id="345" w:author="venera.kurmangaliyeva@gmail.com" w:date="2020-09-05T00:16:00Z"/>
          <w:lang w:val="en-US"/>
        </w:rPr>
      </w:pPr>
    </w:p>
    <w:p w14:paraId="5B65497F" w14:textId="316EDF23" w:rsidR="00DF77CB" w:rsidDel="00B80FFA" w:rsidRDefault="000F4DF6" w:rsidP="000F4DF6">
      <w:pPr>
        <w:rPr>
          <w:ins w:id="346" w:author="venera.kurmangaliyeva@gmail.com" w:date="2020-09-05T01:43:00Z"/>
          <w:del w:id="347" w:author="karina yamamoto" w:date="2020-09-08T06:40:00Z"/>
          <w:lang w:val="en-US"/>
        </w:rPr>
      </w:pPr>
      <w:ins w:id="348" w:author="venera.kurmangaliyeva@gmail.com" w:date="2020-09-05T00:16:00Z">
        <w:r w:rsidRPr="000F4DF6">
          <w:rPr>
            <w:lang w:val="en-US"/>
          </w:rPr>
          <w:t xml:space="preserve">Another option is to shop for groceries locally. Let us discuss some advantages of it! </w:t>
        </w:r>
      </w:ins>
      <w:ins w:id="349" w:author="venera.kurmangaliyeva@gmail.com" w:date="2020-09-05T01:43:00Z">
        <w:r w:rsidR="00DF77CB">
          <w:rPr>
            <w:lang w:val="en-US"/>
          </w:rPr>
          <w:t>First of all, s</w:t>
        </w:r>
      </w:ins>
      <w:ins w:id="350" w:author="venera.kurmangaliyeva@gmail.com" w:date="2020-09-05T00:16:00Z">
        <w:r w:rsidRPr="000F4DF6">
          <w:rPr>
            <w:lang w:val="en-US"/>
          </w:rPr>
          <w:t>mall shops usually focus on quality rather than quantity</w:t>
        </w:r>
      </w:ins>
      <w:ins w:id="351" w:author="venera.kurmangaliyeva@gmail.com" w:date="2020-09-05T01:43:00Z">
        <w:r w:rsidR="00DF77CB">
          <w:rPr>
            <w:lang w:val="en-US"/>
          </w:rPr>
          <w:t>.</w:t>
        </w:r>
      </w:ins>
      <w:ins w:id="352" w:author="venera.kurmangaliyeva@gmail.com" w:date="2020-09-05T00:16:00Z">
        <w:r w:rsidRPr="000F4DF6">
          <w:rPr>
            <w:lang w:val="en-US"/>
          </w:rPr>
          <w:t xml:space="preserve"> </w:t>
        </w:r>
      </w:ins>
      <w:ins w:id="353" w:author="venera.kurmangaliyeva@gmail.com" w:date="2020-09-05T01:43:00Z">
        <w:r w:rsidR="00DF77CB">
          <w:rPr>
            <w:lang w:val="en-US"/>
          </w:rPr>
          <w:t>T</w:t>
        </w:r>
      </w:ins>
      <w:ins w:id="354" w:author="venera.kurmangaliyeva@gmail.com" w:date="2020-09-05T00:16:00Z">
        <w:r w:rsidRPr="000F4DF6">
          <w:rPr>
            <w:lang w:val="en-US"/>
          </w:rPr>
          <w:t>his way you can get better and cheaper products</w:t>
        </w:r>
      </w:ins>
      <w:ins w:id="355" w:author="venera.kurmangaliyeva@gmail.com" w:date="2020-09-05T01:43:00Z">
        <w:r w:rsidR="00DF77CB">
          <w:rPr>
            <w:lang w:val="en-US"/>
          </w:rPr>
          <w:t>!</w:t>
        </w:r>
      </w:ins>
      <w:ins w:id="356" w:author="karina yamamoto" w:date="2020-09-08T06:40:00Z">
        <w:r w:rsidR="00B80FFA">
          <w:rPr>
            <w:lang w:val="en-US"/>
          </w:rPr>
          <w:t xml:space="preserve"> </w:t>
        </w:r>
      </w:ins>
    </w:p>
    <w:p w14:paraId="35586B4C" w14:textId="77777777" w:rsidR="00DF77CB" w:rsidDel="00B80FFA" w:rsidRDefault="00DF77CB" w:rsidP="000F4DF6">
      <w:pPr>
        <w:rPr>
          <w:ins w:id="357" w:author="venera.kurmangaliyeva@gmail.com" w:date="2020-09-05T01:43:00Z"/>
          <w:del w:id="358" w:author="karina yamamoto" w:date="2020-09-08T06:40:00Z"/>
          <w:lang w:val="en-US"/>
        </w:rPr>
      </w:pPr>
    </w:p>
    <w:p w14:paraId="1FBC608D" w14:textId="657415A2" w:rsidR="000F4DF6" w:rsidRPr="000F4DF6" w:rsidRDefault="000F4DF6" w:rsidP="000F4DF6">
      <w:pPr>
        <w:rPr>
          <w:ins w:id="359" w:author="venera.kurmangaliyeva@gmail.com" w:date="2020-09-05T00:16:00Z"/>
          <w:lang w:val="en-US"/>
        </w:rPr>
      </w:pPr>
      <w:ins w:id="360" w:author="venera.kurmangaliyeva@gmail.com" w:date="2020-09-05T00:16:00Z">
        <w:r w:rsidRPr="000F4DF6">
          <w:rPr>
            <w:lang w:val="en-US"/>
          </w:rPr>
          <w:t xml:space="preserve">For example, fresh bread, a few slices of cheese, and a piece of fruit or fresh salad will be a great meal </w:t>
        </w:r>
      </w:ins>
      <w:ins w:id="361" w:author="karina yamamoto" w:date="2020-09-08T06:39:00Z">
        <w:r w:rsidR="00B80FFA">
          <w:rPr>
            <w:lang w:val="en-US"/>
          </w:rPr>
          <w:t xml:space="preserve">that </w:t>
        </w:r>
      </w:ins>
      <w:ins w:id="362" w:author="venera.kurmangaliyeva@gmail.com" w:date="2020-09-05T00:16:00Z">
        <w:r w:rsidRPr="000F4DF6">
          <w:rPr>
            <w:lang w:val="en-US"/>
          </w:rPr>
          <w:t>cost</w:t>
        </w:r>
      </w:ins>
      <w:ins w:id="363" w:author="karina yamamoto" w:date="2020-09-08T06:39:00Z">
        <w:r w:rsidR="00B80FFA">
          <w:rPr>
            <w:lang w:val="en-US"/>
          </w:rPr>
          <w:t>s</w:t>
        </w:r>
      </w:ins>
      <w:ins w:id="364" w:author="venera.kurmangaliyeva@gmail.com" w:date="2020-09-05T00:16:00Z">
        <w:r w:rsidRPr="000F4DF6">
          <w:rPr>
            <w:lang w:val="en-US"/>
          </w:rPr>
          <w:t xml:space="preserve"> you just a few dollars. Also, be aware that </w:t>
        </w:r>
      </w:ins>
      <w:ins w:id="365" w:author="karina yamamoto" w:date="2020-09-08T06:39:00Z">
        <w:r w:rsidR="00B80FFA">
          <w:rPr>
            <w:lang w:val="en-US"/>
          </w:rPr>
          <w:t>on</w:t>
        </w:r>
      </w:ins>
      <w:ins w:id="366" w:author="venera.kurmangaliyeva@gmail.com" w:date="2020-09-05T00:16:00Z">
        <w:del w:id="367" w:author="karina yamamoto" w:date="2020-09-08T06:39:00Z">
          <w:r w:rsidRPr="000F4DF6" w:rsidDel="00B80FFA">
            <w:rPr>
              <w:lang w:val="en-US"/>
            </w:rPr>
            <w:delText>with</w:delText>
          </w:r>
        </w:del>
        <w:r w:rsidRPr="000F4DF6">
          <w:rPr>
            <w:lang w:val="en-US"/>
          </w:rPr>
          <w:t xml:space="preserve"> some big supermarket names, prices vary across the different branches due to nearby competitors and other factors. For those who don't have time to visit several supermarkets, keep an eye out for bargain supermarket names such as Lidl and Aldi.</w:t>
        </w:r>
      </w:ins>
    </w:p>
    <w:p w14:paraId="18D0C75C" w14:textId="77777777" w:rsidR="000F4DF6" w:rsidRPr="000F4DF6" w:rsidRDefault="000F4DF6" w:rsidP="000F4DF6">
      <w:pPr>
        <w:rPr>
          <w:ins w:id="368" w:author="venera.kurmangaliyeva@gmail.com" w:date="2020-09-05T00:16:00Z"/>
          <w:lang w:val="en-US"/>
        </w:rPr>
      </w:pPr>
    </w:p>
    <w:p w14:paraId="73BD4542" w14:textId="11FB9F44" w:rsidR="00263D7C" w:rsidDel="000F4DF6" w:rsidRDefault="000F4DF6">
      <w:pPr>
        <w:rPr>
          <w:del w:id="369" w:author="venera.kurmangaliyeva@gmail.com" w:date="2020-09-05T00:16:00Z"/>
          <w:lang w:val="en-US"/>
        </w:rPr>
      </w:pPr>
      <w:ins w:id="370" w:author="venera.kurmangaliyeva@gmail.com" w:date="2020-09-05T00:16:00Z">
        <w:r w:rsidRPr="000F4DF6">
          <w:rPr>
            <w:lang w:val="en-US"/>
          </w:rPr>
          <w:lastRenderedPageBreak/>
          <w:t xml:space="preserve">The other tip to save money is to go grocery shopping in the evening! </w:t>
        </w:r>
      </w:ins>
      <w:ins w:id="371" w:author="karina yamamoto" w:date="2020-09-08T06:40:00Z">
        <w:r w:rsidR="00B80FFA">
          <w:rPr>
            <w:lang w:val="en-US"/>
          </w:rPr>
          <w:t>M</w:t>
        </w:r>
      </w:ins>
      <w:ins w:id="372" w:author="venera.kurmangaliyeva@gmail.com" w:date="2020-09-05T00:16:00Z">
        <w:del w:id="373" w:author="karina yamamoto" w:date="2020-09-08T06:40:00Z">
          <w:r w:rsidRPr="000F4DF6" w:rsidDel="00B80FFA">
            <w:rPr>
              <w:lang w:val="en-US"/>
            </w:rPr>
            <w:delText>Well, m</w:delText>
          </w:r>
        </w:del>
        <w:r w:rsidRPr="000F4DF6">
          <w:rPr>
            <w:lang w:val="en-US"/>
          </w:rPr>
          <w:t>any shops, bakeries, and supermarkets are selling perishable foods at discounted rates near</w:t>
        </w:r>
      </w:ins>
      <w:ins w:id="374" w:author="karina yamamoto" w:date="2020-09-08T06:40:00Z">
        <w:r w:rsidR="00B80FFA">
          <w:rPr>
            <w:lang w:val="en-US"/>
          </w:rPr>
          <w:t xml:space="preserve"> their</w:t>
        </w:r>
      </w:ins>
      <w:ins w:id="375" w:author="venera.kurmangaliyeva@gmail.com" w:date="2020-09-05T00:16:00Z">
        <w:r w:rsidRPr="000F4DF6">
          <w:rPr>
            <w:lang w:val="en-US"/>
          </w:rPr>
          <w:t xml:space="preserve"> closing time. </w:t>
        </w:r>
      </w:ins>
      <w:ins w:id="376" w:author="karina yamamoto" w:date="2020-09-08T06:40:00Z">
        <w:r w:rsidR="00B80FFA">
          <w:rPr>
            <w:lang w:val="en-US"/>
          </w:rPr>
          <w:t>Also, c</w:t>
        </w:r>
      </w:ins>
      <w:ins w:id="377" w:author="venera.kurmangaliyeva@gmail.com" w:date="2020-09-05T00:16:00Z">
        <w:del w:id="378" w:author="karina yamamoto" w:date="2020-09-08T06:40:00Z">
          <w:r w:rsidRPr="000F4DF6" w:rsidDel="00B80FFA">
            <w:rPr>
              <w:lang w:val="en-US"/>
            </w:rPr>
            <w:delText>C</w:delText>
          </w:r>
        </w:del>
        <w:r w:rsidRPr="000F4DF6">
          <w:rPr>
            <w:lang w:val="en-US"/>
          </w:rPr>
          <w:t>heck public parks, where you can barbecue your own veggies, meats, and sausages.</w:t>
        </w:r>
      </w:ins>
      <w:del w:id="379" w:author="venera.kurmangaliyeva@gmail.com" w:date="2020-09-05T00:16:00Z">
        <w:r w:rsidR="00AA1B51" w:rsidDel="000F4DF6">
          <w:rPr>
            <w:lang w:val="en-US"/>
          </w:rPr>
          <w:delText>If you cannot cook, then you ca</w:delText>
        </w:r>
      </w:del>
      <w:del w:id="380" w:author="venera.kurmangaliyeva@gmail.com" w:date="2020-09-05T00:06:00Z">
        <w:r w:rsidR="00AA1B51" w:rsidDel="000F4DF6">
          <w:rPr>
            <w:lang w:val="en-US"/>
          </w:rPr>
          <w:delText>n</w:delText>
        </w:r>
      </w:del>
      <w:del w:id="381" w:author="venera.kurmangaliyeva@gmail.com" w:date="2020-09-05T00:16:00Z">
        <w:r w:rsidR="00AA1B51" w:rsidDel="000F4DF6">
          <w:rPr>
            <w:lang w:val="en-US"/>
          </w:rPr>
          <w:delText xml:space="preserve"> </w:delText>
        </w:r>
      </w:del>
      <w:del w:id="382" w:author="venera.kurmangaliyeva@gmail.com" w:date="2020-09-05T00:06:00Z">
        <w:r w:rsidR="00AA1B51" w:rsidDel="000F4DF6">
          <w:rPr>
            <w:lang w:val="en-US"/>
          </w:rPr>
          <w:delText>still</w:delText>
        </w:r>
      </w:del>
      <w:del w:id="383" w:author="venera.kurmangaliyeva@gmail.com" w:date="2020-09-05T00:07:00Z">
        <w:r w:rsidR="00AA1B51" w:rsidDel="000F4DF6">
          <w:rPr>
            <w:lang w:val="en-US"/>
          </w:rPr>
          <w:delText xml:space="preserve"> </w:delText>
        </w:r>
      </w:del>
      <w:del w:id="384" w:author="venera.kurmangaliyeva@gmail.com" w:date="2020-09-05T00:16:00Z">
        <w:r w:rsidR="00AA1B51" w:rsidDel="000F4DF6">
          <w:rPr>
            <w:lang w:val="en-US"/>
          </w:rPr>
          <w:delText xml:space="preserve">find </w:delText>
        </w:r>
        <w:r w:rsidR="00D032B6" w:rsidDel="000F4DF6">
          <w:rPr>
            <w:lang w:val="en-US"/>
          </w:rPr>
          <w:delText xml:space="preserve">a </w:delText>
        </w:r>
        <w:r w:rsidR="00AA1B51" w:rsidDel="000F4DF6">
          <w:rPr>
            <w:lang w:val="en-US"/>
          </w:rPr>
          <w:delText>good meal for ridiculous money</w:delText>
        </w:r>
      </w:del>
      <w:ins w:id="385" w:author="karina yamamoto" w:date="2020-08-27T07:21:00Z">
        <w:del w:id="386" w:author="venera.kurmangaliyeva@gmail.com" w:date="2020-09-05T00:16:00Z">
          <w:r w:rsidR="00095550" w:rsidDel="000F4DF6">
            <w:rPr>
              <w:lang w:val="en-US"/>
            </w:rPr>
            <w:delText>a cheap price</w:delText>
          </w:r>
        </w:del>
      </w:ins>
      <w:del w:id="387" w:author="venera.kurmangaliyeva@gmail.com" w:date="2020-09-05T00:16:00Z">
        <w:r w:rsidR="00AA1B51" w:rsidDel="000F4DF6">
          <w:rPr>
            <w:lang w:val="en-US"/>
          </w:rPr>
          <w:delText>. Mostly, they are located near business centers</w:delText>
        </w:r>
        <w:r w:rsidR="004A689F" w:rsidDel="000F4DF6">
          <w:rPr>
            <w:lang w:val="en-US"/>
          </w:rPr>
          <w:delText xml:space="preserve"> or factories.</w:delText>
        </w:r>
      </w:del>
    </w:p>
    <w:p w14:paraId="682F9D95" w14:textId="77777777" w:rsidR="000F4DF6" w:rsidRDefault="000F4DF6" w:rsidP="000F4DF6">
      <w:pPr>
        <w:rPr>
          <w:ins w:id="388" w:author="venera.kurmangaliyeva@gmail.com" w:date="2020-09-05T00:16:00Z"/>
          <w:lang w:val="en-US"/>
        </w:rPr>
      </w:pPr>
    </w:p>
    <w:p w14:paraId="5D064CBA" w14:textId="50DA0043" w:rsidR="005A385A" w:rsidRPr="00EA3872" w:rsidDel="00717B01" w:rsidRDefault="00717B01" w:rsidP="00581FAD">
      <w:pPr>
        <w:rPr>
          <w:ins w:id="389" w:author="venera.kurmangaliyeva@gmail.com" w:date="2020-08-28T23:33:00Z"/>
          <w:del w:id="390" w:author="karina yamamoto" w:date="2020-08-30T11:37:00Z"/>
        </w:rPr>
      </w:pPr>
      <w:ins w:id="391" w:author="karina yamamoto" w:date="2020-08-30T11:35:00Z">
        <w:del w:id="392" w:author="venera.kurmangaliyeva@gmail.com" w:date="2020-09-05T00:16:00Z">
          <w:r w:rsidRPr="00717B01" w:rsidDel="000F4DF6">
            <w:rPr>
              <w:color w:val="111126"/>
              <w:shd w:val="clear" w:color="auto" w:fill="FFFFFF"/>
              <w:lang w:val="en-US"/>
              <w:rPrChange w:id="393" w:author="karina yamamoto" w:date="2020-08-30T11:35:00Z">
                <w:rPr>
                  <w:color w:val="111126"/>
                  <w:shd w:val="clear" w:color="auto" w:fill="FFFFFF"/>
                  <w:lang w:val="de-CH"/>
                </w:rPr>
              </w:rPrChange>
            </w:rPr>
            <w:delText xml:space="preserve">can get youand cheaper </w:delText>
          </w:r>
        </w:del>
      </w:ins>
      <w:ins w:id="394" w:author="karina yamamoto" w:date="2020-08-30T11:36:00Z">
        <w:del w:id="395" w:author="venera.kurmangaliyeva@gmail.com" w:date="2020-09-05T00:16:00Z">
          <w:r w:rsidDel="000F4DF6">
            <w:rPr>
              <w:rFonts w:ascii="Times" w:hAnsi="Times"/>
              <w:color w:val="333333"/>
              <w:lang w:val="en-US"/>
            </w:rPr>
            <w:delText>keep an eye out for bargain such as Lidl and Aldi</w:delText>
          </w:r>
        </w:del>
      </w:ins>
    </w:p>
    <w:p w14:paraId="14785C74" w14:textId="05116765" w:rsidR="00AA1B51" w:rsidRPr="00263D7C" w:rsidDel="00717B01" w:rsidRDefault="00263D7C">
      <w:pPr>
        <w:pStyle w:val="NormalWeb"/>
        <w:shd w:val="clear" w:color="auto" w:fill="FFFFFF"/>
        <w:spacing w:before="225" w:beforeAutospacing="0" w:after="0" w:afterAutospacing="0"/>
        <w:rPr>
          <w:del w:id="396" w:author="karina yamamoto" w:date="2020-08-30T11:37:00Z"/>
          <w:rFonts w:ascii="Times" w:hAnsi="Times"/>
          <w:color w:val="333333"/>
          <w:lang w:val="en-US"/>
          <w:rPrChange w:id="397" w:author="venera.kurmangaliyeva@gmail.com" w:date="2020-08-29T00:53:00Z">
            <w:rPr>
              <w:del w:id="398" w:author="karina yamamoto" w:date="2020-08-30T11:37:00Z"/>
              <w:lang w:val="en-US"/>
            </w:rPr>
          </w:rPrChange>
        </w:rPr>
        <w:pPrChange w:id="399" w:author="venera.kurmangaliyeva@gmail.com" w:date="2020-08-29T00:53:00Z">
          <w:pPr/>
        </w:pPrChange>
      </w:pPr>
      <w:ins w:id="400" w:author="venera.kurmangaliyeva@gmail.com" w:date="2020-08-29T00:51:00Z">
        <w:del w:id="401" w:author="karina yamamoto" w:date="2020-08-30T11:37:00Z">
          <w:r w:rsidDel="00717B01">
            <w:rPr>
              <w:rFonts w:ascii="Times" w:hAnsi="Times"/>
              <w:color w:val="333333"/>
              <w:lang w:val="en-US"/>
            </w:rPr>
            <w:delText xml:space="preserve">Pro tip: </w:delText>
          </w:r>
        </w:del>
      </w:ins>
      <w:ins w:id="402" w:author="venera.kurmangaliyeva@gmail.com" w:date="2020-08-29T00:52:00Z">
        <w:del w:id="403" w:author="karina yamamoto" w:date="2020-08-30T11:37:00Z">
          <w:r w:rsidDel="00717B01">
            <w:rPr>
              <w:lang w:val="en-US"/>
            </w:rPr>
            <w:delText>Go</w:delText>
          </w:r>
        </w:del>
      </w:ins>
      <w:ins w:id="404" w:author="venera.kurmangaliyeva@gmail.com" w:date="2020-08-29T00:51:00Z">
        <w:del w:id="405" w:author="karina yamamoto" w:date="2020-08-30T11:37:00Z">
          <w:r w:rsidRPr="00286220" w:rsidDel="00717B01">
            <w:rPr>
              <w:rFonts w:ascii="Times" w:hAnsi="Times"/>
              <w:lang w:val="en-US"/>
            </w:rPr>
            <w:delText xml:space="preserve"> shop</w:delText>
          </w:r>
        </w:del>
      </w:ins>
      <w:ins w:id="406" w:author="venera.kurmangaliyeva@gmail.com" w:date="2020-08-29T00:52:00Z">
        <w:del w:id="407" w:author="karina yamamoto" w:date="2020-08-30T11:37:00Z">
          <w:r w:rsidDel="00717B01">
            <w:rPr>
              <w:rFonts w:ascii="Times" w:hAnsi="Times"/>
              <w:lang w:val="en-US"/>
            </w:rPr>
            <w:delText>ping</w:delText>
          </w:r>
        </w:del>
      </w:ins>
      <w:ins w:id="408" w:author="venera.kurmangaliyeva@gmail.com" w:date="2020-08-29T00:51:00Z">
        <w:del w:id="409" w:author="karina yamamoto" w:date="2020-08-30T11:37:00Z">
          <w:r w:rsidRPr="00286220" w:rsidDel="00717B01">
            <w:rPr>
              <w:rFonts w:ascii="Times" w:hAnsi="Times"/>
              <w:lang w:val="en-US"/>
            </w:rPr>
            <w:delText xml:space="preserve"> </w:delText>
          </w:r>
          <w:r w:rsidRPr="00286220" w:rsidDel="00717B01">
            <w:rPr>
              <w:rFonts w:ascii="Times" w:hAnsi="Times"/>
              <w:color w:val="333333"/>
            </w:rPr>
            <w:delText>at supermarkets</w:delText>
          </w:r>
          <w:r w:rsidRPr="00286220" w:rsidDel="00717B01">
            <w:rPr>
              <w:rFonts w:ascii="Times" w:hAnsi="Times"/>
              <w:color w:val="333333"/>
              <w:lang w:val="en-US"/>
            </w:rPr>
            <w:delText xml:space="preserve"> and</w:delText>
          </w:r>
          <w:r w:rsidRPr="00286220" w:rsidDel="00717B01">
            <w:rPr>
              <w:rFonts w:ascii="Times" w:hAnsi="Times"/>
              <w:color w:val="333333"/>
            </w:rPr>
            <w:delText xml:space="preserve"> small groceries.</w:delText>
          </w:r>
        </w:del>
      </w:ins>
      <w:ins w:id="410" w:author="venera.kurmangaliyeva@gmail.com" w:date="2020-08-29T00:53:00Z">
        <w:del w:id="411" w:author="karina yamamoto" w:date="2020-08-30T11:37:00Z">
          <w:r w:rsidDel="00717B01">
            <w:rPr>
              <w:rFonts w:ascii="Times" w:hAnsi="Times"/>
              <w:color w:val="333333"/>
              <w:lang w:val="en-US"/>
            </w:rPr>
            <w:delText xml:space="preserve"> </w:delText>
          </w:r>
          <w:r w:rsidRPr="00837247" w:rsidDel="00717B01">
            <w:rPr>
              <w:rFonts w:ascii="Times" w:hAnsi="Times"/>
              <w:color w:val="333333"/>
              <w:lang w:val="en-US"/>
            </w:rPr>
            <w:delText>it</w:delText>
          </w:r>
          <w:r w:rsidRPr="00837247" w:rsidDel="00717B01">
            <w:rPr>
              <w:rFonts w:ascii="Times" w:hAnsi="Times"/>
              <w:color w:val="333333"/>
            </w:rPr>
            <w:delText xml:space="preserve"> will make the experience easier on your budget</w:delText>
          </w:r>
        </w:del>
      </w:ins>
      <w:del w:id="412" w:author="karina yamamoto" w:date="2020-08-27T07:22:00Z">
        <w:r w:rsidR="004A689F" w:rsidDel="00095550">
          <w:rPr>
            <w:lang w:val="en-US"/>
          </w:rPr>
          <w:delText xml:space="preserve"> For a similar lunch in any café in the same city, you might pay several times more.</w:delText>
        </w:r>
      </w:del>
    </w:p>
    <w:p w14:paraId="47565F56" w14:textId="77777777" w:rsidR="00306129" w:rsidRDefault="00306129">
      <w:pPr>
        <w:rPr>
          <w:lang w:val="en-US"/>
        </w:rPr>
      </w:pPr>
    </w:p>
    <w:p w14:paraId="29B09D8F" w14:textId="6BD1FD99" w:rsidR="00095550" w:rsidRPr="00581FAD" w:rsidRDefault="0012616E">
      <w:pPr>
        <w:rPr>
          <w:ins w:id="413" w:author="karina yamamoto" w:date="2020-08-27T07:22:00Z"/>
          <w:rFonts w:ascii="Times" w:hAnsi="Times"/>
          <w:lang w:val="en-US"/>
          <w:rPrChange w:id="414" w:author="venera.kurmangaliyeva@gmail.com" w:date="2020-08-28T23:28:00Z">
            <w:rPr>
              <w:ins w:id="415" w:author="karina yamamoto" w:date="2020-08-27T07:22:00Z"/>
              <w:lang w:val="en-US"/>
            </w:rPr>
          </w:rPrChange>
        </w:rPr>
      </w:pPr>
      <w:r w:rsidRPr="00581FAD">
        <w:rPr>
          <w:rFonts w:ascii="Times" w:hAnsi="Times"/>
          <w:lang w:val="en-US"/>
          <w:rPrChange w:id="416" w:author="venera.kurmangaliyeva@gmail.com" w:date="2020-08-28T23:28:00Z">
            <w:rPr>
              <w:lang w:val="en-US"/>
            </w:rPr>
          </w:rPrChange>
        </w:rPr>
        <w:t>4.</w:t>
      </w:r>
      <w:ins w:id="417" w:author="karina yamamoto" w:date="2020-08-27T07:22:00Z">
        <w:r w:rsidR="00095550" w:rsidRPr="00581FAD">
          <w:rPr>
            <w:rFonts w:ascii="Times" w:hAnsi="Times"/>
            <w:lang w:val="en-US"/>
            <w:rPrChange w:id="418" w:author="venera.kurmangaliyeva@gmail.com" w:date="2020-08-28T23:28:00Z">
              <w:rPr>
                <w:lang w:val="en-US"/>
              </w:rPr>
            </w:rPrChange>
          </w:rPr>
          <w:t xml:space="preserve"> Explore the outdoors</w:t>
        </w:r>
      </w:ins>
      <w:r w:rsidR="00464D6D" w:rsidRPr="00581FAD">
        <w:rPr>
          <w:rFonts w:ascii="Times" w:hAnsi="Times"/>
          <w:lang w:val="en-US"/>
          <w:rPrChange w:id="419" w:author="venera.kurmangaliyeva@gmail.com" w:date="2020-08-28T23:28:00Z">
            <w:rPr>
              <w:lang w:val="en-US"/>
            </w:rPr>
          </w:rPrChange>
        </w:rPr>
        <w:t xml:space="preserve"> </w:t>
      </w:r>
    </w:p>
    <w:p w14:paraId="12BA6E82" w14:textId="22DB96FB" w:rsidR="00B80FFA" w:rsidRDefault="00DD59FA" w:rsidP="00DD59FA">
      <w:pPr>
        <w:rPr>
          <w:ins w:id="420" w:author="karina yamamoto" w:date="2020-09-08T06:42:00Z"/>
          <w:lang w:val="en-US"/>
        </w:rPr>
      </w:pPr>
      <w:ins w:id="421" w:author="venera.kurmangaliyeva@gmail.com" w:date="2020-09-05T00:25:00Z">
        <w:r w:rsidRPr="00DD59FA">
          <w:rPr>
            <w:lang w:val="en-US"/>
          </w:rPr>
          <w:t xml:space="preserve">Now we came to an important part of </w:t>
        </w:r>
      </w:ins>
      <w:ins w:id="422" w:author="karina yamamoto" w:date="2020-09-08T06:41:00Z">
        <w:r w:rsidR="00B80FFA">
          <w:rPr>
            <w:lang w:val="en-US"/>
          </w:rPr>
          <w:t xml:space="preserve">your </w:t>
        </w:r>
      </w:ins>
      <w:ins w:id="423" w:author="venera.kurmangaliyeva@gmail.com" w:date="2020-09-05T00:25:00Z">
        <w:r w:rsidRPr="00DD59FA">
          <w:rPr>
            <w:lang w:val="en-US"/>
          </w:rPr>
          <w:t>expenses</w:t>
        </w:r>
      </w:ins>
      <w:ins w:id="424" w:author="karina yamamoto" w:date="2020-09-08T06:41:00Z">
        <w:r w:rsidR="00B80FFA">
          <w:rPr>
            <w:lang w:val="en-US"/>
          </w:rPr>
          <w:t>:</w:t>
        </w:r>
      </w:ins>
      <w:ins w:id="425" w:author="venera.kurmangaliyeva@gmail.com" w:date="2020-09-05T00:25:00Z">
        <w:del w:id="426" w:author="karina yamamoto" w:date="2020-09-08T06:41:00Z">
          <w:r w:rsidRPr="00DD59FA" w:rsidDel="00B80FFA">
            <w:rPr>
              <w:lang w:val="en-US"/>
            </w:rPr>
            <w:delText>,</w:delText>
          </w:r>
        </w:del>
        <w:r w:rsidRPr="00DD59FA">
          <w:rPr>
            <w:lang w:val="en-US"/>
          </w:rPr>
          <w:t xml:space="preserve"> activities! </w:t>
        </w:r>
        <w:del w:id="427" w:author="karina yamamoto" w:date="2020-09-08T06:42:00Z">
          <w:r w:rsidRPr="00DD59FA" w:rsidDel="00B80FFA">
            <w:rPr>
              <w:lang w:val="en-US"/>
            </w:rPr>
            <w:delText xml:space="preserve">Let’s see how it is possible to save even on sightseeing. </w:delText>
          </w:r>
        </w:del>
        <w:r w:rsidRPr="00DD59FA">
          <w:rPr>
            <w:lang w:val="en-US"/>
          </w:rPr>
          <w:t>We suggest you try outdoor activities; it will help you to save a lot on tourist attractions. Don’t be shy to explore your country by hiking</w:t>
        </w:r>
      </w:ins>
      <w:ins w:id="428" w:author="karina yamamoto" w:date="2020-09-08T06:42:00Z">
        <w:r w:rsidR="00B80FFA">
          <w:rPr>
            <w:lang w:val="en-US"/>
          </w:rPr>
          <w:t xml:space="preserve"> or </w:t>
        </w:r>
      </w:ins>
      <w:ins w:id="429" w:author="venera.kurmangaliyeva@gmail.com" w:date="2020-09-05T00:25:00Z">
        <w:del w:id="430" w:author="karina yamamoto" w:date="2020-09-08T06:42:00Z">
          <w:r w:rsidRPr="00DD59FA" w:rsidDel="00B80FFA">
            <w:rPr>
              <w:lang w:val="en-US"/>
            </w:rPr>
            <w:delText xml:space="preserve">, </w:delText>
          </w:r>
        </w:del>
        <w:r w:rsidRPr="00DD59FA">
          <w:rPr>
            <w:lang w:val="en-US"/>
          </w:rPr>
          <w:t xml:space="preserve">climbing mountains! </w:t>
        </w:r>
      </w:ins>
      <w:ins w:id="431" w:author="karina yamamoto" w:date="2020-09-08T06:43:00Z">
        <w:r w:rsidR="00B80FFA" w:rsidRPr="00DD59FA">
          <w:rPr>
            <w:lang w:val="en-US"/>
          </w:rPr>
          <w:t>Take some time to explore hiking routes and enjoy the view from up above is a great way to explore something new without spending a penny. What more could you want!</w:t>
        </w:r>
      </w:ins>
    </w:p>
    <w:p w14:paraId="25710881" w14:textId="77777777" w:rsidR="00B80FFA" w:rsidRDefault="00B80FFA" w:rsidP="00DD59FA">
      <w:pPr>
        <w:rPr>
          <w:ins w:id="432" w:author="karina yamamoto" w:date="2020-09-08T06:42:00Z"/>
          <w:lang w:val="en-US"/>
        </w:rPr>
      </w:pPr>
    </w:p>
    <w:p w14:paraId="6C2D93BB" w14:textId="47188B0B" w:rsidR="00DD59FA" w:rsidRPr="00DD59FA" w:rsidRDefault="00B80FFA" w:rsidP="00DD59FA">
      <w:pPr>
        <w:rPr>
          <w:ins w:id="433" w:author="venera.kurmangaliyeva@gmail.com" w:date="2020-09-05T00:25:00Z"/>
          <w:lang w:val="en-US"/>
        </w:rPr>
      </w:pPr>
      <w:ins w:id="434" w:author="karina yamamoto" w:date="2020-09-08T06:42:00Z">
        <w:r>
          <w:rPr>
            <w:lang w:val="en-US"/>
          </w:rPr>
          <w:t>Also take the time to</w:t>
        </w:r>
      </w:ins>
      <w:ins w:id="435" w:author="venera.kurmangaliyeva@gmail.com" w:date="2020-09-05T00:25:00Z">
        <w:del w:id="436" w:author="karina yamamoto" w:date="2020-09-08T06:42:00Z">
          <w:r w:rsidR="00DD59FA" w:rsidRPr="00DD59FA" w:rsidDel="00B80FFA">
            <w:rPr>
              <w:lang w:val="en-US"/>
            </w:rPr>
            <w:delText>Also,</w:delText>
          </w:r>
        </w:del>
        <w:r w:rsidR="00DD59FA" w:rsidRPr="00DD59FA">
          <w:rPr>
            <w:lang w:val="en-US"/>
          </w:rPr>
          <w:t xml:space="preserve"> visit</w:t>
        </w:r>
        <w:del w:id="437" w:author="karina yamamoto" w:date="2020-09-08T06:42:00Z">
          <w:r w:rsidR="00DD59FA" w:rsidRPr="00DD59FA" w:rsidDel="00B80FFA">
            <w:rPr>
              <w:lang w:val="en-US"/>
            </w:rPr>
            <w:delText>ing</w:delText>
          </w:r>
        </w:del>
        <w:r w:rsidR="00DD59FA" w:rsidRPr="00DD59FA">
          <w:rPr>
            <w:lang w:val="en-US"/>
          </w:rPr>
          <w:t xml:space="preserve"> free museums instead of expensive top ten touristic attractions. </w:t>
        </w:r>
      </w:ins>
      <w:ins w:id="438" w:author="karina yamamoto" w:date="2020-09-08T06:48:00Z">
        <w:r>
          <w:rPr>
            <w:lang w:val="en-US"/>
          </w:rPr>
          <w:t>You will be surprised on how much fun it can be!</w:t>
        </w:r>
      </w:ins>
    </w:p>
    <w:p w14:paraId="2B894E91" w14:textId="77777777" w:rsidR="00DD59FA" w:rsidRPr="00DD59FA" w:rsidDel="00B80FFA" w:rsidRDefault="00DD59FA" w:rsidP="00DD59FA">
      <w:pPr>
        <w:rPr>
          <w:ins w:id="439" w:author="venera.kurmangaliyeva@gmail.com" w:date="2020-09-05T00:25:00Z"/>
          <w:del w:id="440" w:author="karina yamamoto" w:date="2020-09-08T06:43:00Z"/>
          <w:lang w:val="en-US"/>
        </w:rPr>
      </w:pPr>
    </w:p>
    <w:p w14:paraId="5F049C9A" w14:textId="0FB613C3" w:rsidR="008D0718" w:rsidDel="00B80FFA" w:rsidRDefault="00DD59FA" w:rsidP="00DD59FA">
      <w:pPr>
        <w:rPr>
          <w:del w:id="441" w:author="karina yamamoto" w:date="2020-09-08T06:43:00Z"/>
          <w:color w:val="222222"/>
          <w:shd w:val="clear" w:color="auto" w:fill="FFFFFF"/>
        </w:rPr>
      </w:pPr>
      <w:ins w:id="442" w:author="venera.kurmangaliyeva@gmail.com" w:date="2020-09-05T00:25:00Z">
        <w:del w:id="443" w:author="karina yamamoto" w:date="2020-09-08T06:43:00Z">
          <w:r w:rsidRPr="00DD59FA" w:rsidDel="00B80FFA">
            <w:rPr>
              <w:lang w:val="en-US"/>
            </w:rPr>
            <w:delText>Take some time to explore hiking routes and enjoy the view from up above is a great way to explore something new without spending a penny. What more could you want!</w:delText>
          </w:r>
        </w:del>
      </w:ins>
      <w:del w:id="444" w:author="karina yamamoto" w:date="2020-09-08T06:43:00Z">
        <w:r w:rsidR="0012616E" w:rsidRPr="00581FAD" w:rsidDel="00B80FFA">
          <w:rPr>
            <w:lang w:val="en-US"/>
          </w:rPr>
          <w:delText>Tr</w:delText>
        </w:r>
        <w:r w:rsidR="00DD18F1" w:rsidRPr="00581FAD" w:rsidDel="00B80FFA">
          <w:rPr>
            <w:lang w:val="en-US"/>
          </w:rPr>
          <w:delText>ying</w:delText>
        </w:r>
        <w:r w:rsidR="0012616E" w:rsidRPr="00263D7C" w:rsidDel="00B80FFA">
          <w:rPr>
            <w:lang w:val="en-US"/>
          </w:rPr>
          <w:delText xml:space="preserve"> outdoor activities </w:delText>
        </w:r>
        <w:r w:rsidR="00DD18F1" w:rsidRPr="00AC49D3" w:rsidDel="00B80FFA">
          <w:rPr>
            <w:lang w:val="en-US"/>
          </w:rPr>
          <w:delText>will help you to save a lot on tourist attractions. Don’t be shy to explore your country by</w:delText>
        </w:r>
        <w:r w:rsidR="0012616E" w:rsidRPr="00EA3872" w:rsidDel="00B80FFA">
          <w:rPr>
            <w:lang w:val="en-US"/>
          </w:rPr>
          <w:delText xml:space="preserve"> hiking</w:delText>
        </w:r>
        <w:r w:rsidR="00724C6A" w:rsidRPr="00EA3872" w:rsidDel="00B80FFA">
          <w:rPr>
            <w:lang w:val="en-US"/>
          </w:rPr>
          <w:delText>, climbing</w:delText>
        </w:r>
        <w:r w:rsidR="00DD18F1" w:rsidRPr="00EA3872" w:rsidDel="00B80FFA">
          <w:rPr>
            <w:lang w:val="en-US"/>
          </w:rPr>
          <w:delText xml:space="preserve"> mountains</w:delText>
        </w:r>
        <w:r w:rsidR="00724C6A" w:rsidRPr="00011092" w:rsidDel="00B80FFA">
          <w:rPr>
            <w:lang w:val="en-US"/>
          </w:rPr>
          <w:delText xml:space="preserve">, </w:delText>
        </w:r>
        <w:r w:rsidR="00DD18F1" w:rsidRPr="007F4996" w:rsidDel="00B80FFA">
          <w:rPr>
            <w:lang w:val="en-US"/>
          </w:rPr>
          <w:delText xml:space="preserve">visiting free museums instead of expensive </w:delText>
        </w:r>
        <w:r w:rsidR="00DD18F1" w:rsidRPr="00581FAD" w:rsidDel="00B80FFA">
          <w:rPr>
            <w:lang w:val="en-US"/>
          </w:rPr>
          <w:delText>things.</w:delText>
        </w:r>
      </w:del>
    </w:p>
    <w:p w14:paraId="651D1D52" w14:textId="4D5C97F4" w:rsidR="00717B01" w:rsidRPr="00581FAD" w:rsidDel="00DD59FA" w:rsidRDefault="00717B01" w:rsidP="008D0718">
      <w:pPr>
        <w:rPr>
          <w:ins w:id="445" w:author="karina yamamoto" w:date="2020-08-30T11:37:00Z"/>
          <w:del w:id="446" w:author="venera.kurmangaliyeva@gmail.com" w:date="2020-09-05T00:25:00Z"/>
          <w:color w:val="222222"/>
          <w:shd w:val="clear" w:color="auto" w:fill="FFFFFF"/>
          <w:lang w:val="en-US"/>
        </w:rPr>
      </w:pPr>
    </w:p>
    <w:p w14:paraId="7C141E96" w14:textId="7415320A" w:rsidR="00EA3872" w:rsidDel="00696EDD" w:rsidRDefault="00696EDD" w:rsidP="00EA3872">
      <w:pPr>
        <w:rPr>
          <w:ins w:id="447" w:author="venera.kurmangaliyeva@gmail.com" w:date="2020-08-29T01:49:00Z"/>
          <w:del w:id="448" w:author="karina yamamoto" w:date="2020-09-01T16:09:00Z"/>
          <w:rFonts w:ascii="Helvetica Neue" w:hAnsi="Helvetica Neue"/>
          <w:color w:val="333333"/>
          <w:sz w:val="23"/>
          <w:szCs w:val="23"/>
          <w:shd w:val="clear" w:color="auto" w:fill="FFFFFF"/>
        </w:rPr>
      </w:pPr>
      <w:ins w:id="449" w:author="karina yamamoto" w:date="2020-09-01T16:09:00Z">
        <w:del w:id="450" w:author="venera.kurmangaliyeva@gmail.com" w:date="2020-09-05T00:25:00Z">
          <w:r w:rsidDel="00DD59FA">
            <w:rPr>
              <w:color w:val="000000"/>
              <w:shd w:val="clear" w:color="auto" w:fill="FFFFFF"/>
              <w:lang w:val="en-US"/>
            </w:rPr>
            <w:delText xml:space="preserve">Take some time to explore hiking routes and </w:delText>
          </w:r>
        </w:del>
      </w:ins>
      <w:ins w:id="451" w:author="karina yamamoto" w:date="2020-09-01T16:10:00Z">
        <w:del w:id="452" w:author="venera.kurmangaliyeva@gmail.com" w:date="2020-09-05T00:25:00Z">
          <w:r w:rsidDel="00DD59FA">
            <w:rPr>
              <w:color w:val="000000"/>
              <w:shd w:val="clear" w:color="auto" w:fill="FFFFFF"/>
              <w:lang w:val="en-US"/>
            </w:rPr>
            <w:delText>enjoy the view from up above</w:delText>
          </w:r>
        </w:del>
      </w:ins>
      <w:ins w:id="453" w:author="karina yamamoto" w:date="2020-09-01T16:12:00Z">
        <w:del w:id="454" w:author="venera.kurmangaliyeva@gmail.com" w:date="2020-09-05T00:25:00Z">
          <w:r w:rsidR="006E1FCB" w:rsidDel="00DD59FA">
            <w:rPr>
              <w:color w:val="000000"/>
              <w:shd w:val="clear" w:color="auto" w:fill="FFFFFF"/>
              <w:lang w:val="en-US"/>
            </w:rPr>
            <w:delText xml:space="preserve"> is a great way to explore something new without spending a penny</w:delText>
          </w:r>
        </w:del>
      </w:ins>
      <w:ins w:id="455" w:author="karina yamamoto" w:date="2020-09-01T16:10:00Z">
        <w:del w:id="456" w:author="venera.kurmangaliyeva@gmail.com" w:date="2020-09-05T00:25:00Z">
          <w:r w:rsidDel="00DD59FA">
            <w:rPr>
              <w:color w:val="000000"/>
              <w:shd w:val="clear" w:color="auto" w:fill="FFFFFF"/>
              <w:lang w:val="en-US"/>
            </w:rPr>
            <w:delText>.</w:delText>
          </w:r>
        </w:del>
      </w:ins>
      <w:ins w:id="457" w:author="venera.kurmangaliyeva@gmail.com" w:date="2020-08-29T01:03:00Z">
        <w:del w:id="458" w:author="karina yamamoto" w:date="2020-09-01T16:09:00Z">
          <w:r w:rsidR="00AC49D3" w:rsidRPr="00CB5826" w:rsidDel="00696EDD">
            <w:rPr>
              <w:color w:val="000000"/>
              <w:shd w:val="clear" w:color="auto" w:fill="FFFFFF"/>
              <w:lang w:val="en-US"/>
            </w:rPr>
            <w:delText>P</w:delText>
          </w:r>
          <w:r w:rsidR="00AC49D3" w:rsidRPr="00CB5826" w:rsidDel="00696EDD">
            <w:rPr>
              <w:color w:val="000000"/>
              <w:shd w:val="clear" w:color="auto" w:fill="FFFFFF"/>
            </w:rPr>
            <w:delText>erhaps you should make a quick change of plans</w:delText>
          </w:r>
          <w:r w:rsidR="00AC49D3" w:rsidRPr="00CB5826" w:rsidDel="00696EDD">
            <w:rPr>
              <w:color w:val="000000"/>
              <w:shd w:val="clear" w:color="auto" w:fill="FFFFFF"/>
              <w:lang w:val="en-US"/>
            </w:rPr>
            <w:delText xml:space="preserve"> and enjoy </w:delText>
          </w:r>
          <w:r w:rsidR="00AC49D3" w:rsidRPr="00CB5826" w:rsidDel="00696EDD">
            <w:rPr>
              <w:color w:val="000000"/>
              <w:shd w:val="clear" w:color="auto" w:fill="FFFFFF"/>
            </w:rPr>
            <w:delText>lying in the sun</w:delText>
          </w:r>
          <w:r w:rsidR="00AC49D3" w:rsidRPr="00CB5826" w:rsidDel="00696EDD">
            <w:rPr>
              <w:color w:val="000000"/>
              <w:shd w:val="clear" w:color="auto" w:fill="FFFFFF"/>
              <w:lang w:val="en-US"/>
            </w:rPr>
            <w:delText xml:space="preserve"> on the beach</w:delText>
          </w:r>
          <w:r w:rsidR="00AC49D3" w:rsidDel="00696EDD">
            <w:rPr>
              <w:color w:val="000000"/>
              <w:shd w:val="clear" w:color="auto" w:fill="FFFFFF"/>
              <w:lang w:val="en-US"/>
            </w:rPr>
            <w:delText xml:space="preserve"> or hiking to see the view from top</w:delText>
          </w:r>
        </w:del>
      </w:ins>
      <w:ins w:id="459" w:author="venera.kurmangaliyeva@gmail.com" w:date="2020-08-29T01:04:00Z">
        <w:del w:id="460" w:author="karina yamamoto" w:date="2020-09-01T16:09:00Z">
          <w:r w:rsidR="00AC49D3" w:rsidDel="00696EDD">
            <w:rPr>
              <w:color w:val="000000"/>
              <w:shd w:val="clear" w:color="auto" w:fill="FFFFFF"/>
              <w:lang w:val="en-US"/>
            </w:rPr>
            <w:delText xml:space="preserve">. You can also </w:delText>
          </w:r>
          <w:r w:rsidR="00AC49D3" w:rsidDel="00696EDD">
            <w:rPr>
              <w:lang w:val="en-US"/>
            </w:rPr>
            <w:delText>a</w:delText>
          </w:r>
        </w:del>
      </w:ins>
      <w:ins w:id="461" w:author="venera.kurmangaliyeva@gmail.com" w:date="2020-08-28T23:26:00Z">
        <w:del w:id="462" w:author="karina yamamoto" w:date="2020-09-01T16:09:00Z">
          <w:r w:rsidR="00E90CEB" w:rsidRPr="00AC49D3" w:rsidDel="00696EDD">
            <w:rPr>
              <w:lang w:val="en-US"/>
            </w:rPr>
            <w:delText xml:space="preserve">llow yourself the time to sit </w:delText>
          </w:r>
        </w:del>
      </w:ins>
      <w:ins w:id="463" w:author="venera.kurmangaliyeva@gmail.com" w:date="2020-08-29T01:04:00Z">
        <w:del w:id="464" w:author="karina yamamoto" w:date="2020-09-01T16:09:00Z">
          <w:r w:rsidR="00AC49D3" w:rsidDel="00696EDD">
            <w:rPr>
              <w:lang w:val="en-US"/>
            </w:rPr>
            <w:delText xml:space="preserve">somewhere in the nearest park </w:delText>
          </w:r>
        </w:del>
      </w:ins>
      <w:ins w:id="465" w:author="venera.kurmangaliyeva@gmail.com" w:date="2020-08-28T23:26:00Z">
        <w:del w:id="466" w:author="karina yamamoto" w:date="2020-09-01T16:09:00Z">
          <w:r w:rsidR="00E90CEB" w:rsidRPr="00AC49D3" w:rsidDel="00696EDD">
            <w:rPr>
              <w:lang w:val="en-US"/>
            </w:rPr>
            <w:delText>and watch people, imagining their life stories – where they came from, what they do, and where they’re going.</w:delText>
          </w:r>
        </w:del>
      </w:ins>
      <w:ins w:id="467" w:author="venera.kurmangaliyeva@gmail.com" w:date="2020-08-29T01:02:00Z">
        <w:del w:id="468" w:author="karina yamamoto" w:date="2020-09-01T16:09:00Z">
          <w:r w:rsidR="00AC49D3" w:rsidDel="00696EDD">
            <w:rPr>
              <w:lang w:val="en-US"/>
            </w:rPr>
            <w:delText xml:space="preserve"> </w:delText>
          </w:r>
        </w:del>
      </w:ins>
      <w:ins w:id="469" w:author="venera.kurmangaliyeva@gmail.com" w:date="2020-08-29T01:04:00Z">
        <w:del w:id="470" w:author="karina yamamoto" w:date="2020-09-01T16:09:00Z">
          <w:r w:rsidR="00AC49D3" w:rsidDel="00696EDD">
            <w:rPr>
              <w:lang w:val="en-US"/>
            </w:rPr>
            <w:delText xml:space="preserve">Don’t forget about free </w:delText>
          </w:r>
        </w:del>
      </w:ins>
      <w:ins w:id="471" w:author="venera.kurmangaliyeva@gmail.com" w:date="2020-08-29T01:50:00Z">
        <w:del w:id="472" w:author="karina yamamoto" w:date="2020-09-01T16:09:00Z">
          <w:r w:rsidR="00B91DA8" w:rsidDel="00696EDD">
            <w:rPr>
              <w:lang w:val="en-US"/>
            </w:rPr>
            <w:delText xml:space="preserve">historical </w:delText>
          </w:r>
        </w:del>
      </w:ins>
      <w:ins w:id="473" w:author="venera.kurmangaliyeva@gmail.com" w:date="2020-08-29T01:04:00Z">
        <w:del w:id="474" w:author="karina yamamoto" w:date="2020-09-01T16:09:00Z">
          <w:r w:rsidR="00AC49D3" w:rsidDel="00696EDD">
            <w:rPr>
              <w:lang w:val="en-US"/>
            </w:rPr>
            <w:delText>walking tou</w:delText>
          </w:r>
        </w:del>
      </w:ins>
      <w:ins w:id="475" w:author="venera.kurmangaliyeva@gmail.com" w:date="2020-08-29T01:05:00Z">
        <w:del w:id="476" w:author="karina yamamoto" w:date="2020-09-01T16:09:00Z">
          <w:r w:rsidR="00AC49D3" w:rsidDel="00696EDD">
            <w:rPr>
              <w:lang w:val="en-US"/>
            </w:rPr>
            <w:delText>rs in your cit</w:delText>
          </w:r>
        </w:del>
      </w:ins>
      <w:ins w:id="477" w:author="venera.kurmangaliyeva@gmail.com" w:date="2020-08-29T01:49:00Z">
        <w:del w:id="478" w:author="karina yamamoto" w:date="2020-09-01T16:09:00Z">
          <w:r w:rsidR="00B91DA8" w:rsidDel="00696EDD">
            <w:rPr>
              <w:lang w:val="en-US"/>
            </w:rPr>
            <w:delText>y</w:delText>
          </w:r>
        </w:del>
      </w:ins>
      <w:ins w:id="479" w:author="venera.kurmangaliyeva@gmail.com" w:date="2020-08-29T01:40:00Z">
        <w:del w:id="480" w:author="karina yamamoto" w:date="2020-09-01T16:09:00Z">
          <w:r w:rsidR="00EA3872" w:rsidDel="00696EDD">
            <w:rPr>
              <w:lang w:val="en-US"/>
            </w:rPr>
            <w:delText xml:space="preserve">. </w:delText>
          </w:r>
          <w:r w:rsidR="00EA3872" w:rsidRPr="00B93965" w:rsidDel="00696EDD">
            <w:rPr>
              <w:lang w:val="en-US"/>
            </w:rPr>
            <w:delText xml:space="preserve">Cities provide festivals that are free to attend, including music, food, theater, cultural or movie festivals. Street performers can also provide great entertainment for the price of a small tip. </w:delText>
          </w:r>
          <w:r w:rsidR="00EA3872" w:rsidDel="00696EDD">
            <w:rPr>
              <w:rFonts w:ascii="Helvetica Neue" w:hAnsi="Helvetica Neue"/>
              <w:color w:val="333333"/>
              <w:sz w:val="23"/>
              <w:szCs w:val="23"/>
              <w:shd w:val="clear" w:color="auto" w:fill="FFFFFF"/>
            </w:rPr>
            <w:delText>Coupon websites can also offer great deals for a variety of entertainment events. Local libraries generally put on interesting events that tourists can enjoy for free.</w:delText>
          </w:r>
        </w:del>
      </w:ins>
      <w:ins w:id="481" w:author="venera.kurmangaliyeva@gmail.com" w:date="2020-08-29T01:48:00Z">
        <w:del w:id="482" w:author="karina yamamoto" w:date="2020-09-01T16:09:00Z">
          <w:r w:rsidR="00B91DA8" w:rsidRPr="00B91DA8" w:rsidDel="00696EDD">
            <w:delText xml:space="preserve"> </w:delText>
          </w:r>
          <w:r w:rsidR="00B91DA8" w:rsidRPr="00B91DA8" w:rsidDel="00696EDD">
            <w:rPr>
              <w:rFonts w:ascii="Helvetica Neue" w:hAnsi="Helvetica Neue"/>
              <w:color w:val="333333"/>
              <w:sz w:val="23"/>
              <w:szCs w:val="23"/>
              <w:shd w:val="clear" w:color="auto" w:fill="FFFFFF"/>
            </w:rPr>
            <w:delText>Get a public library card, so you can surf the web or check out movies, books, audiobooks, games, and music for free.</w:delText>
          </w:r>
        </w:del>
      </w:ins>
    </w:p>
    <w:p w14:paraId="1D7083B0" w14:textId="592EB4E6" w:rsidR="00B91DA8" w:rsidRPr="00B91DA8" w:rsidDel="00696EDD" w:rsidRDefault="00B91DA8" w:rsidP="00B91DA8">
      <w:pPr>
        <w:rPr>
          <w:ins w:id="483" w:author="venera.kurmangaliyeva@gmail.com" w:date="2020-08-29T01:49:00Z"/>
          <w:del w:id="484" w:author="karina yamamoto" w:date="2020-09-01T16:09:00Z"/>
        </w:rPr>
      </w:pPr>
      <w:ins w:id="485" w:author="venera.kurmangaliyeva@gmail.com" w:date="2020-08-29T01:49:00Z">
        <w:del w:id="486" w:author="karina yamamoto" w:date="2020-09-01T16:09:00Z">
          <w:r w:rsidRPr="00B91DA8" w:rsidDel="00696EDD">
            <w:rPr>
              <w:color w:val="293033"/>
              <w:spacing w:val="-7"/>
              <w:shd w:val="clear" w:color="auto" w:fill="FFFFFF"/>
              <w:rPrChange w:id="487" w:author="venera.kurmangaliyeva@gmail.com" w:date="2020-08-29T01:50:00Z">
                <w:rPr>
                  <w:rFonts w:ascii="Arial" w:hAnsi="Arial" w:cs="Arial"/>
                  <w:color w:val="293033"/>
                  <w:spacing w:val="-7"/>
                  <w:sz w:val="29"/>
                  <w:szCs w:val="29"/>
                  <w:shd w:val="clear" w:color="auto" w:fill="FFFFFF"/>
                </w:rPr>
              </w:rPrChange>
            </w:rPr>
            <w:delText>A picnic with family or friends is a way to have fun without spending money, and you can go to your favorite outdoor spot or use it as an opportunity to explore someplace new. </w:delText>
          </w:r>
        </w:del>
      </w:ins>
    </w:p>
    <w:p w14:paraId="223A8B42" w14:textId="6C7C7231" w:rsidR="00581FAD" w:rsidRPr="00EA3872" w:rsidDel="00696EDD" w:rsidRDefault="00581FAD" w:rsidP="00581FAD">
      <w:pPr>
        <w:rPr>
          <w:ins w:id="488" w:author="venera.kurmangaliyeva@gmail.com" w:date="2020-08-28T23:28:00Z"/>
          <w:del w:id="489" w:author="karina yamamoto" w:date="2020-09-01T16:11:00Z"/>
        </w:rPr>
      </w:pPr>
    </w:p>
    <w:p w14:paraId="18AC405C" w14:textId="66F54244" w:rsidR="00581FAD" w:rsidRPr="00DD59FA" w:rsidRDefault="007F4996" w:rsidP="008D0718">
      <w:pPr>
        <w:rPr>
          <w:ins w:id="490" w:author="venera.kurmangaliyeva@gmail.com" w:date="2020-08-28T23:12:00Z"/>
        </w:rPr>
      </w:pPr>
      <w:ins w:id="491" w:author="venera.kurmangaliyeva@gmail.com" w:date="2020-08-29T01:46:00Z">
        <w:del w:id="492" w:author="karina yamamoto" w:date="2020-09-01T16:11:00Z">
          <w:r w:rsidDel="00696EDD">
            <w:rPr>
              <w:lang w:val="en-US"/>
            </w:rPr>
            <w:delText xml:space="preserve">Pro tip: </w:delText>
          </w:r>
          <w:r w:rsidRPr="007F4996" w:rsidDel="00696EDD">
            <w:rPr>
              <w:color w:val="000000"/>
              <w:shd w:val="clear" w:color="auto" w:fill="FFFFFF"/>
              <w:rPrChange w:id="493" w:author="venera.kurmangaliyeva@gmail.com" w:date="2020-08-29T01:46:00Z">
                <w:rPr>
                  <w:rFonts w:ascii="Arial" w:hAnsi="Arial" w:cs="Arial"/>
                  <w:color w:val="000000"/>
                  <w:shd w:val="clear" w:color="auto" w:fill="FFFFFF"/>
                </w:rPr>
              </w:rPrChange>
            </w:rPr>
            <w:delText xml:space="preserve">Check </w:delText>
          </w:r>
        </w:del>
        <w:del w:id="494" w:author="karina yamamoto" w:date="2020-09-01T16:08:00Z">
          <w:r w:rsidRPr="007F4996" w:rsidDel="00696EDD">
            <w:rPr>
              <w:color w:val="000000"/>
              <w:shd w:val="clear" w:color="auto" w:fill="FFFFFF"/>
              <w:rPrChange w:id="495" w:author="venera.kurmangaliyeva@gmail.com" w:date="2020-08-29T01:46:00Z">
                <w:rPr>
                  <w:rFonts w:ascii="Arial" w:hAnsi="Arial" w:cs="Arial"/>
                  <w:color w:val="000000"/>
                  <w:shd w:val="clear" w:color="auto" w:fill="FFFFFF"/>
                </w:rPr>
              </w:rPrChange>
            </w:rPr>
            <w:delText>your</w:delText>
          </w:r>
        </w:del>
        <w:del w:id="496" w:author="karina yamamoto" w:date="2020-09-01T16:11:00Z">
          <w:r w:rsidRPr="007F4996" w:rsidDel="00696EDD">
            <w:rPr>
              <w:color w:val="000000"/>
              <w:shd w:val="clear" w:color="auto" w:fill="FFFFFF"/>
              <w:rPrChange w:id="497" w:author="venera.kurmangaliyeva@gmail.com" w:date="2020-08-29T01:46:00Z">
                <w:rPr>
                  <w:rFonts w:ascii="Arial" w:hAnsi="Arial" w:cs="Arial"/>
                  <w:color w:val="000000"/>
                  <w:shd w:val="clear" w:color="auto" w:fill="FFFFFF"/>
                </w:rPr>
              </w:rPrChange>
            </w:rPr>
            <w:delText xml:space="preserve"> local </w:delText>
          </w:r>
        </w:del>
        <w:del w:id="498" w:author="karina yamamoto" w:date="2020-09-01T16:09:00Z">
          <w:r w:rsidRPr="007F4996" w:rsidDel="00696EDD">
            <w:rPr>
              <w:color w:val="000000"/>
              <w:shd w:val="clear" w:color="auto" w:fill="FFFFFF"/>
              <w:rPrChange w:id="499" w:author="venera.kurmangaliyeva@gmail.com" w:date="2020-08-29T01:46:00Z">
                <w:rPr>
                  <w:rFonts w:ascii="Arial" w:hAnsi="Arial" w:cs="Arial"/>
                  <w:color w:val="000000"/>
                  <w:shd w:val="clear" w:color="auto" w:fill="FFFFFF"/>
                </w:rPr>
              </w:rPrChange>
            </w:rPr>
            <w:delText>newspaper, coffee shop or university</w:delText>
          </w:r>
        </w:del>
        <w:del w:id="500" w:author="karina yamamoto" w:date="2020-09-01T16:11:00Z">
          <w:r w:rsidRPr="007F4996" w:rsidDel="00696EDD">
            <w:rPr>
              <w:color w:val="000000"/>
              <w:shd w:val="clear" w:color="auto" w:fill="FFFFFF"/>
              <w:rPrChange w:id="501" w:author="venera.kurmangaliyeva@gmail.com" w:date="2020-08-29T01:46:00Z">
                <w:rPr>
                  <w:rFonts w:ascii="Arial" w:hAnsi="Arial" w:cs="Arial"/>
                  <w:color w:val="000000"/>
                  <w:shd w:val="clear" w:color="auto" w:fill="FFFFFF"/>
                </w:rPr>
              </w:rPrChange>
            </w:rPr>
            <w:delText xml:space="preserve"> for a list of upcoming events.</w:delText>
          </w:r>
        </w:del>
      </w:ins>
    </w:p>
    <w:p w14:paraId="2F29ECC8" w14:textId="6911E695" w:rsidR="006A3E37" w:rsidRDefault="00B535F3">
      <w:pPr>
        <w:rPr>
          <w:lang w:val="en-US"/>
        </w:rPr>
      </w:pPr>
      <w:del w:id="502" w:author="venera.kurmangaliyeva@gmail.com" w:date="2020-09-05T00:21:00Z">
        <w:r w:rsidDel="00DD59FA">
          <w:rPr>
            <w:lang w:val="en-US"/>
          </w:rPr>
          <w:delText xml:space="preserve"> </w:delText>
        </w:r>
      </w:del>
      <w:del w:id="503" w:author="karina yamamoto" w:date="2020-08-27T07:23:00Z">
        <w:r w:rsidDel="00095550">
          <w:rPr>
            <w:lang w:val="en-US"/>
          </w:rPr>
          <w:delText>If you do a little research, you will find lots of</w:delText>
        </w:r>
      </w:del>
      <w:del w:id="504" w:author="karina yamamoto" w:date="2020-09-01T16:10:00Z">
        <w:r w:rsidDel="00696EDD">
          <w:rPr>
            <w:lang w:val="en-US"/>
          </w:rPr>
          <w:delText xml:space="preserve"> free activities.</w:delText>
        </w:r>
      </w:del>
    </w:p>
    <w:p w14:paraId="4CD785E1" w14:textId="51FE986A" w:rsidR="0012616E" w:rsidRDefault="006A3E37">
      <w:pPr>
        <w:rPr>
          <w:lang w:val="en-US"/>
        </w:rPr>
      </w:pPr>
      <w:r>
        <w:rPr>
          <w:noProof/>
          <w:lang w:val="en-US"/>
        </w:rPr>
        <w:drawing>
          <wp:inline distT="0" distB="0" distL="0" distR="0" wp14:anchorId="113A8E5A" wp14:editId="0862D128">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1DBE6E6" w14:textId="0D554598" w:rsidR="00CE739E" w:rsidRDefault="006A3E37">
      <w:pPr>
        <w:rPr>
          <w:sz w:val="22"/>
          <w:szCs w:val="22"/>
          <w:lang w:val="en-US"/>
        </w:rPr>
      </w:pPr>
      <w:r>
        <w:rPr>
          <w:lang w:val="en-US"/>
        </w:rPr>
        <w:t>(</w:t>
      </w:r>
      <w:r>
        <w:rPr>
          <w:sz w:val="22"/>
          <w:szCs w:val="22"/>
          <w:lang w:val="en-US"/>
        </w:rPr>
        <w:t xml:space="preserve">Photo by Doran Erickson on </w:t>
      </w:r>
      <w:proofErr w:type="spellStart"/>
      <w:r>
        <w:rPr>
          <w:sz w:val="22"/>
          <w:szCs w:val="22"/>
          <w:lang w:val="en-US"/>
        </w:rPr>
        <w:t>unsplash</w:t>
      </w:r>
      <w:proofErr w:type="spellEnd"/>
      <w:r>
        <w:rPr>
          <w:sz w:val="22"/>
          <w:szCs w:val="22"/>
          <w:lang w:val="en-US"/>
        </w:rPr>
        <w:t>)</w:t>
      </w:r>
    </w:p>
    <w:p w14:paraId="1B5B99EF" w14:textId="77777777" w:rsidR="006A3E37" w:rsidRPr="006A3E37" w:rsidDel="00095550" w:rsidRDefault="006A3E37">
      <w:pPr>
        <w:rPr>
          <w:del w:id="505" w:author="karina yamamoto" w:date="2020-08-27T07:24:00Z"/>
          <w:sz w:val="22"/>
          <w:szCs w:val="22"/>
          <w:lang w:val="en-US"/>
        </w:rPr>
      </w:pPr>
    </w:p>
    <w:p w14:paraId="34C17F2B" w14:textId="6DE9510D" w:rsidR="008D16DD" w:rsidDel="00095550" w:rsidRDefault="008D16DD">
      <w:pPr>
        <w:rPr>
          <w:del w:id="506" w:author="karina yamamoto" w:date="2020-08-27T07:24:00Z"/>
          <w:lang w:val="en-US"/>
        </w:rPr>
      </w:pPr>
      <w:del w:id="507" w:author="karina yamamoto" w:date="2020-08-27T07:24:00Z">
        <w:r w:rsidDel="00095550">
          <w:rPr>
            <w:lang w:val="en-US"/>
          </w:rPr>
          <w:delText xml:space="preserve">First of all, pay attention to the fact, that your city often arouses great interest among people from other places. For years we don’t have time to visit </w:delText>
        </w:r>
        <w:r w:rsidR="00BF57B6" w:rsidDel="00095550">
          <w:rPr>
            <w:lang w:val="en-US"/>
          </w:rPr>
          <w:delText xml:space="preserve">the </w:delText>
        </w:r>
        <w:r w:rsidDel="00095550">
          <w:rPr>
            <w:lang w:val="en-US"/>
          </w:rPr>
          <w:delText xml:space="preserve">museum or theatre. How about visiting tourists? Often it turns out that with their busy schedule in a few days they visit more places in your city that you did in </w:delText>
        </w:r>
        <w:r w:rsidR="00BF57B6" w:rsidDel="00095550">
          <w:rPr>
            <w:lang w:val="en-US"/>
          </w:rPr>
          <w:delText xml:space="preserve">your </w:delText>
        </w:r>
        <w:r w:rsidDel="00095550">
          <w:rPr>
            <w:lang w:val="en-US"/>
          </w:rPr>
          <w:delText>entire life.</w:delText>
        </w:r>
      </w:del>
    </w:p>
    <w:p w14:paraId="091358FE" w14:textId="2AD741F5" w:rsidR="008D16DD" w:rsidDel="00095550" w:rsidRDefault="008D16DD">
      <w:pPr>
        <w:rPr>
          <w:del w:id="508" w:author="karina yamamoto" w:date="2020-08-27T07:24:00Z"/>
          <w:lang w:val="en-US"/>
        </w:rPr>
      </w:pPr>
    </w:p>
    <w:p w14:paraId="13BA9D30" w14:textId="3DA635E4" w:rsidR="008D16DD" w:rsidDel="00095550" w:rsidRDefault="008D16DD">
      <w:pPr>
        <w:rPr>
          <w:del w:id="509" w:author="karina yamamoto" w:date="2020-08-27T07:24:00Z"/>
          <w:lang w:val="en-US"/>
        </w:rPr>
      </w:pPr>
      <w:del w:id="510" w:author="karina yamamoto" w:date="2020-08-27T07:24:00Z">
        <w:r w:rsidDel="00095550">
          <w:rPr>
            <w:lang w:val="en-US"/>
          </w:rPr>
          <w:delText xml:space="preserve">For example, you can go to </w:delText>
        </w:r>
        <w:r w:rsidR="00BF57B6" w:rsidDel="00095550">
          <w:rPr>
            <w:lang w:val="en-US"/>
          </w:rPr>
          <w:delText xml:space="preserve">the </w:delText>
        </w:r>
        <w:r w:rsidDel="00095550">
          <w:rPr>
            <w:lang w:val="en-US"/>
          </w:rPr>
          <w:delText>nearest park. It may seem that everything is familiar here but then you might notice unusual landscape</w:delText>
        </w:r>
        <w:r w:rsidR="00BF57B6" w:rsidDel="00095550">
          <w:rPr>
            <w:lang w:val="en-US"/>
          </w:rPr>
          <w:delText>s</w:delText>
        </w:r>
        <w:r w:rsidDel="00095550">
          <w:rPr>
            <w:lang w:val="en-US"/>
          </w:rPr>
          <w:delText>, interesting plant</w:delText>
        </w:r>
        <w:r w:rsidR="00BF57B6" w:rsidDel="00095550">
          <w:rPr>
            <w:lang w:val="en-US"/>
          </w:rPr>
          <w:delText>s</w:delText>
        </w:r>
        <w:r w:rsidDel="00095550">
          <w:rPr>
            <w:lang w:val="en-US"/>
          </w:rPr>
          <w:delText xml:space="preserve">, architecture. You can also walk along familiar streets, photographing unusual details. </w:delText>
        </w:r>
      </w:del>
    </w:p>
    <w:p w14:paraId="6401A02F" w14:textId="77777777" w:rsidR="00E53CB3" w:rsidRDefault="00E53CB3">
      <w:pPr>
        <w:rPr>
          <w:lang w:val="en-US"/>
        </w:rPr>
      </w:pPr>
    </w:p>
    <w:p w14:paraId="0CDF5EEA" w14:textId="77777777" w:rsidR="00095550" w:rsidRDefault="00724C6A" w:rsidP="00E53CB3">
      <w:pPr>
        <w:rPr>
          <w:ins w:id="511" w:author="karina yamamoto" w:date="2020-08-27T07:24:00Z"/>
          <w:lang w:val="en-US"/>
        </w:rPr>
      </w:pPr>
      <w:r>
        <w:rPr>
          <w:lang w:val="en-US"/>
        </w:rPr>
        <w:t>5.</w:t>
      </w:r>
      <w:r w:rsidR="00E53CB3" w:rsidRPr="00E53CB3">
        <w:rPr>
          <w:lang w:val="en-US"/>
        </w:rPr>
        <w:t xml:space="preserve"> </w:t>
      </w:r>
      <w:ins w:id="512" w:author="karina yamamoto" w:date="2020-08-27T07:24:00Z">
        <w:r w:rsidR="00095550">
          <w:rPr>
            <w:lang w:val="en-US"/>
          </w:rPr>
          <w:t>Admission fees</w:t>
        </w:r>
      </w:ins>
    </w:p>
    <w:p w14:paraId="6577774B" w14:textId="1FBC6E0D" w:rsidR="00DF77CB" w:rsidRDefault="00493AEE" w:rsidP="00E53CB3">
      <w:pPr>
        <w:rPr>
          <w:ins w:id="513" w:author="venera.kurmangaliyeva@gmail.com" w:date="2020-09-05T01:45:00Z"/>
          <w:lang w:val="en-US"/>
        </w:rPr>
      </w:pPr>
      <w:ins w:id="514" w:author="venera.kurmangaliyeva@gmail.com" w:date="2020-09-05T01:40:00Z">
        <w:r>
          <w:rPr>
            <w:lang w:val="en-US"/>
          </w:rPr>
          <w:t>Finally, o</w:t>
        </w:r>
      </w:ins>
      <w:ins w:id="515" w:author="venera.kurmangaliyeva@gmail.com" w:date="2020-09-05T00:45:00Z">
        <w:r w:rsidR="00D83A03">
          <w:rPr>
            <w:lang w:val="en-US"/>
          </w:rPr>
          <w:t>nce you have tried all op</w:t>
        </w:r>
      </w:ins>
      <w:ins w:id="516" w:author="venera.kurmangaliyeva@gmail.com" w:date="2020-09-05T00:46:00Z">
        <w:r w:rsidR="00D83A03">
          <w:rPr>
            <w:lang w:val="en-US"/>
          </w:rPr>
          <w:t xml:space="preserve">tions outdoors, you might want to visit other places. </w:t>
        </w:r>
      </w:ins>
      <w:ins w:id="517" w:author="venera.kurmangaliyeva@gmail.com" w:date="2020-09-05T00:25:00Z">
        <w:r w:rsidR="007C68B9">
          <w:rPr>
            <w:lang w:val="en-US"/>
          </w:rPr>
          <w:t xml:space="preserve">Let’s be honest, </w:t>
        </w:r>
      </w:ins>
      <w:ins w:id="518" w:author="venera.kurmangaliyeva@gmail.com" w:date="2020-09-05T00:26:00Z">
        <w:r w:rsidR="007C68B9">
          <w:rPr>
            <w:lang w:val="en-US"/>
          </w:rPr>
          <w:t>f</w:t>
        </w:r>
      </w:ins>
      <w:ins w:id="519" w:author="venera.kurmangaliyeva@gmail.com" w:date="2020-08-29T01:26:00Z">
        <w:r w:rsidR="00665196" w:rsidRPr="00665196">
          <w:rPr>
            <w:lang w:val="en-US"/>
          </w:rPr>
          <w:t>or the famous attractions, entrance fees will usually be high enough</w:t>
        </w:r>
        <w:r w:rsidR="00665196">
          <w:rPr>
            <w:lang w:val="en-US"/>
          </w:rPr>
          <w:t xml:space="preserve">. </w:t>
        </w:r>
      </w:ins>
      <w:ins w:id="520" w:author="venera.kurmangaliyeva@gmail.com" w:date="2020-09-05T00:26:00Z">
        <w:r w:rsidR="007C68B9">
          <w:rPr>
            <w:lang w:val="en-US"/>
          </w:rPr>
          <w:t>But a</w:t>
        </w:r>
      </w:ins>
      <w:del w:id="521" w:author="venera.kurmangaliyeva@gmail.com" w:date="2020-09-05T00:26:00Z">
        <w:r w:rsidR="00E60563" w:rsidDel="007C68B9">
          <w:rPr>
            <w:lang w:val="en-US"/>
          </w:rPr>
          <w:delText>A</w:delText>
        </w:r>
      </w:del>
      <w:r w:rsidR="00E60563">
        <w:rPr>
          <w:lang w:val="en-US"/>
        </w:rPr>
        <w:t xml:space="preserve">s </w:t>
      </w:r>
      <w:del w:id="522" w:author="karina yamamoto" w:date="2020-08-27T07:24:00Z">
        <w:r w:rsidR="00790EF7" w:rsidDel="00095550">
          <w:rPr>
            <w:lang w:val="en-US"/>
          </w:rPr>
          <w:delText>you</w:delText>
        </w:r>
        <w:r w:rsidR="008217D8" w:rsidDel="00095550">
          <w:rPr>
            <w:lang w:val="en-US"/>
          </w:rPr>
          <w:delText xml:space="preserve"> are</w:delText>
        </w:r>
      </w:del>
      <w:ins w:id="523" w:author="karina yamamoto" w:date="2020-08-27T07:24:00Z">
        <w:r w:rsidR="00095550">
          <w:rPr>
            <w:lang w:val="en-US"/>
          </w:rPr>
          <w:t>a</w:t>
        </w:r>
      </w:ins>
      <w:r w:rsidR="00790EF7">
        <w:rPr>
          <w:lang w:val="en-US"/>
        </w:rPr>
        <w:t xml:space="preserve"> </w:t>
      </w:r>
      <w:del w:id="524" w:author="venera.kurmangaliyeva@gmail.com" w:date="2020-09-05T00:46:00Z">
        <w:r w:rsidR="00790EF7" w:rsidDel="00D83A03">
          <w:rPr>
            <w:lang w:val="en-US"/>
          </w:rPr>
          <w:delText>“</w:delText>
        </w:r>
      </w:del>
      <w:r w:rsidR="00790EF7">
        <w:rPr>
          <w:lang w:val="en-US"/>
        </w:rPr>
        <w:t>local</w:t>
      </w:r>
      <w:ins w:id="525" w:author="venera.kurmangaliyeva@gmail.com" w:date="2020-09-05T00:46:00Z">
        <w:r w:rsidR="00D83A03">
          <w:rPr>
            <w:lang w:val="en-US"/>
          </w:rPr>
          <w:t>,</w:t>
        </w:r>
      </w:ins>
      <w:del w:id="526" w:author="venera.kurmangaliyeva@gmail.com" w:date="2020-09-05T00:46:00Z">
        <w:r w:rsidR="00E60563" w:rsidDel="00D83A03">
          <w:rPr>
            <w:lang w:val="en-US"/>
          </w:rPr>
          <w:delText>”</w:delText>
        </w:r>
      </w:del>
      <w:r w:rsidR="008217D8">
        <w:rPr>
          <w:lang w:val="en-US"/>
        </w:rPr>
        <w:t xml:space="preserve"> you </w:t>
      </w:r>
      <w:del w:id="527" w:author="karina yamamoto" w:date="2020-08-27T07:24:00Z">
        <w:r w:rsidR="008217D8" w:rsidDel="00095550">
          <w:rPr>
            <w:lang w:val="en-US"/>
          </w:rPr>
          <w:lastRenderedPageBreak/>
          <w:delText>won’t be caught as a tourist and</w:delText>
        </w:r>
      </w:del>
      <w:ins w:id="528" w:author="karina yamamoto" w:date="2020-08-27T07:24:00Z">
        <w:r w:rsidR="00095550">
          <w:rPr>
            <w:lang w:val="en-US"/>
          </w:rPr>
          <w:t>will most likely not be cha</w:t>
        </w:r>
      </w:ins>
      <w:ins w:id="529" w:author="karina yamamoto" w:date="2020-08-27T07:25:00Z">
        <w:r w:rsidR="00095550">
          <w:rPr>
            <w:lang w:val="en-US"/>
          </w:rPr>
          <w:t>rged</w:t>
        </w:r>
      </w:ins>
      <w:r w:rsidR="008217D8">
        <w:rPr>
          <w:lang w:val="en-US"/>
        </w:rPr>
        <w:t xml:space="preserve"> </w:t>
      </w:r>
      <w:del w:id="530" w:author="karina yamamoto" w:date="2020-08-27T07:25:00Z">
        <w:r w:rsidR="008217D8" w:rsidDel="00095550">
          <w:rPr>
            <w:lang w:val="en-US"/>
          </w:rPr>
          <w:delText xml:space="preserve">charged </w:delText>
        </w:r>
      </w:del>
      <w:r w:rsidR="008217D8">
        <w:rPr>
          <w:lang w:val="en-US"/>
        </w:rPr>
        <w:t>extra fees or admission</w:t>
      </w:r>
      <w:ins w:id="531" w:author="karina yamamoto" w:date="2020-09-08T06:52:00Z">
        <w:r w:rsidR="000A7CCC">
          <w:rPr>
            <w:lang w:val="en-US"/>
          </w:rPr>
          <w:t xml:space="preserve"> fees</w:t>
        </w:r>
      </w:ins>
      <w:ins w:id="532" w:author="karina yamamoto" w:date="2020-08-27T07:25:00Z">
        <w:r w:rsidR="00095550">
          <w:rPr>
            <w:lang w:val="en-US"/>
          </w:rPr>
          <w:t xml:space="preserve"> for tourist att</w:t>
        </w:r>
      </w:ins>
      <w:ins w:id="533" w:author="venera.kurmangaliyeva@gmail.com" w:date="2020-08-28T21:42:00Z">
        <w:r w:rsidR="00023490">
          <w:rPr>
            <w:lang w:val="en-US"/>
          </w:rPr>
          <w:t>ra</w:t>
        </w:r>
      </w:ins>
      <w:ins w:id="534" w:author="karina yamamoto" w:date="2020-08-27T07:25:00Z">
        <w:del w:id="535" w:author="venera.kurmangaliyeva@gmail.com" w:date="2020-08-28T21:42:00Z">
          <w:r w:rsidR="00095550" w:rsidDel="00023490">
            <w:rPr>
              <w:lang w:val="en-US"/>
            </w:rPr>
            <w:delText>ar</w:delText>
          </w:r>
        </w:del>
        <w:r w:rsidR="00095550">
          <w:rPr>
            <w:lang w:val="en-US"/>
          </w:rPr>
          <w:t>c</w:t>
        </w:r>
        <w:del w:id="536" w:author="venera.kurmangaliyeva@gmail.com" w:date="2020-08-28T21:43:00Z">
          <w:r w:rsidR="00095550" w:rsidDel="00023490">
            <w:rPr>
              <w:lang w:val="en-US"/>
            </w:rPr>
            <w:delText>t</w:delText>
          </w:r>
        </w:del>
        <w:r w:rsidR="00095550">
          <w:rPr>
            <w:lang w:val="en-US"/>
          </w:rPr>
          <w:t>tions</w:t>
        </w:r>
      </w:ins>
      <w:r w:rsidR="008217D8">
        <w:rPr>
          <w:lang w:val="en-US"/>
        </w:rPr>
        <w:t>.</w:t>
      </w:r>
      <w:ins w:id="537" w:author="venera.kurmangaliyeva@gmail.com" w:date="2020-09-05T01:45:00Z">
        <w:r w:rsidR="00DF77CB">
          <w:rPr>
            <w:lang w:val="en-US"/>
          </w:rPr>
          <w:t xml:space="preserve"> </w:t>
        </w:r>
      </w:ins>
      <w:ins w:id="538" w:author="karina yamamoto" w:date="2020-08-27T07:25:00Z">
        <w:del w:id="539" w:author="venera.kurmangaliyeva@gmail.com" w:date="2020-09-05T01:45:00Z">
          <w:r w:rsidR="00095550" w:rsidDel="00DF77CB">
            <w:rPr>
              <w:lang w:val="en-US"/>
            </w:rPr>
            <w:delText xml:space="preserve"> </w:delText>
          </w:r>
        </w:del>
      </w:ins>
      <w:ins w:id="540" w:author="venera.kurmangaliyeva@gmail.com" w:date="2020-09-05T00:28:00Z">
        <w:del w:id="541" w:author="karina yamamoto" w:date="2020-09-08T06:52:00Z">
          <w:r w:rsidR="00843CE3" w:rsidDel="000A7CCC">
            <w:rPr>
              <w:lang w:val="en-US"/>
            </w:rPr>
            <w:delText>You might know that m</w:delText>
          </w:r>
        </w:del>
      </w:ins>
      <w:ins w:id="542" w:author="karina yamamoto" w:date="2020-09-08T06:52:00Z">
        <w:r w:rsidR="000A7CCC">
          <w:rPr>
            <w:lang w:val="en-US"/>
          </w:rPr>
          <w:t>M</w:t>
        </w:r>
      </w:ins>
      <w:ins w:id="543" w:author="karina yamamoto" w:date="2020-08-27T07:25:00Z">
        <w:del w:id="544" w:author="venera.kurmangaliyeva@gmail.com" w:date="2020-09-05T00:28:00Z">
          <w:r w:rsidR="00095550" w:rsidDel="00843CE3">
            <w:rPr>
              <w:lang w:val="en-US"/>
            </w:rPr>
            <w:delText>M</w:delText>
          </w:r>
        </w:del>
        <w:r w:rsidR="00095550">
          <w:rPr>
            <w:lang w:val="en-US"/>
          </w:rPr>
          <w:t xml:space="preserve">ost </w:t>
        </w:r>
      </w:ins>
      <w:ins w:id="545" w:author="venera.kurmangaliyeva@gmail.com" w:date="2020-09-05T00:28:00Z">
        <w:r w:rsidR="00843CE3">
          <w:rPr>
            <w:lang w:val="en-US"/>
          </w:rPr>
          <w:t xml:space="preserve">of the </w:t>
        </w:r>
      </w:ins>
      <w:ins w:id="546" w:author="karina yamamoto" w:date="2020-08-27T07:25:00Z">
        <w:r w:rsidR="00095550">
          <w:rPr>
            <w:lang w:val="en-US"/>
          </w:rPr>
          <w:t>tourist attractions have some sort of fee reduction</w:t>
        </w:r>
      </w:ins>
      <w:r w:rsidR="008217D8">
        <w:rPr>
          <w:lang w:val="en-US"/>
        </w:rPr>
        <w:t xml:space="preserve"> </w:t>
      </w:r>
      <w:ins w:id="547" w:author="karina yamamoto" w:date="2020-08-27T07:25:00Z">
        <w:r w:rsidR="00095550">
          <w:rPr>
            <w:lang w:val="en-US"/>
          </w:rPr>
          <w:t>for local residents</w:t>
        </w:r>
      </w:ins>
      <w:ins w:id="548" w:author="venera.kurmangaliyeva@gmail.com" w:date="2020-09-05T00:27:00Z">
        <w:r w:rsidR="007C68B9">
          <w:rPr>
            <w:lang w:val="en-US"/>
          </w:rPr>
          <w:t>,</w:t>
        </w:r>
      </w:ins>
      <w:ins w:id="549" w:author="karina yamamoto" w:date="2020-08-27T07:25:00Z">
        <w:r w:rsidR="00095550">
          <w:rPr>
            <w:lang w:val="en-US"/>
          </w:rPr>
          <w:t xml:space="preserve"> so keep an eye out for that</w:t>
        </w:r>
      </w:ins>
      <w:ins w:id="550" w:author="karina yamamoto" w:date="2020-08-27T07:26:00Z">
        <w:r w:rsidR="00095550">
          <w:rPr>
            <w:lang w:val="en-US"/>
          </w:rPr>
          <w:t>!</w:t>
        </w:r>
      </w:ins>
      <w:ins w:id="551" w:author="venera.kurmangaliyeva@gmail.com" w:date="2020-09-02T16:51:00Z">
        <w:r w:rsidR="00577105">
          <w:rPr>
            <w:lang w:val="en-US"/>
          </w:rPr>
          <w:t xml:space="preserve"> </w:t>
        </w:r>
      </w:ins>
    </w:p>
    <w:p w14:paraId="145B1CF4" w14:textId="77777777" w:rsidR="00DF77CB" w:rsidRDefault="00DF77CB" w:rsidP="00E53CB3">
      <w:pPr>
        <w:rPr>
          <w:ins w:id="552" w:author="venera.kurmangaliyeva@gmail.com" w:date="2020-09-05T01:45:00Z"/>
          <w:lang w:val="en-US"/>
        </w:rPr>
      </w:pPr>
    </w:p>
    <w:p w14:paraId="242B29D6" w14:textId="5C013209" w:rsidR="00DF77CB" w:rsidRDefault="00095550" w:rsidP="00DF77CB">
      <w:pPr>
        <w:rPr>
          <w:ins w:id="553" w:author="venera.kurmangaliyeva@gmail.com" w:date="2020-09-05T01:45:00Z"/>
        </w:rPr>
      </w:pPr>
      <w:ins w:id="554" w:author="karina yamamoto" w:date="2020-08-27T07:26:00Z">
        <w:del w:id="555" w:author="venera.kurmangaliyeva@gmail.com" w:date="2020-08-29T01:26:00Z">
          <w:r w:rsidDel="00665196">
            <w:rPr>
              <w:lang w:val="en-US"/>
            </w:rPr>
            <w:delText xml:space="preserve"> </w:delText>
          </w:r>
        </w:del>
      </w:ins>
      <w:del w:id="556" w:author="karina yamamoto" w:date="2020-08-27T07:26:00Z">
        <w:r w:rsidR="00C13603" w:rsidDel="00095550">
          <w:rPr>
            <w:lang w:val="en-US"/>
          </w:rPr>
          <w:delText xml:space="preserve">You speak </w:delText>
        </w:r>
        <w:r w:rsidR="00375228" w:rsidDel="00095550">
          <w:rPr>
            <w:lang w:val="en-US"/>
          </w:rPr>
          <w:delText xml:space="preserve">the </w:delText>
        </w:r>
        <w:r w:rsidR="00C13603" w:rsidDel="00095550">
          <w:rPr>
            <w:lang w:val="en-US"/>
          </w:rPr>
          <w:delText xml:space="preserve">same language and </w:delText>
        </w:r>
        <w:r w:rsidR="00375228" w:rsidDel="00095550">
          <w:rPr>
            <w:lang w:val="en-US"/>
          </w:rPr>
          <w:delText xml:space="preserve">are </w:delText>
        </w:r>
        <w:r w:rsidR="00C13603" w:rsidDel="00095550">
          <w:rPr>
            <w:lang w:val="en-US"/>
          </w:rPr>
          <w:delText xml:space="preserve">already used to that currency. </w:delText>
        </w:r>
        <w:r w:rsidR="00F800D2" w:rsidDel="00095550">
          <w:rPr>
            <w:lang w:val="en-US"/>
          </w:rPr>
          <w:delText xml:space="preserve">Furthermore, you don’t have to pay for roaming or buy a new sim-card. </w:delText>
        </w:r>
      </w:del>
      <w:r w:rsidR="008217D8">
        <w:rPr>
          <w:lang w:val="en-US"/>
        </w:rPr>
        <w:t>Another way to keep costs down is to use your transport pass</w:t>
      </w:r>
      <w:ins w:id="557" w:author="karina yamamoto" w:date="2020-09-08T06:52:00Z">
        <w:r w:rsidR="000A7CCC">
          <w:rPr>
            <w:lang w:val="en-US"/>
          </w:rPr>
          <w:t>es</w:t>
        </w:r>
      </w:ins>
      <w:r w:rsidR="008217D8">
        <w:rPr>
          <w:lang w:val="en-US"/>
        </w:rPr>
        <w:t xml:space="preserve"> or discount cards</w:t>
      </w:r>
      <w:ins w:id="558" w:author="venera.kurmangaliyeva@gmail.com" w:date="2020-09-05T00:27:00Z">
        <w:r w:rsidR="007C68B9">
          <w:rPr>
            <w:lang w:val="en-US"/>
          </w:rPr>
          <w:t>,</w:t>
        </w:r>
      </w:ins>
      <w:r w:rsidR="00C13603">
        <w:rPr>
          <w:lang w:val="en-US"/>
        </w:rPr>
        <w:t xml:space="preserve"> </w:t>
      </w:r>
      <w:del w:id="559" w:author="karina yamamoto" w:date="2020-09-08T06:52:00Z">
        <w:r w:rsidR="00C13603" w:rsidDel="000A7CCC">
          <w:rPr>
            <w:lang w:val="en-US"/>
          </w:rPr>
          <w:delText xml:space="preserve">which </w:delText>
        </w:r>
      </w:del>
      <w:ins w:id="560" w:author="karina yamamoto" w:date="2020-09-08T06:52:00Z">
        <w:r w:rsidR="000A7CCC">
          <w:rPr>
            <w:lang w:val="en-US"/>
          </w:rPr>
          <w:t>this also</w:t>
        </w:r>
        <w:r w:rsidR="000A7CCC">
          <w:rPr>
            <w:lang w:val="en-US"/>
          </w:rPr>
          <w:t xml:space="preserve"> </w:t>
        </w:r>
      </w:ins>
      <w:r w:rsidR="00C13603">
        <w:rPr>
          <w:lang w:val="en-US"/>
        </w:rPr>
        <w:t xml:space="preserve">makes </w:t>
      </w:r>
      <w:del w:id="561" w:author="karina yamamoto" w:date="2020-09-08T06:52:00Z">
        <w:r w:rsidR="00375228" w:rsidDel="000A7CCC">
          <w:rPr>
            <w:lang w:val="en-US"/>
          </w:rPr>
          <w:delText xml:space="preserve">a </w:delText>
        </w:r>
        <w:r w:rsidR="00C13603" w:rsidDel="000A7CCC">
          <w:rPr>
            <w:lang w:val="en-US"/>
          </w:rPr>
          <w:delText>trip even</w:delText>
        </w:r>
      </w:del>
      <w:ins w:id="562" w:author="karina yamamoto" w:date="2020-09-08T06:52:00Z">
        <w:r w:rsidR="000A7CCC">
          <w:rPr>
            <w:lang w:val="en-US"/>
          </w:rPr>
          <w:t>the tr</w:t>
        </w:r>
      </w:ins>
      <w:ins w:id="563" w:author="karina yamamoto" w:date="2020-09-08T06:53:00Z">
        <w:r w:rsidR="000A7CCC">
          <w:rPr>
            <w:lang w:val="en-US"/>
          </w:rPr>
          <w:t>ip even</w:t>
        </w:r>
      </w:ins>
      <w:r w:rsidR="00C13603">
        <w:rPr>
          <w:lang w:val="en-US"/>
        </w:rPr>
        <w:t xml:space="preserve"> more eco-friendly</w:t>
      </w:r>
      <w:ins w:id="564" w:author="venera.kurmangaliyeva@gmail.com" w:date="2020-09-05T00:27:00Z">
        <w:r w:rsidR="00843CE3">
          <w:rPr>
            <w:lang w:val="en-US"/>
          </w:rPr>
          <w:t>!</w:t>
        </w:r>
      </w:ins>
      <w:ins w:id="565" w:author="karina yamamoto" w:date="2020-08-27T07:26:00Z">
        <w:del w:id="566" w:author="venera.kurmangaliyeva@gmail.com" w:date="2020-09-05T00:27:00Z">
          <w:r w:rsidDel="00843CE3">
            <w:rPr>
              <w:lang w:val="en-US"/>
            </w:rPr>
            <w:delText>.</w:delText>
          </w:r>
        </w:del>
      </w:ins>
      <w:ins w:id="567" w:author="venera.kurmangaliyeva@gmail.com" w:date="2020-08-29T00:56:00Z">
        <w:r w:rsidR="002202CB">
          <w:rPr>
            <w:lang w:val="en-US"/>
          </w:rPr>
          <w:t xml:space="preserve"> </w:t>
        </w:r>
      </w:ins>
      <w:ins w:id="568" w:author="venera.kurmangaliyeva@gmail.com" w:date="2020-09-05T01:45:00Z">
        <w:r w:rsidR="00DF77CB">
          <w:rPr>
            <w:rFonts w:ascii="Open Sans" w:hAnsi="Open Sans" w:cs="Open Sans"/>
            <w:color w:val="505050"/>
            <w:shd w:val="clear" w:color="auto" w:fill="FFFFFF"/>
          </w:rPr>
          <w:t xml:space="preserve">Whatever choices you </w:t>
        </w:r>
      </w:ins>
      <w:ins w:id="569" w:author="karina yamamoto" w:date="2020-09-08T06:53:00Z">
        <w:r w:rsidR="000A7CCC" w:rsidRPr="000A7CCC">
          <w:rPr>
            <w:rFonts w:ascii="Open Sans" w:hAnsi="Open Sans" w:cs="Open Sans"/>
            <w:color w:val="505050"/>
            <w:shd w:val="clear" w:color="auto" w:fill="FFFFFF"/>
            <w:lang w:val="en-US"/>
            <w:rPrChange w:id="570" w:author="karina yamamoto" w:date="2020-09-08T06:53:00Z">
              <w:rPr>
                <w:rFonts w:ascii="Open Sans" w:hAnsi="Open Sans" w:cs="Open Sans"/>
                <w:color w:val="505050"/>
                <w:shd w:val="clear" w:color="auto" w:fill="FFFFFF"/>
                <w:lang w:val="de-CH"/>
              </w:rPr>
            </w:rPrChange>
          </w:rPr>
          <w:t>choose to</w:t>
        </w:r>
        <w:r w:rsidR="000A7CCC">
          <w:rPr>
            <w:rFonts w:ascii="Open Sans" w:hAnsi="Open Sans" w:cs="Open Sans"/>
            <w:color w:val="505050"/>
            <w:shd w:val="clear" w:color="auto" w:fill="FFFFFF"/>
            <w:lang w:val="en-US"/>
          </w:rPr>
          <w:t xml:space="preserve"> </w:t>
        </w:r>
      </w:ins>
      <w:ins w:id="571" w:author="venera.kurmangaliyeva@gmail.com" w:date="2020-09-05T01:45:00Z">
        <w:r w:rsidR="00DF77CB">
          <w:rPr>
            <w:rFonts w:ascii="Open Sans" w:hAnsi="Open Sans" w:cs="Open Sans"/>
            <w:color w:val="505050"/>
            <w:shd w:val="clear" w:color="auto" w:fill="FFFFFF"/>
          </w:rPr>
          <w:t>make, stay safe and have a great time!</w:t>
        </w:r>
      </w:ins>
    </w:p>
    <w:p w14:paraId="4370229D" w14:textId="26F0B802" w:rsidR="00011092" w:rsidRPr="00DF77CB" w:rsidDel="006E1FCB" w:rsidRDefault="00011092">
      <w:pPr>
        <w:rPr>
          <w:ins w:id="572" w:author="venera.kurmangaliyeva@gmail.com" w:date="2020-08-29T01:43:00Z"/>
          <w:del w:id="573" w:author="karina yamamoto" w:date="2020-09-01T16:12:00Z"/>
          <w:lang w:val="en-US"/>
          <w:rPrChange w:id="574" w:author="venera.kurmangaliyeva@gmail.com" w:date="2020-09-05T01:45:00Z">
            <w:rPr>
              <w:ins w:id="575" w:author="venera.kurmangaliyeva@gmail.com" w:date="2020-08-29T01:43:00Z"/>
              <w:del w:id="576" w:author="karina yamamoto" w:date="2020-09-01T16:12:00Z"/>
            </w:rPr>
          </w:rPrChange>
        </w:rPr>
      </w:pPr>
      <w:ins w:id="577" w:author="venera.kurmangaliyeva@gmail.com" w:date="2020-08-29T01:43:00Z">
        <w:del w:id="578" w:author="karina yamamoto" w:date="2020-09-01T16:12:00Z">
          <w:r w:rsidRPr="00011092" w:rsidDel="006E1FCB">
            <w:rPr>
              <w:lang w:val="en-US"/>
            </w:rPr>
            <w:delText>Sometimes when we pay with our credit cards, we</w:delText>
          </w:r>
          <w:r w:rsidRPr="00011092" w:rsidDel="006E1FCB">
            <w:rPr>
              <w:color w:val="000000"/>
              <w:rPrChange w:id="579" w:author="venera.kurmangaliyeva@gmail.com" w:date="2020-08-29T01:43:00Z">
                <w:rPr>
                  <w:rFonts w:ascii="Georgia" w:hAnsi="Georgia"/>
                  <w:color w:val="000000"/>
                  <w:sz w:val="27"/>
                  <w:szCs w:val="27"/>
                </w:rPr>
              </w:rPrChange>
            </w:rPr>
            <w:delText xml:space="preserve"> can gain free entry to top visitor attractions, discounts at restaurants and shops, skip-the-line options at busy attractions, free public transportation, and even free guidebooks.</w:delText>
          </w:r>
          <w:r w:rsidDel="006E1FCB">
            <w:rPr>
              <w:rFonts w:ascii="Georgia" w:hAnsi="Georgia"/>
              <w:color w:val="000000"/>
              <w:sz w:val="27"/>
              <w:szCs w:val="27"/>
            </w:rPr>
            <w:delText> </w:delText>
          </w:r>
        </w:del>
      </w:ins>
    </w:p>
    <w:p w14:paraId="0CD6C86B" w14:textId="722E9FEC" w:rsidR="00B93965" w:rsidRPr="00011092" w:rsidDel="006E1FCB" w:rsidRDefault="00B93965">
      <w:pPr>
        <w:rPr>
          <w:ins w:id="580" w:author="venera.kurmangaliyeva@gmail.com" w:date="2020-08-29T01:38:00Z"/>
          <w:del w:id="581" w:author="karina yamamoto" w:date="2020-09-01T16:12:00Z"/>
          <w:rPrChange w:id="582" w:author="venera.kurmangaliyeva@gmail.com" w:date="2020-08-29T01:43:00Z">
            <w:rPr>
              <w:ins w:id="583" w:author="venera.kurmangaliyeva@gmail.com" w:date="2020-08-29T01:38:00Z"/>
              <w:del w:id="584" w:author="karina yamamoto" w:date="2020-09-01T16:12:00Z"/>
              <w:lang w:val="en-US"/>
            </w:rPr>
          </w:rPrChange>
        </w:rPr>
      </w:pPr>
    </w:p>
    <w:p w14:paraId="1B441BDA" w14:textId="411CEBDC" w:rsidR="00EA3872" w:rsidDel="006E1FCB" w:rsidRDefault="00656C6F" w:rsidP="006E1FCB">
      <w:pPr>
        <w:rPr>
          <w:ins w:id="585" w:author="venera.kurmangaliyeva@gmail.com" w:date="2020-08-29T01:40:00Z"/>
          <w:del w:id="586" w:author="karina yamamoto" w:date="2020-09-01T16:12:00Z"/>
        </w:rPr>
      </w:pPr>
      <w:ins w:id="587" w:author="venera.kurmangaliyeva@gmail.com" w:date="2020-08-29T01:34:00Z">
        <w:del w:id="588" w:author="karina yamamoto" w:date="2020-09-01T16:12:00Z">
          <w:r w:rsidDel="006E1FCB">
            <w:rPr>
              <w:lang w:val="en-US"/>
            </w:rPr>
            <w:delText>I</w:delText>
          </w:r>
          <w:r w:rsidDel="006E1FCB">
            <w:rPr>
              <w:rFonts w:ascii="Helvetica Neue" w:hAnsi="Helvetica Neue"/>
              <w:color w:val="282829"/>
              <w:sz w:val="23"/>
              <w:szCs w:val="23"/>
              <w:shd w:val="clear" w:color="auto" w:fill="FFFFFF"/>
            </w:rPr>
            <w:delText>n fact, you don't even have to leave your own state to be a tourist. All you have to do is leave familiar surroundings.</w:delText>
          </w:r>
        </w:del>
      </w:ins>
      <w:ins w:id="589" w:author="venera.kurmangaliyeva@gmail.com" w:date="2020-08-29T01:40:00Z">
        <w:del w:id="590" w:author="karina yamamoto" w:date="2020-09-01T16:12:00Z">
          <w:r w:rsidR="00EA3872" w:rsidDel="006E1FCB">
            <w:rPr>
              <w:rFonts w:ascii="Helvetica Neue" w:hAnsi="Helvetica Neue"/>
              <w:color w:val="282829"/>
              <w:sz w:val="23"/>
              <w:szCs w:val="23"/>
              <w:shd w:val="clear" w:color="auto" w:fill="FFFFFF"/>
              <w:lang w:val="en-US"/>
            </w:rPr>
            <w:delText xml:space="preserve"> </w:delText>
          </w:r>
          <w:r w:rsidR="00EA3872" w:rsidDel="006E1FCB">
            <w:rPr>
              <w:rFonts w:ascii="Helvetica Neue" w:hAnsi="Helvetica Neue"/>
              <w:color w:val="333333"/>
              <w:sz w:val="23"/>
              <w:szCs w:val="23"/>
              <w:shd w:val="clear" w:color="auto" w:fill="FFFFFF"/>
            </w:rPr>
            <w:delText>Living more like a local and less like a tourist will not only help you save money, but it will also reward you with unusual and memorable travel experiences.</w:delText>
          </w:r>
        </w:del>
      </w:ins>
    </w:p>
    <w:p w14:paraId="577006A8" w14:textId="1EED2EA6" w:rsidR="00656C6F" w:rsidRPr="00EA3872" w:rsidDel="006E1FCB" w:rsidRDefault="00656C6F" w:rsidP="00656C6F">
      <w:pPr>
        <w:rPr>
          <w:ins w:id="591" w:author="venera.kurmangaliyeva@gmail.com" w:date="2020-08-29T01:34:00Z"/>
          <w:del w:id="592" w:author="karina yamamoto" w:date="2020-09-01T16:12:00Z"/>
        </w:rPr>
      </w:pPr>
    </w:p>
    <w:p w14:paraId="3040B91B" w14:textId="7FBC50BD" w:rsidR="00107767" w:rsidDel="002202CB" w:rsidRDefault="008217D8" w:rsidP="00E53CB3">
      <w:pPr>
        <w:rPr>
          <w:del w:id="593" w:author="karina yamamoto" w:date="2020-08-27T07:26:00Z"/>
          <w:lang w:val="en-US"/>
        </w:rPr>
      </w:pPr>
      <w:del w:id="594" w:author="karina yamamoto" w:date="2020-08-27T07:26:00Z">
        <w:r w:rsidDel="00095550">
          <w:rPr>
            <w:lang w:val="en-US"/>
          </w:rPr>
          <w:delText xml:space="preserve">. </w:delText>
        </w:r>
        <w:r w:rsidR="00F667AC" w:rsidDel="00095550">
          <w:rPr>
            <w:lang w:val="en-US"/>
          </w:rPr>
          <w:delText xml:space="preserve">It is always good when there </w:delText>
        </w:r>
        <w:r w:rsidR="00375228" w:rsidDel="00095550">
          <w:rPr>
            <w:lang w:val="en-US"/>
          </w:rPr>
          <w:delText xml:space="preserve">are </w:delText>
        </w:r>
        <w:r w:rsidR="00F667AC" w:rsidDel="00095550">
          <w:rPr>
            <w:lang w:val="en-US"/>
          </w:rPr>
          <w:delText>fewer documents to take care of. Domestic travel needs no transport or visa required.</w:delText>
        </w:r>
        <w:r w:rsidR="00107767" w:rsidRPr="00107767" w:rsidDel="00095550">
          <w:rPr>
            <w:lang w:val="en-US"/>
          </w:rPr>
          <w:delText xml:space="preserve"> </w:delText>
        </w:r>
      </w:del>
    </w:p>
    <w:p w14:paraId="37483D31" w14:textId="1283FCE2" w:rsidR="002202CB" w:rsidRDefault="002202CB" w:rsidP="00E53CB3">
      <w:pPr>
        <w:rPr>
          <w:ins w:id="595" w:author="venera.kurmangaliyeva@gmail.com" w:date="2020-08-29T00:59:00Z"/>
          <w:lang w:val="en-US"/>
        </w:rPr>
      </w:pPr>
    </w:p>
    <w:p w14:paraId="4C80CCDC" w14:textId="55DE9F56" w:rsidR="00581FAD" w:rsidRPr="007C68B9" w:rsidRDefault="002202CB">
      <w:pPr>
        <w:pStyle w:val="NormalWeb"/>
        <w:shd w:val="clear" w:color="auto" w:fill="FFFFFF"/>
        <w:spacing w:line="420" w:lineRule="atLeast"/>
        <w:rPr>
          <w:ins w:id="596" w:author="venera.kurmangaliyeva@gmail.com" w:date="2020-08-28T23:29:00Z"/>
          <w:lang w:val="en-US"/>
        </w:rPr>
        <w:pPrChange w:id="597" w:author="venera.kurmangaliyeva@gmail.com" w:date="2020-09-05T00:27:00Z">
          <w:pPr/>
        </w:pPrChange>
      </w:pPr>
      <w:ins w:id="598" w:author="venera.kurmangaliyeva@gmail.com" w:date="2020-08-29T00:59:00Z">
        <w:r w:rsidRPr="00AC49D3">
          <w:rPr>
            <w:lang w:val="en-US"/>
          </w:rPr>
          <w:t>Pro tip: P</w:t>
        </w:r>
        <w:r w:rsidRPr="00656C6F">
          <w:t>urchase a discounted we</w:t>
        </w:r>
        <w:r w:rsidRPr="00B93965">
          <w:t>ekly, monthly, or seasonal</w:t>
        </w:r>
        <w:r w:rsidRPr="00EA3872">
          <w:t> </w:t>
        </w:r>
        <w:r w:rsidRPr="007C68B9">
          <w:rPr>
            <w:rStyle w:val="Strong"/>
            <w:b w:val="0"/>
            <w:bCs w:val="0"/>
            <w:color w:val="0E101A"/>
          </w:rPr>
          <w:t>public transport pass,</w:t>
        </w:r>
        <w:r w:rsidRPr="00AC49D3">
          <w:t> </w:t>
        </w:r>
        <w:del w:id="599" w:author="karina yamamoto" w:date="2020-09-08T06:53:00Z">
          <w:r w:rsidRPr="00AC49D3" w:rsidDel="000A7CCC">
            <w:delText>which</w:delText>
          </w:r>
        </w:del>
      </w:ins>
      <w:ins w:id="600" w:author="karina yamamoto" w:date="2020-09-08T06:53:00Z">
        <w:r w:rsidR="000A7CCC" w:rsidRPr="000A7CCC">
          <w:rPr>
            <w:lang w:val="en-US"/>
            <w:rPrChange w:id="601" w:author="karina yamamoto" w:date="2020-09-08T06:53:00Z">
              <w:rPr>
                <w:lang w:val="de-CH"/>
              </w:rPr>
            </w:rPrChange>
          </w:rPr>
          <w:t>this</w:t>
        </w:r>
      </w:ins>
      <w:ins w:id="602" w:author="venera.kurmangaliyeva@gmail.com" w:date="2020-08-29T00:59:00Z">
        <w:r w:rsidRPr="00AC49D3">
          <w:t xml:space="preserve"> may allow for unlimited use of the service for one week, month, or longer</w:t>
        </w:r>
        <w:r w:rsidRPr="00656C6F">
          <w:t>.</w:t>
        </w:r>
      </w:ins>
      <w:ins w:id="603" w:author="venera.kurmangaliyeva@gmail.com" w:date="2020-08-29T01:01:00Z">
        <w:del w:id="604" w:author="karina yamamoto" w:date="2020-09-01T16:10:00Z">
          <w:r w:rsidR="00AC49D3" w:rsidRPr="00AC49D3" w:rsidDel="00696EDD">
            <w:rPr>
              <w:color w:val="505050"/>
              <w:rPrChange w:id="605" w:author="venera.kurmangaliyeva@gmail.com" w:date="2020-08-29T01:01:00Z">
                <w:rPr>
                  <w:rFonts w:ascii="Open Sans" w:hAnsi="Open Sans"/>
                  <w:color w:val="505050"/>
                  <w:sz w:val="21"/>
                  <w:szCs w:val="21"/>
                </w:rPr>
              </w:rPrChange>
            </w:rPr>
            <w:delText>Travilous will provide the tools and inspiration required to seamlessly customize any travel experience.</w:delText>
          </w:r>
          <w:r w:rsidR="00AC49D3" w:rsidRPr="00AC49D3" w:rsidDel="00696EDD">
            <w:rPr>
              <w:color w:val="505050"/>
              <w:lang w:val="en-US"/>
              <w:rPrChange w:id="606" w:author="venera.kurmangaliyeva@gmail.com" w:date="2020-08-29T01:01:00Z">
                <w:rPr>
                  <w:rFonts w:ascii="Open Sans" w:hAnsi="Open Sans"/>
                  <w:color w:val="505050"/>
                  <w:sz w:val="21"/>
                  <w:szCs w:val="21"/>
                  <w:lang w:val="en-US"/>
                </w:rPr>
              </w:rPrChange>
            </w:rPr>
            <w:delText xml:space="preserve"> </w:delText>
          </w:r>
          <w:r w:rsidR="00AC49D3" w:rsidRPr="00AC49D3" w:rsidDel="00696EDD">
            <w:rPr>
              <w:color w:val="505050"/>
              <w:rPrChange w:id="607" w:author="venera.kurmangaliyeva@gmail.com" w:date="2020-08-29T01:01:00Z">
                <w:rPr>
                  <w:rFonts w:ascii="Open Sans" w:hAnsi="Open Sans"/>
                  <w:color w:val="505050"/>
                  <w:sz w:val="21"/>
                  <w:szCs w:val="21"/>
                </w:rPr>
              </w:rPrChange>
            </w:rPr>
            <w:delText>Want to find out more? Visit our dedicated</w:delText>
          </w:r>
          <w:r w:rsidR="00AC49D3" w:rsidRPr="00AC49D3" w:rsidDel="00696EDD">
            <w:rPr>
              <w:rFonts w:hint="eastAsia"/>
              <w:color w:val="505050"/>
              <w:rPrChange w:id="608" w:author="venera.kurmangaliyeva@gmail.com" w:date="2020-08-29T01:01:00Z">
                <w:rPr>
                  <w:rFonts w:ascii="Open Sans" w:hAnsi="Open Sans" w:hint="eastAsia"/>
                  <w:color w:val="505050"/>
                  <w:sz w:val="21"/>
                  <w:szCs w:val="21"/>
                </w:rPr>
              </w:rPrChange>
            </w:rPr>
            <w:delText> </w:delText>
          </w:r>
          <w:r w:rsidR="00AC49D3" w:rsidRPr="00AC49D3" w:rsidDel="00696EDD">
            <w:rPr>
              <w:color w:val="505050"/>
              <w:rPrChange w:id="609" w:author="venera.kurmangaliyeva@gmail.com" w:date="2020-08-29T01:01:00Z">
                <w:rPr>
                  <w:rFonts w:ascii="Open Sans" w:hAnsi="Open Sans"/>
                  <w:color w:val="505050"/>
                  <w:sz w:val="21"/>
                  <w:szCs w:val="21"/>
                </w:rPr>
              </w:rPrChange>
            </w:rPr>
            <w:fldChar w:fldCharType="begin"/>
          </w:r>
          <w:r w:rsidR="00AC49D3" w:rsidRPr="00AC49D3" w:rsidDel="00696EDD">
            <w:rPr>
              <w:color w:val="505050"/>
              <w:rPrChange w:id="610" w:author="venera.kurmangaliyeva@gmail.com" w:date="2020-08-29T01:01:00Z">
                <w:rPr>
                  <w:rFonts w:ascii="Open Sans" w:hAnsi="Open Sans"/>
                  <w:color w:val="505050"/>
                  <w:sz w:val="21"/>
                  <w:szCs w:val="21"/>
                </w:rPr>
              </w:rPrChange>
            </w:rPr>
            <w:delInstrText xml:space="preserve"> HYPERLINK "http://appsonder.com/" \t "_blank" </w:delInstrText>
          </w:r>
          <w:r w:rsidR="00AC49D3" w:rsidRPr="00AC49D3" w:rsidDel="00696EDD">
            <w:rPr>
              <w:color w:val="505050"/>
              <w:rPrChange w:id="611" w:author="venera.kurmangaliyeva@gmail.com" w:date="2020-08-29T01:01:00Z">
                <w:rPr>
                  <w:rFonts w:ascii="Open Sans" w:hAnsi="Open Sans"/>
                  <w:color w:val="505050"/>
                  <w:sz w:val="21"/>
                  <w:szCs w:val="21"/>
                </w:rPr>
              </w:rPrChange>
            </w:rPr>
            <w:fldChar w:fldCharType="separate"/>
          </w:r>
          <w:r w:rsidR="00AC49D3" w:rsidRPr="00AC49D3" w:rsidDel="00696EDD">
            <w:rPr>
              <w:rStyle w:val="Hyperlink"/>
              <w:color w:val="24C6DC"/>
              <w:rPrChange w:id="612" w:author="venera.kurmangaliyeva@gmail.com" w:date="2020-08-29T01:01:00Z">
                <w:rPr>
                  <w:rStyle w:val="Hyperlink"/>
                  <w:rFonts w:ascii="Open Sans" w:hAnsi="Open Sans"/>
                  <w:color w:val="24C6DC"/>
                  <w:sz w:val="21"/>
                  <w:szCs w:val="21"/>
                </w:rPr>
              </w:rPrChange>
            </w:rPr>
            <w:delText>app information page</w:delText>
          </w:r>
          <w:r w:rsidR="00AC49D3" w:rsidRPr="00AC49D3" w:rsidDel="00696EDD">
            <w:rPr>
              <w:color w:val="505050"/>
              <w:rPrChange w:id="613" w:author="venera.kurmangaliyeva@gmail.com" w:date="2020-08-29T01:01:00Z">
                <w:rPr>
                  <w:rFonts w:ascii="Open Sans" w:hAnsi="Open Sans"/>
                  <w:color w:val="505050"/>
                  <w:sz w:val="21"/>
                  <w:szCs w:val="21"/>
                </w:rPr>
              </w:rPrChange>
            </w:rPr>
            <w:fldChar w:fldCharType="end"/>
          </w:r>
          <w:r w:rsidR="00AC49D3" w:rsidRPr="00AC49D3" w:rsidDel="00696EDD">
            <w:rPr>
              <w:rFonts w:hint="eastAsia"/>
              <w:color w:val="505050"/>
              <w:rPrChange w:id="614" w:author="venera.kurmangaliyeva@gmail.com" w:date="2020-08-29T01:01:00Z">
                <w:rPr>
                  <w:rFonts w:ascii="Open Sans" w:hAnsi="Open Sans" w:hint="eastAsia"/>
                  <w:color w:val="505050"/>
                  <w:sz w:val="21"/>
                  <w:szCs w:val="21"/>
                </w:rPr>
              </w:rPrChange>
            </w:rPr>
            <w:delText> </w:delText>
          </w:r>
          <w:r w:rsidR="00AC49D3" w:rsidRPr="00AC49D3" w:rsidDel="00696EDD">
            <w:rPr>
              <w:color w:val="505050"/>
              <w:rPrChange w:id="615" w:author="venera.kurmangaliyeva@gmail.com" w:date="2020-08-29T01:01:00Z">
                <w:rPr>
                  <w:rFonts w:ascii="Open Sans" w:hAnsi="Open Sans"/>
                  <w:color w:val="505050"/>
                  <w:sz w:val="21"/>
                  <w:szCs w:val="21"/>
                </w:rPr>
              </w:rPrChange>
            </w:rPr>
            <w:delText>for full details.</w:delText>
          </w:r>
        </w:del>
      </w:ins>
    </w:p>
    <w:p w14:paraId="2271B072" w14:textId="7E8AD4E9" w:rsidR="00581FAD" w:rsidRDefault="00581FAD" w:rsidP="00E53CB3">
      <w:pPr>
        <w:rPr>
          <w:ins w:id="616" w:author="venera.kurmangaliyeva@gmail.com" w:date="2020-08-28T23:29:00Z"/>
          <w:lang w:val="en-US"/>
        </w:rPr>
      </w:pPr>
    </w:p>
    <w:p w14:paraId="2F16E422" w14:textId="77777777" w:rsidR="00581FAD" w:rsidRDefault="00581FAD" w:rsidP="00E53CB3">
      <w:pPr>
        <w:rPr>
          <w:ins w:id="617" w:author="venera.kurmangaliyeva@gmail.com" w:date="2020-08-28T23:29:00Z"/>
          <w:lang w:val="en-US"/>
        </w:rPr>
      </w:pPr>
    </w:p>
    <w:p w14:paraId="72E83CDB" w14:textId="77777777" w:rsidR="006A3E37" w:rsidRDefault="006A3E37" w:rsidP="00E53CB3">
      <w:pPr>
        <w:rPr>
          <w:lang w:val="en-US"/>
        </w:rPr>
      </w:pPr>
    </w:p>
    <w:p w14:paraId="232ED52E" w14:textId="5AB1BDC1" w:rsidR="00107767" w:rsidRDefault="006A3E37" w:rsidP="00E53CB3">
      <w:pPr>
        <w:rPr>
          <w:lang w:val="en-US"/>
        </w:rPr>
      </w:pPr>
      <w:r>
        <w:rPr>
          <w:noProof/>
          <w:lang w:val="en-US"/>
        </w:rPr>
        <w:drawing>
          <wp:inline distT="0" distB="0" distL="0" distR="0" wp14:anchorId="6FC988CD" wp14:editId="4DAD361E">
            <wp:extent cx="4835769" cy="3224363"/>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8042" cy="3232546"/>
                    </a:xfrm>
                    <a:prstGeom prst="rect">
                      <a:avLst/>
                    </a:prstGeom>
                  </pic:spPr>
                </pic:pic>
              </a:graphicData>
            </a:graphic>
          </wp:inline>
        </w:drawing>
      </w:r>
    </w:p>
    <w:p w14:paraId="3B4D1790" w14:textId="46C99F46" w:rsidR="006A3E37" w:rsidRPr="006A3E37" w:rsidRDefault="006A3E37" w:rsidP="00E53CB3">
      <w:pPr>
        <w:rPr>
          <w:sz w:val="22"/>
          <w:szCs w:val="22"/>
          <w:lang w:val="en-US"/>
        </w:rPr>
      </w:pPr>
      <w:r>
        <w:rPr>
          <w:lang w:val="en-US"/>
        </w:rPr>
        <w:t>(</w:t>
      </w:r>
      <w:r>
        <w:rPr>
          <w:sz w:val="22"/>
          <w:szCs w:val="22"/>
          <w:lang w:val="en-US"/>
        </w:rPr>
        <w:t xml:space="preserve">Photo by </w:t>
      </w:r>
      <w:proofErr w:type="spellStart"/>
      <w:r>
        <w:rPr>
          <w:sz w:val="22"/>
          <w:szCs w:val="22"/>
          <w:lang w:val="en-US"/>
        </w:rPr>
        <w:t>Thiebaud</w:t>
      </w:r>
      <w:proofErr w:type="spellEnd"/>
      <w:r>
        <w:rPr>
          <w:sz w:val="22"/>
          <w:szCs w:val="22"/>
          <w:lang w:val="en-US"/>
        </w:rPr>
        <w:t xml:space="preserve"> </w:t>
      </w:r>
      <w:proofErr w:type="spellStart"/>
      <w:r>
        <w:rPr>
          <w:sz w:val="22"/>
          <w:szCs w:val="22"/>
          <w:lang w:val="en-US"/>
        </w:rPr>
        <w:t>Faix</w:t>
      </w:r>
      <w:proofErr w:type="spellEnd"/>
      <w:r>
        <w:rPr>
          <w:sz w:val="22"/>
          <w:szCs w:val="22"/>
          <w:lang w:val="en-US"/>
        </w:rPr>
        <w:t xml:space="preserve"> on </w:t>
      </w:r>
      <w:proofErr w:type="spellStart"/>
      <w:r>
        <w:rPr>
          <w:sz w:val="22"/>
          <w:szCs w:val="22"/>
          <w:lang w:val="en-US"/>
        </w:rPr>
        <w:t>unsplash</w:t>
      </w:r>
      <w:proofErr w:type="spellEnd"/>
      <w:r>
        <w:rPr>
          <w:sz w:val="22"/>
          <w:szCs w:val="22"/>
          <w:lang w:val="en-US"/>
        </w:rPr>
        <w:t>)</w:t>
      </w:r>
    </w:p>
    <w:p w14:paraId="33D28135" w14:textId="5BACC486" w:rsidR="006A3E37" w:rsidDel="00095550" w:rsidRDefault="006A3E37" w:rsidP="00E53CB3">
      <w:pPr>
        <w:rPr>
          <w:del w:id="618" w:author="karina yamamoto" w:date="2020-08-27T07:27:00Z"/>
          <w:lang w:val="en-US"/>
        </w:rPr>
      </w:pPr>
    </w:p>
    <w:p w14:paraId="654A2CE9" w14:textId="4BE33F6B" w:rsidR="00F667AC" w:rsidRPr="00107767" w:rsidDel="00095550" w:rsidRDefault="00107767" w:rsidP="00E53CB3">
      <w:pPr>
        <w:rPr>
          <w:del w:id="619" w:author="karina yamamoto" w:date="2020-08-27T07:27:00Z"/>
        </w:rPr>
      </w:pPr>
      <w:del w:id="620" w:author="karina yamamoto" w:date="2020-08-27T07:27:00Z">
        <w:r w:rsidDel="00095550">
          <w:rPr>
            <w:lang w:val="en-US"/>
          </w:rPr>
          <w:delText>Your friends may help you to see your own country in a new way. They can be also best guides instead of expensive tours.</w:delText>
        </w:r>
        <w:r w:rsidRPr="00107767" w:rsidDel="00095550">
          <w:rPr>
            <w:rFonts w:ascii="Georgia" w:hAnsi="Georgia"/>
            <w:color w:val="000000"/>
            <w:spacing w:val="2"/>
            <w:sz w:val="27"/>
            <w:szCs w:val="27"/>
            <w:shd w:val="clear" w:color="auto" w:fill="FFFFFF"/>
          </w:rPr>
          <w:delText xml:space="preserve"> </w:delText>
        </w:r>
        <w:r w:rsidRPr="00107767" w:rsidDel="00095550">
          <w:rPr>
            <w:rFonts w:cstheme="minorHAnsi"/>
            <w:color w:val="000000"/>
            <w:spacing w:val="2"/>
            <w:shd w:val="clear" w:color="auto" w:fill="FFFFFF"/>
          </w:rPr>
          <w:delText>No travel guidebook will give you the insider tips your hosts can provide.</w:delText>
        </w:r>
      </w:del>
    </w:p>
    <w:p w14:paraId="1F78404A" w14:textId="079BCCB4" w:rsidR="00724C6A" w:rsidRDefault="003111B4">
      <w:pPr>
        <w:rPr>
          <w:lang w:val="en-US"/>
        </w:rPr>
      </w:pPr>
      <w:commentRangeStart w:id="621"/>
      <w:r>
        <w:rPr>
          <w:noProof/>
          <w:lang w:val="en-US"/>
        </w:rPr>
        <w:drawing>
          <wp:inline distT="0" distB="0" distL="0" distR="0" wp14:anchorId="7F08DB25" wp14:editId="1E0BE167">
            <wp:extent cx="5317355" cy="302455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4939" cy="3062996"/>
                    </a:xfrm>
                    <a:prstGeom prst="rect">
                      <a:avLst/>
                    </a:prstGeom>
                  </pic:spPr>
                </pic:pic>
              </a:graphicData>
            </a:graphic>
          </wp:inline>
        </w:drawing>
      </w:r>
    </w:p>
    <w:p w14:paraId="2E601FEF" w14:textId="51AAC6C3" w:rsidR="003111B4" w:rsidRPr="003111B4" w:rsidRDefault="003111B4">
      <w:pPr>
        <w:rPr>
          <w:sz w:val="22"/>
          <w:szCs w:val="22"/>
          <w:lang w:val="en-US"/>
        </w:rPr>
      </w:pPr>
      <w:r w:rsidRPr="003111B4">
        <w:rPr>
          <w:sz w:val="22"/>
          <w:szCs w:val="22"/>
          <w:lang w:val="en-US"/>
        </w:rPr>
        <w:t xml:space="preserve">(Photo by </w:t>
      </w:r>
      <w:r>
        <w:rPr>
          <w:sz w:val="22"/>
          <w:szCs w:val="22"/>
          <w:lang w:val="en-US"/>
        </w:rPr>
        <w:t xml:space="preserve">Neil Thomas </w:t>
      </w:r>
      <w:r w:rsidRPr="003111B4">
        <w:rPr>
          <w:sz w:val="22"/>
          <w:szCs w:val="22"/>
          <w:lang w:val="en-US"/>
        </w:rPr>
        <w:t xml:space="preserve">on </w:t>
      </w:r>
      <w:proofErr w:type="spellStart"/>
      <w:r w:rsidRPr="003111B4">
        <w:rPr>
          <w:sz w:val="22"/>
          <w:szCs w:val="22"/>
          <w:lang w:val="en-US"/>
        </w:rPr>
        <w:t>unsplash</w:t>
      </w:r>
      <w:proofErr w:type="spellEnd"/>
      <w:r w:rsidRPr="003111B4">
        <w:rPr>
          <w:sz w:val="22"/>
          <w:szCs w:val="22"/>
          <w:lang w:val="en-US"/>
        </w:rPr>
        <w:t>)</w:t>
      </w:r>
      <w:commentRangeEnd w:id="621"/>
      <w:r w:rsidR="00095550">
        <w:rPr>
          <w:rStyle w:val="CommentReference"/>
        </w:rPr>
        <w:commentReference w:id="621"/>
      </w:r>
    </w:p>
    <w:p w14:paraId="330D0B3B" w14:textId="77777777" w:rsidR="003111B4" w:rsidRDefault="003111B4">
      <w:pPr>
        <w:rPr>
          <w:lang w:val="en-US"/>
        </w:rPr>
      </w:pPr>
    </w:p>
    <w:p w14:paraId="7583F66B" w14:textId="11C834DF" w:rsidR="003111B4" w:rsidRPr="0012616E" w:rsidRDefault="004218B2">
      <w:pPr>
        <w:rPr>
          <w:lang w:val="en-US"/>
        </w:rPr>
      </w:pPr>
      <w:del w:id="622" w:author="karina yamamoto" w:date="2020-08-27T07:27:00Z">
        <w:r w:rsidDel="00095550">
          <w:rPr>
            <w:lang w:val="en-US"/>
          </w:rPr>
          <w:delText xml:space="preserve">It is </w:delText>
        </w:r>
        <w:r w:rsidR="006F05DF" w:rsidDel="00095550">
          <w:rPr>
            <w:lang w:val="en-US"/>
          </w:rPr>
          <w:delText xml:space="preserve">the </w:delText>
        </w:r>
        <w:r w:rsidDel="00095550">
          <w:rPr>
            <w:lang w:val="en-US"/>
          </w:rPr>
          <w:delText xml:space="preserve">perfect time to explore </w:delText>
        </w:r>
        <w:r w:rsidR="00B00CF1" w:rsidDel="00095550">
          <w:rPr>
            <w:lang w:val="en-US"/>
          </w:rPr>
          <w:delText>your own country, for you and the economy while international travel restrictions may be in place for some time.</w:delText>
        </w:r>
        <w:r w:rsidR="001D0BED" w:rsidDel="00095550">
          <w:rPr>
            <w:lang w:val="en-US"/>
          </w:rPr>
          <w:delText xml:space="preserve"> Support domestic tourism and local businesses in regional areas.</w:delText>
        </w:r>
      </w:del>
      <w:ins w:id="623" w:author="karina yamamoto" w:date="2020-08-27T07:27:00Z">
        <w:r w:rsidR="00095550">
          <w:rPr>
            <w:lang w:val="en-US"/>
          </w:rPr>
          <w:t xml:space="preserve">If you are </w:t>
        </w:r>
      </w:ins>
      <w:ins w:id="624" w:author="karina yamamoto" w:date="2020-08-27T07:28:00Z">
        <w:r w:rsidR="00095550">
          <w:rPr>
            <w:lang w:val="en-US"/>
          </w:rPr>
          <w:t xml:space="preserve">looking for more insider information on what to do in your country hop on </w:t>
        </w:r>
        <w:proofErr w:type="spellStart"/>
        <w:r w:rsidR="00095550">
          <w:rPr>
            <w:lang w:val="en-US"/>
          </w:rPr>
          <w:t>Travilous</w:t>
        </w:r>
        <w:proofErr w:type="spellEnd"/>
        <w:r w:rsidR="00095550">
          <w:rPr>
            <w:lang w:val="en-US"/>
          </w:rPr>
          <w:t xml:space="preserve"> app to receive top notch recommendations from fellow avid travelers and share your experiences with your community</w:t>
        </w:r>
      </w:ins>
      <w:ins w:id="625" w:author="karina yamamoto" w:date="2020-08-27T07:29:00Z">
        <w:r w:rsidR="00095550">
          <w:rPr>
            <w:lang w:val="en-US"/>
          </w:rPr>
          <w:t xml:space="preserve"> today</w:t>
        </w:r>
      </w:ins>
      <w:ins w:id="626" w:author="karina yamamoto" w:date="2020-08-27T07:28:00Z">
        <w:r w:rsidR="00095550">
          <w:rPr>
            <w:lang w:val="en-US"/>
          </w:rPr>
          <w:t>.</w:t>
        </w:r>
      </w:ins>
    </w:p>
    <w:sectPr w:rsidR="003111B4" w:rsidRPr="0012616E">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4" w:author="karina yamamoto" w:date="2020-09-08T06:31:00Z" w:initials="ky">
    <w:p w14:paraId="09F2E1C7" w14:textId="5084EB0D" w:rsidR="00F0779D" w:rsidRPr="00F0779D" w:rsidRDefault="00F0779D">
      <w:pPr>
        <w:pStyle w:val="CommentText"/>
        <w:rPr>
          <w:lang w:val="en-US"/>
        </w:rPr>
      </w:pPr>
      <w:r>
        <w:rPr>
          <w:rStyle w:val="CommentReference"/>
        </w:rPr>
        <w:annotationRef/>
      </w:r>
      <w:r w:rsidRPr="00F0779D">
        <w:rPr>
          <w:lang w:val="en-US"/>
        </w:rPr>
        <w:t>Add which days of</w:t>
      </w:r>
      <w:r>
        <w:rPr>
          <w:lang w:val="en-US"/>
        </w:rPr>
        <w:t xml:space="preserve"> t</w:t>
      </w:r>
      <w:r w:rsidRPr="00F0779D">
        <w:rPr>
          <w:lang w:val="en-US"/>
        </w:rPr>
        <w:t>he week</w:t>
      </w:r>
    </w:p>
  </w:comment>
  <w:comment w:id="62" w:author="karina yamamoto" w:date="2020-09-08T06:31:00Z" w:initials="ky">
    <w:p w14:paraId="65FD5AD4" w14:textId="77777777" w:rsidR="00F0779D" w:rsidRPr="00F0779D" w:rsidRDefault="00F0779D" w:rsidP="00F0779D">
      <w:pPr>
        <w:pStyle w:val="CommentText"/>
        <w:rPr>
          <w:lang w:val="en-US"/>
        </w:rPr>
      </w:pPr>
      <w:r>
        <w:rPr>
          <w:rStyle w:val="CommentReference"/>
        </w:rPr>
        <w:annotationRef/>
      </w:r>
      <w:r w:rsidRPr="00F0779D">
        <w:rPr>
          <w:lang w:val="en-US"/>
        </w:rPr>
        <w:t>Add which days of</w:t>
      </w:r>
      <w:r>
        <w:rPr>
          <w:lang w:val="en-US"/>
        </w:rPr>
        <w:t xml:space="preserve"> t</w:t>
      </w:r>
      <w:r w:rsidRPr="00F0779D">
        <w:rPr>
          <w:lang w:val="en-US"/>
        </w:rPr>
        <w:t>he week</w:t>
      </w:r>
    </w:p>
  </w:comment>
  <w:comment w:id="83" w:author="karina yamamoto" w:date="2020-08-30T11:30:00Z" w:initials="ky">
    <w:p w14:paraId="13C94C58" w14:textId="77777777" w:rsidR="00717B01" w:rsidRDefault="00717B01">
      <w:pPr>
        <w:pStyle w:val="CommentText"/>
        <w:rPr>
          <w:lang w:val="en-US"/>
        </w:rPr>
      </w:pPr>
      <w:r>
        <w:rPr>
          <w:rStyle w:val="CommentReference"/>
        </w:rPr>
        <w:annotationRef/>
      </w:r>
      <w:r w:rsidRPr="00717B01">
        <w:rPr>
          <w:lang w:val="en-US"/>
        </w:rPr>
        <w:t>Cite their name and add the hyperlink</w:t>
      </w:r>
    </w:p>
    <w:p w14:paraId="0C730AD8" w14:textId="23D74045" w:rsidR="00717B01" w:rsidRPr="00717B01" w:rsidRDefault="00717B01">
      <w:pPr>
        <w:pStyle w:val="CommentText"/>
        <w:rPr>
          <w:lang w:val="en-US"/>
        </w:rPr>
      </w:pPr>
    </w:p>
  </w:comment>
  <w:comment w:id="279" w:author="karina yamamoto" w:date="2020-08-30T11:34:00Z" w:initials="ky">
    <w:p w14:paraId="04F80AC7" w14:textId="63831E36" w:rsidR="00717B01" w:rsidRPr="00717B01" w:rsidRDefault="00717B01">
      <w:pPr>
        <w:pStyle w:val="CommentText"/>
        <w:rPr>
          <w:lang w:val="en-US"/>
        </w:rPr>
      </w:pPr>
      <w:r>
        <w:rPr>
          <w:rStyle w:val="CommentReference"/>
        </w:rPr>
        <w:annotationRef/>
      </w:r>
      <w:r w:rsidRPr="00717B01">
        <w:rPr>
          <w:lang w:val="en-US"/>
        </w:rPr>
        <w:t xml:space="preserve">Either integrate the subscribe </w:t>
      </w:r>
      <w:r>
        <w:rPr>
          <w:lang w:val="en-US"/>
        </w:rPr>
        <w:t>call to action on the paragraph or at the end of the blog post, otherwise it sounds unnatural and pushy</w:t>
      </w:r>
    </w:p>
  </w:comment>
  <w:comment w:id="621" w:author="karina yamamoto" w:date="2020-08-27T07:27:00Z" w:initials="ky">
    <w:p w14:paraId="1D35455B" w14:textId="39658FBC" w:rsidR="00095550" w:rsidRPr="00717B01" w:rsidRDefault="00095550">
      <w:pPr>
        <w:pStyle w:val="CommentText"/>
        <w:rPr>
          <w:lang w:val="en-US"/>
        </w:rPr>
      </w:pPr>
      <w:r>
        <w:rPr>
          <w:rStyle w:val="CommentReference"/>
        </w:rPr>
        <w:annotationRef/>
      </w:r>
      <w:r w:rsidRPr="00717B01">
        <w:rPr>
          <w:lang w:val="en-US"/>
        </w:rPr>
        <w:t>This picture looks too random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F2E1C7" w15:done="0"/>
  <w15:commentEx w15:paraId="65FD5AD4" w15:done="0"/>
  <w15:commentEx w15:paraId="0C730AD8" w15:done="0"/>
  <w15:commentEx w15:paraId="04F80AC7" w15:done="0"/>
  <w15:commentEx w15:paraId="1D3545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1A3C9" w16cex:dateUtc="2020-09-08T10:31:00Z"/>
  <w16cex:commentExtensible w16cex:durableId="2301A3E2" w16cex:dateUtc="2020-09-08T10:31:00Z"/>
  <w16cex:commentExtensible w16cex:durableId="22F60C6E" w16cex:dateUtc="2020-08-30T15:30:00Z"/>
  <w16cex:commentExtensible w16cex:durableId="22F60D39" w16cex:dateUtc="2020-08-30T15:34:00Z"/>
  <w16cex:commentExtensible w16cex:durableId="22F1DEE0" w16cex:dateUtc="2020-08-27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F2E1C7" w16cid:durableId="2301A3C9"/>
  <w16cid:commentId w16cid:paraId="65FD5AD4" w16cid:durableId="2301A3E2"/>
  <w16cid:commentId w16cid:paraId="0C730AD8" w16cid:durableId="22F60C6E"/>
  <w16cid:commentId w16cid:paraId="04F80AC7" w16cid:durableId="22F60D39"/>
  <w16cid:commentId w16cid:paraId="1D35455B" w16cid:durableId="22F1DEE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Cambria"/>
    <w:panose1 w:val="020B0604020202020204"/>
    <w:charset w:val="00"/>
    <w:family w:val="auto"/>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enera.kurmangaliyeva@gmail.com">
    <w15:presenceInfo w15:providerId="Windows Live" w15:userId="b178337570deecc8"/>
  </w15:person>
  <w15:person w15:author="karina yamamoto">
    <w15:presenceInfo w15:providerId="Windows Live" w15:userId="7e830c814cc538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doNotDisplayPageBoundaries/>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16E"/>
    <w:rsid w:val="00011092"/>
    <w:rsid w:val="00023490"/>
    <w:rsid w:val="00050ABC"/>
    <w:rsid w:val="00075CDA"/>
    <w:rsid w:val="00086A8C"/>
    <w:rsid w:val="00095550"/>
    <w:rsid w:val="000A7CCC"/>
    <w:rsid w:val="000E0A10"/>
    <w:rsid w:val="000F4DF6"/>
    <w:rsid w:val="00107767"/>
    <w:rsid w:val="0012616E"/>
    <w:rsid w:val="001A2455"/>
    <w:rsid w:val="001D0BED"/>
    <w:rsid w:val="002202CB"/>
    <w:rsid w:val="00263D7C"/>
    <w:rsid w:val="002F7128"/>
    <w:rsid w:val="00306129"/>
    <w:rsid w:val="003111B4"/>
    <w:rsid w:val="003538C8"/>
    <w:rsid w:val="00375228"/>
    <w:rsid w:val="00383B8A"/>
    <w:rsid w:val="00384F3D"/>
    <w:rsid w:val="003B4B44"/>
    <w:rsid w:val="003C27E3"/>
    <w:rsid w:val="004200D0"/>
    <w:rsid w:val="004218B2"/>
    <w:rsid w:val="00464D6D"/>
    <w:rsid w:val="00493AEE"/>
    <w:rsid w:val="004A689F"/>
    <w:rsid w:val="00577105"/>
    <w:rsid w:val="00581FAD"/>
    <w:rsid w:val="005A385A"/>
    <w:rsid w:val="005B1E48"/>
    <w:rsid w:val="006218FA"/>
    <w:rsid w:val="00655941"/>
    <w:rsid w:val="00656C6F"/>
    <w:rsid w:val="00665196"/>
    <w:rsid w:val="00685D79"/>
    <w:rsid w:val="00696EDD"/>
    <w:rsid w:val="006A3E37"/>
    <w:rsid w:val="006E1FCB"/>
    <w:rsid w:val="006F05DF"/>
    <w:rsid w:val="00717B01"/>
    <w:rsid w:val="00724C6A"/>
    <w:rsid w:val="00790EF7"/>
    <w:rsid w:val="007C68B9"/>
    <w:rsid w:val="007F4996"/>
    <w:rsid w:val="008120FA"/>
    <w:rsid w:val="008217D8"/>
    <w:rsid w:val="00836A85"/>
    <w:rsid w:val="0084064B"/>
    <w:rsid w:val="00843CE3"/>
    <w:rsid w:val="00867C37"/>
    <w:rsid w:val="008928A3"/>
    <w:rsid w:val="008D0718"/>
    <w:rsid w:val="008D16DD"/>
    <w:rsid w:val="0093789B"/>
    <w:rsid w:val="00940A35"/>
    <w:rsid w:val="009504C8"/>
    <w:rsid w:val="0097525B"/>
    <w:rsid w:val="00994753"/>
    <w:rsid w:val="009A72DA"/>
    <w:rsid w:val="009C0B83"/>
    <w:rsid w:val="009D77FA"/>
    <w:rsid w:val="009F105A"/>
    <w:rsid w:val="00A512DB"/>
    <w:rsid w:val="00AA1B51"/>
    <w:rsid w:val="00AC49D3"/>
    <w:rsid w:val="00AE0047"/>
    <w:rsid w:val="00B00CF1"/>
    <w:rsid w:val="00B535F3"/>
    <w:rsid w:val="00B80FFA"/>
    <w:rsid w:val="00B91DA8"/>
    <w:rsid w:val="00B93965"/>
    <w:rsid w:val="00BB4CC1"/>
    <w:rsid w:val="00BF57B6"/>
    <w:rsid w:val="00C07F7F"/>
    <w:rsid w:val="00C12EE8"/>
    <w:rsid w:val="00C13603"/>
    <w:rsid w:val="00C2008D"/>
    <w:rsid w:val="00C414D6"/>
    <w:rsid w:val="00CE739E"/>
    <w:rsid w:val="00D032B6"/>
    <w:rsid w:val="00D67289"/>
    <w:rsid w:val="00D71C17"/>
    <w:rsid w:val="00D83A03"/>
    <w:rsid w:val="00DA7A22"/>
    <w:rsid w:val="00DB76D4"/>
    <w:rsid w:val="00DD18F1"/>
    <w:rsid w:val="00DD59FA"/>
    <w:rsid w:val="00DE4C43"/>
    <w:rsid w:val="00DF77CB"/>
    <w:rsid w:val="00E53CB3"/>
    <w:rsid w:val="00E60563"/>
    <w:rsid w:val="00E742A1"/>
    <w:rsid w:val="00E836BA"/>
    <w:rsid w:val="00E90CEB"/>
    <w:rsid w:val="00EA3872"/>
    <w:rsid w:val="00EC50A2"/>
    <w:rsid w:val="00F0779D"/>
    <w:rsid w:val="00F667AC"/>
    <w:rsid w:val="00F800D2"/>
    <w:rsid w:val="00FE593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4E2B1933"/>
  <w15:chartTrackingRefBased/>
  <w15:docId w15:val="{3DEADE31-F272-5C48-9F6A-D5356D26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7C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
    <w:name w:val="comp"/>
    <w:basedOn w:val="Normal"/>
    <w:rsid w:val="00E836BA"/>
    <w:pPr>
      <w:spacing w:before="100" w:beforeAutospacing="1" w:after="100" w:afterAutospacing="1"/>
    </w:pPr>
  </w:style>
  <w:style w:type="character" w:styleId="Hyperlink">
    <w:name w:val="Hyperlink"/>
    <w:basedOn w:val="DefaultParagraphFont"/>
    <w:uiPriority w:val="99"/>
    <w:unhideWhenUsed/>
    <w:rsid w:val="00E836BA"/>
    <w:rPr>
      <w:color w:val="0000FF"/>
      <w:u w:val="single"/>
    </w:rPr>
  </w:style>
  <w:style w:type="paragraph" w:styleId="ListParagraph">
    <w:name w:val="List Paragraph"/>
    <w:basedOn w:val="Normal"/>
    <w:uiPriority w:val="34"/>
    <w:qFormat/>
    <w:rsid w:val="00C12EE8"/>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940A35"/>
    <w:rPr>
      <w:rFonts w:eastAsiaTheme="minorHAnsi"/>
      <w:sz w:val="18"/>
      <w:szCs w:val="18"/>
    </w:rPr>
  </w:style>
  <w:style w:type="character" w:customStyle="1" w:styleId="BalloonTextChar">
    <w:name w:val="Balloon Text Char"/>
    <w:basedOn w:val="DefaultParagraphFont"/>
    <w:link w:val="BalloonText"/>
    <w:uiPriority w:val="99"/>
    <w:semiHidden/>
    <w:rsid w:val="00940A3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95550"/>
    <w:rPr>
      <w:sz w:val="16"/>
      <w:szCs w:val="16"/>
    </w:rPr>
  </w:style>
  <w:style w:type="paragraph" w:styleId="CommentText">
    <w:name w:val="annotation text"/>
    <w:basedOn w:val="Normal"/>
    <w:link w:val="CommentTextChar"/>
    <w:uiPriority w:val="99"/>
    <w:semiHidden/>
    <w:unhideWhenUsed/>
    <w:rsid w:val="0009555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5550"/>
    <w:rPr>
      <w:sz w:val="20"/>
      <w:szCs w:val="20"/>
    </w:rPr>
  </w:style>
  <w:style w:type="paragraph" w:styleId="CommentSubject">
    <w:name w:val="annotation subject"/>
    <w:basedOn w:val="CommentText"/>
    <w:next w:val="CommentText"/>
    <w:link w:val="CommentSubjectChar"/>
    <w:uiPriority w:val="99"/>
    <w:semiHidden/>
    <w:unhideWhenUsed/>
    <w:rsid w:val="00095550"/>
    <w:rPr>
      <w:b/>
      <w:bCs/>
    </w:rPr>
  </w:style>
  <w:style w:type="character" w:customStyle="1" w:styleId="CommentSubjectChar">
    <w:name w:val="Comment Subject Char"/>
    <w:basedOn w:val="CommentTextChar"/>
    <w:link w:val="CommentSubject"/>
    <w:uiPriority w:val="99"/>
    <w:semiHidden/>
    <w:rsid w:val="00095550"/>
    <w:rPr>
      <w:b/>
      <w:bCs/>
      <w:sz w:val="20"/>
      <w:szCs w:val="20"/>
    </w:rPr>
  </w:style>
  <w:style w:type="paragraph" w:styleId="NormalWeb">
    <w:name w:val="Normal (Web)"/>
    <w:basedOn w:val="Normal"/>
    <w:uiPriority w:val="99"/>
    <w:unhideWhenUsed/>
    <w:rsid w:val="00BB4CC1"/>
    <w:pPr>
      <w:spacing w:before="100" w:beforeAutospacing="1" w:after="100" w:afterAutospacing="1"/>
    </w:pPr>
  </w:style>
  <w:style w:type="character" w:styleId="Strong">
    <w:name w:val="Strong"/>
    <w:basedOn w:val="DefaultParagraphFont"/>
    <w:uiPriority w:val="22"/>
    <w:qFormat/>
    <w:rsid w:val="002202CB"/>
    <w:rPr>
      <w:b/>
      <w:bCs/>
    </w:rPr>
  </w:style>
  <w:style w:type="character" w:styleId="UnresolvedMention">
    <w:name w:val="Unresolved Mention"/>
    <w:basedOn w:val="DefaultParagraphFont"/>
    <w:uiPriority w:val="99"/>
    <w:semiHidden/>
    <w:unhideWhenUsed/>
    <w:rsid w:val="00717B01"/>
    <w:rPr>
      <w:color w:val="605E5C"/>
      <w:shd w:val="clear" w:color="auto" w:fill="E1DFDD"/>
    </w:rPr>
  </w:style>
  <w:style w:type="character" w:styleId="FollowedHyperlink">
    <w:name w:val="FollowedHyperlink"/>
    <w:basedOn w:val="DefaultParagraphFont"/>
    <w:uiPriority w:val="99"/>
    <w:semiHidden/>
    <w:unhideWhenUsed/>
    <w:rsid w:val="00867C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9988">
      <w:bodyDiv w:val="1"/>
      <w:marLeft w:val="0"/>
      <w:marRight w:val="0"/>
      <w:marTop w:val="0"/>
      <w:marBottom w:val="0"/>
      <w:divBdr>
        <w:top w:val="none" w:sz="0" w:space="0" w:color="auto"/>
        <w:left w:val="none" w:sz="0" w:space="0" w:color="auto"/>
        <w:bottom w:val="none" w:sz="0" w:space="0" w:color="auto"/>
        <w:right w:val="none" w:sz="0" w:space="0" w:color="auto"/>
      </w:divBdr>
    </w:div>
    <w:div w:id="68043013">
      <w:bodyDiv w:val="1"/>
      <w:marLeft w:val="0"/>
      <w:marRight w:val="0"/>
      <w:marTop w:val="0"/>
      <w:marBottom w:val="0"/>
      <w:divBdr>
        <w:top w:val="none" w:sz="0" w:space="0" w:color="auto"/>
        <w:left w:val="none" w:sz="0" w:space="0" w:color="auto"/>
        <w:bottom w:val="none" w:sz="0" w:space="0" w:color="auto"/>
        <w:right w:val="none" w:sz="0" w:space="0" w:color="auto"/>
      </w:divBdr>
    </w:div>
    <w:div w:id="98180119">
      <w:bodyDiv w:val="1"/>
      <w:marLeft w:val="0"/>
      <w:marRight w:val="0"/>
      <w:marTop w:val="0"/>
      <w:marBottom w:val="0"/>
      <w:divBdr>
        <w:top w:val="none" w:sz="0" w:space="0" w:color="auto"/>
        <w:left w:val="none" w:sz="0" w:space="0" w:color="auto"/>
        <w:bottom w:val="none" w:sz="0" w:space="0" w:color="auto"/>
        <w:right w:val="none" w:sz="0" w:space="0" w:color="auto"/>
      </w:divBdr>
    </w:div>
    <w:div w:id="409078428">
      <w:bodyDiv w:val="1"/>
      <w:marLeft w:val="0"/>
      <w:marRight w:val="0"/>
      <w:marTop w:val="0"/>
      <w:marBottom w:val="0"/>
      <w:divBdr>
        <w:top w:val="none" w:sz="0" w:space="0" w:color="auto"/>
        <w:left w:val="none" w:sz="0" w:space="0" w:color="auto"/>
        <w:bottom w:val="none" w:sz="0" w:space="0" w:color="auto"/>
        <w:right w:val="none" w:sz="0" w:space="0" w:color="auto"/>
      </w:divBdr>
    </w:div>
    <w:div w:id="451443184">
      <w:bodyDiv w:val="1"/>
      <w:marLeft w:val="0"/>
      <w:marRight w:val="0"/>
      <w:marTop w:val="0"/>
      <w:marBottom w:val="0"/>
      <w:divBdr>
        <w:top w:val="none" w:sz="0" w:space="0" w:color="auto"/>
        <w:left w:val="none" w:sz="0" w:space="0" w:color="auto"/>
        <w:bottom w:val="none" w:sz="0" w:space="0" w:color="auto"/>
        <w:right w:val="none" w:sz="0" w:space="0" w:color="auto"/>
      </w:divBdr>
    </w:div>
    <w:div w:id="494689788">
      <w:bodyDiv w:val="1"/>
      <w:marLeft w:val="0"/>
      <w:marRight w:val="0"/>
      <w:marTop w:val="0"/>
      <w:marBottom w:val="0"/>
      <w:divBdr>
        <w:top w:val="none" w:sz="0" w:space="0" w:color="auto"/>
        <w:left w:val="none" w:sz="0" w:space="0" w:color="auto"/>
        <w:bottom w:val="none" w:sz="0" w:space="0" w:color="auto"/>
        <w:right w:val="none" w:sz="0" w:space="0" w:color="auto"/>
      </w:divBdr>
    </w:div>
    <w:div w:id="599724701">
      <w:bodyDiv w:val="1"/>
      <w:marLeft w:val="0"/>
      <w:marRight w:val="0"/>
      <w:marTop w:val="0"/>
      <w:marBottom w:val="0"/>
      <w:divBdr>
        <w:top w:val="none" w:sz="0" w:space="0" w:color="auto"/>
        <w:left w:val="none" w:sz="0" w:space="0" w:color="auto"/>
        <w:bottom w:val="none" w:sz="0" w:space="0" w:color="auto"/>
        <w:right w:val="none" w:sz="0" w:space="0" w:color="auto"/>
      </w:divBdr>
    </w:div>
    <w:div w:id="728768933">
      <w:bodyDiv w:val="1"/>
      <w:marLeft w:val="0"/>
      <w:marRight w:val="0"/>
      <w:marTop w:val="0"/>
      <w:marBottom w:val="0"/>
      <w:divBdr>
        <w:top w:val="none" w:sz="0" w:space="0" w:color="auto"/>
        <w:left w:val="none" w:sz="0" w:space="0" w:color="auto"/>
        <w:bottom w:val="none" w:sz="0" w:space="0" w:color="auto"/>
        <w:right w:val="none" w:sz="0" w:space="0" w:color="auto"/>
      </w:divBdr>
    </w:div>
    <w:div w:id="829565246">
      <w:bodyDiv w:val="1"/>
      <w:marLeft w:val="0"/>
      <w:marRight w:val="0"/>
      <w:marTop w:val="0"/>
      <w:marBottom w:val="0"/>
      <w:divBdr>
        <w:top w:val="none" w:sz="0" w:space="0" w:color="auto"/>
        <w:left w:val="none" w:sz="0" w:space="0" w:color="auto"/>
        <w:bottom w:val="none" w:sz="0" w:space="0" w:color="auto"/>
        <w:right w:val="none" w:sz="0" w:space="0" w:color="auto"/>
      </w:divBdr>
    </w:div>
    <w:div w:id="830408072">
      <w:bodyDiv w:val="1"/>
      <w:marLeft w:val="0"/>
      <w:marRight w:val="0"/>
      <w:marTop w:val="0"/>
      <w:marBottom w:val="0"/>
      <w:divBdr>
        <w:top w:val="none" w:sz="0" w:space="0" w:color="auto"/>
        <w:left w:val="none" w:sz="0" w:space="0" w:color="auto"/>
        <w:bottom w:val="none" w:sz="0" w:space="0" w:color="auto"/>
        <w:right w:val="none" w:sz="0" w:space="0" w:color="auto"/>
      </w:divBdr>
    </w:div>
    <w:div w:id="878319862">
      <w:bodyDiv w:val="1"/>
      <w:marLeft w:val="0"/>
      <w:marRight w:val="0"/>
      <w:marTop w:val="0"/>
      <w:marBottom w:val="0"/>
      <w:divBdr>
        <w:top w:val="none" w:sz="0" w:space="0" w:color="auto"/>
        <w:left w:val="none" w:sz="0" w:space="0" w:color="auto"/>
        <w:bottom w:val="none" w:sz="0" w:space="0" w:color="auto"/>
        <w:right w:val="none" w:sz="0" w:space="0" w:color="auto"/>
      </w:divBdr>
    </w:div>
    <w:div w:id="938298461">
      <w:bodyDiv w:val="1"/>
      <w:marLeft w:val="0"/>
      <w:marRight w:val="0"/>
      <w:marTop w:val="0"/>
      <w:marBottom w:val="0"/>
      <w:divBdr>
        <w:top w:val="none" w:sz="0" w:space="0" w:color="auto"/>
        <w:left w:val="none" w:sz="0" w:space="0" w:color="auto"/>
        <w:bottom w:val="none" w:sz="0" w:space="0" w:color="auto"/>
        <w:right w:val="none" w:sz="0" w:space="0" w:color="auto"/>
      </w:divBdr>
    </w:div>
    <w:div w:id="1022980089">
      <w:bodyDiv w:val="1"/>
      <w:marLeft w:val="0"/>
      <w:marRight w:val="0"/>
      <w:marTop w:val="0"/>
      <w:marBottom w:val="0"/>
      <w:divBdr>
        <w:top w:val="none" w:sz="0" w:space="0" w:color="auto"/>
        <w:left w:val="none" w:sz="0" w:space="0" w:color="auto"/>
        <w:bottom w:val="none" w:sz="0" w:space="0" w:color="auto"/>
        <w:right w:val="none" w:sz="0" w:space="0" w:color="auto"/>
      </w:divBdr>
    </w:div>
    <w:div w:id="1092629953">
      <w:bodyDiv w:val="1"/>
      <w:marLeft w:val="0"/>
      <w:marRight w:val="0"/>
      <w:marTop w:val="0"/>
      <w:marBottom w:val="0"/>
      <w:divBdr>
        <w:top w:val="none" w:sz="0" w:space="0" w:color="auto"/>
        <w:left w:val="none" w:sz="0" w:space="0" w:color="auto"/>
        <w:bottom w:val="none" w:sz="0" w:space="0" w:color="auto"/>
        <w:right w:val="none" w:sz="0" w:space="0" w:color="auto"/>
      </w:divBdr>
    </w:div>
    <w:div w:id="1092892887">
      <w:bodyDiv w:val="1"/>
      <w:marLeft w:val="0"/>
      <w:marRight w:val="0"/>
      <w:marTop w:val="0"/>
      <w:marBottom w:val="0"/>
      <w:divBdr>
        <w:top w:val="none" w:sz="0" w:space="0" w:color="auto"/>
        <w:left w:val="none" w:sz="0" w:space="0" w:color="auto"/>
        <w:bottom w:val="none" w:sz="0" w:space="0" w:color="auto"/>
        <w:right w:val="none" w:sz="0" w:space="0" w:color="auto"/>
      </w:divBdr>
    </w:div>
    <w:div w:id="1158810004">
      <w:bodyDiv w:val="1"/>
      <w:marLeft w:val="0"/>
      <w:marRight w:val="0"/>
      <w:marTop w:val="0"/>
      <w:marBottom w:val="0"/>
      <w:divBdr>
        <w:top w:val="none" w:sz="0" w:space="0" w:color="auto"/>
        <w:left w:val="none" w:sz="0" w:space="0" w:color="auto"/>
        <w:bottom w:val="none" w:sz="0" w:space="0" w:color="auto"/>
        <w:right w:val="none" w:sz="0" w:space="0" w:color="auto"/>
      </w:divBdr>
    </w:div>
    <w:div w:id="1211765828">
      <w:bodyDiv w:val="1"/>
      <w:marLeft w:val="0"/>
      <w:marRight w:val="0"/>
      <w:marTop w:val="0"/>
      <w:marBottom w:val="0"/>
      <w:divBdr>
        <w:top w:val="none" w:sz="0" w:space="0" w:color="auto"/>
        <w:left w:val="none" w:sz="0" w:space="0" w:color="auto"/>
        <w:bottom w:val="none" w:sz="0" w:space="0" w:color="auto"/>
        <w:right w:val="none" w:sz="0" w:space="0" w:color="auto"/>
      </w:divBdr>
    </w:div>
    <w:div w:id="1257783079">
      <w:bodyDiv w:val="1"/>
      <w:marLeft w:val="0"/>
      <w:marRight w:val="0"/>
      <w:marTop w:val="0"/>
      <w:marBottom w:val="0"/>
      <w:divBdr>
        <w:top w:val="none" w:sz="0" w:space="0" w:color="auto"/>
        <w:left w:val="none" w:sz="0" w:space="0" w:color="auto"/>
        <w:bottom w:val="none" w:sz="0" w:space="0" w:color="auto"/>
        <w:right w:val="none" w:sz="0" w:space="0" w:color="auto"/>
      </w:divBdr>
    </w:div>
    <w:div w:id="1343557056">
      <w:bodyDiv w:val="1"/>
      <w:marLeft w:val="0"/>
      <w:marRight w:val="0"/>
      <w:marTop w:val="0"/>
      <w:marBottom w:val="0"/>
      <w:divBdr>
        <w:top w:val="none" w:sz="0" w:space="0" w:color="auto"/>
        <w:left w:val="none" w:sz="0" w:space="0" w:color="auto"/>
        <w:bottom w:val="none" w:sz="0" w:space="0" w:color="auto"/>
        <w:right w:val="none" w:sz="0" w:space="0" w:color="auto"/>
      </w:divBdr>
    </w:div>
    <w:div w:id="1551572322">
      <w:bodyDiv w:val="1"/>
      <w:marLeft w:val="0"/>
      <w:marRight w:val="0"/>
      <w:marTop w:val="0"/>
      <w:marBottom w:val="0"/>
      <w:divBdr>
        <w:top w:val="none" w:sz="0" w:space="0" w:color="auto"/>
        <w:left w:val="none" w:sz="0" w:space="0" w:color="auto"/>
        <w:bottom w:val="none" w:sz="0" w:space="0" w:color="auto"/>
        <w:right w:val="none" w:sz="0" w:space="0" w:color="auto"/>
      </w:divBdr>
    </w:div>
    <w:div w:id="1624340880">
      <w:bodyDiv w:val="1"/>
      <w:marLeft w:val="0"/>
      <w:marRight w:val="0"/>
      <w:marTop w:val="0"/>
      <w:marBottom w:val="0"/>
      <w:divBdr>
        <w:top w:val="none" w:sz="0" w:space="0" w:color="auto"/>
        <w:left w:val="none" w:sz="0" w:space="0" w:color="auto"/>
        <w:bottom w:val="none" w:sz="0" w:space="0" w:color="auto"/>
        <w:right w:val="none" w:sz="0" w:space="0" w:color="auto"/>
      </w:divBdr>
    </w:div>
    <w:div w:id="1696538396">
      <w:bodyDiv w:val="1"/>
      <w:marLeft w:val="0"/>
      <w:marRight w:val="0"/>
      <w:marTop w:val="0"/>
      <w:marBottom w:val="0"/>
      <w:divBdr>
        <w:top w:val="none" w:sz="0" w:space="0" w:color="auto"/>
        <w:left w:val="none" w:sz="0" w:space="0" w:color="auto"/>
        <w:bottom w:val="none" w:sz="0" w:space="0" w:color="auto"/>
        <w:right w:val="none" w:sz="0" w:space="0" w:color="auto"/>
      </w:divBdr>
    </w:div>
    <w:div w:id="1759331287">
      <w:bodyDiv w:val="1"/>
      <w:marLeft w:val="0"/>
      <w:marRight w:val="0"/>
      <w:marTop w:val="0"/>
      <w:marBottom w:val="0"/>
      <w:divBdr>
        <w:top w:val="none" w:sz="0" w:space="0" w:color="auto"/>
        <w:left w:val="none" w:sz="0" w:space="0" w:color="auto"/>
        <w:bottom w:val="none" w:sz="0" w:space="0" w:color="auto"/>
        <w:right w:val="none" w:sz="0" w:space="0" w:color="auto"/>
      </w:divBdr>
    </w:div>
    <w:div w:id="1898129523">
      <w:bodyDiv w:val="1"/>
      <w:marLeft w:val="0"/>
      <w:marRight w:val="0"/>
      <w:marTop w:val="0"/>
      <w:marBottom w:val="0"/>
      <w:divBdr>
        <w:top w:val="none" w:sz="0" w:space="0" w:color="auto"/>
        <w:left w:val="none" w:sz="0" w:space="0" w:color="auto"/>
        <w:bottom w:val="none" w:sz="0" w:space="0" w:color="auto"/>
        <w:right w:val="none" w:sz="0" w:space="0" w:color="auto"/>
      </w:divBdr>
    </w:div>
    <w:div w:id="1900048540">
      <w:bodyDiv w:val="1"/>
      <w:marLeft w:val="0"/>
      <w:marRight w:val="0"/>
      <w:marTop w:val="0"/>
      <w:marBottom w:val="0"/>
      <w:divBdr>
        <w:top w:val="none" w:sz="0" w:space="0" w:color="auto"/>
        <w:left w:val="none" w:sz="0" w:space="0" w:color="auto"/>
        <w:bottom w:val="none" w:sz="0" w:space="0" w:color="auto"/>
        <w:right w:val="none" w:sz="0" w:space="0" w:color="auto"/>
      </w:divBdr>
    </w:div>
    <w:div w:id="1917859707">
      <w:bodyDiv w:val="1"/>
      <w:marLeft w:val="0"/>
      <w:marRight w:val="0"/>
      <w:marTop w:val="0"/>
      <w:marBottom w:val="0"/>
      <w:divBdr>
        <w:top w:val="none" w:sz="0" w:space="0" w:color="auto"/>
        <w:left w:val="none" w:sz="0" w:space="0" w:color="auto"/>
        <w:bottom w:val="none" w:sz="0" w:space="0" w:color="auto"/>
        <w:right w:val="none" w:sz="0" w:space="0" w:color="auto"/>
      </w:divBdr>
    </w:div>
    <w:div w:id="1939173288">
      <w:bodyDiv w:val="1"/>
      <w:marLeft w:val="0"/>
      <w:marRight w:val="0"/>
      <w:marTop w:val="0"/>
      <w:marBottom w:val="0"/>
      <w:divBdr>
        <w:top w:val="none" w:sz="0" w:space="0" w:color="auto"/>
        <w:left w:val="none" w:sz="0" w:space="0" w:color="auto"/>
        <w:bottom w:val="none" w:sz="0" w:space="0" w:color="auto"/>
        <w:right w:val="none" w:sz="0" w:space="0" w:color="auto"/>
      </w:divBdr>
    </w:div>
    <w:div w:id="1946960394">
      <w:bodyDiv w:val="1"/>
      <w:marLeft w:val="0"/>
      <w:marRight w:val="0"/>
      <w:marTop w:val="0"/>
      <w:marBottom w:val="0"/>
      <w:divBdr>
        <w:top w:val="none" w:sz="0" w:space="0" w:color="auto"/>
        <w:left w:val="none" w:sz="0" w:space="0" w:color="auto"/>
        <w:bottom w:val="none" w:sz="0" w:space="0" w:color="auto"/>
        <w:right w:val="none" w:sz="0" w:space="0" w:color="auto"/>
      </w:divBdr>
    </w:div>
    <w:div w:id="202712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6.jpeg"/><Relationship Id="rId3" Type="http://schemas.openxmlformats.org/officeDocument/2006/relationships/webSettings" Target="webSettings.xml"/><Relationship Id="rId7" Type="http://schemas.microsoft.com/office/2016/09/relationships/commentsIds" Target="commentsId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2315</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venera.kurmangaliyeva@gmail.com</dc:creator>
  <cp:keywords/>
  <dc:description/>
  <cp:lastModifiedBy>karina yamamoto</cp:lastModifiedBy>
  <cp:revision>2</cp:revision>
  <dcterms:created xsi:type="dcterms:W3CDTF">2020-09-08T10:54:00Z</dcterms:created>
  <dcterms:modified xsi:type="dcterms:W3CDTF">2020-09-08T10:54:00Z</dcterms:modified>
</cp:coreProperties>
</file>